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B0381" w14:textId="78C3EEA8" w:rsidR="00D95B4D" w:rsidRPr="001D2F42" w:rsidRDefault="00D95B4D" w:rsidP="00D95B4D">
      <w:pPr>
        <w:pStyle w:val="ZA"/>
        <w:framePr w:w="10563" w:h="782" w:hRule="exact" w:wrap="notBeside" w:hAnchor="page" w:x="661" w:y="646" w:anchorLock="1"/>
        <w:pBdr>
          <w:bottom w:val="none" w:sz="0" w:space="0" w:color="auto"/>
        </w:pBdr>
        <w:jc w:val="center"/>
        <w:rPr>
          <w:noProof w:val="0"/>
        </w:rPr>
      </w:pPr>
      <w:r w:rsidRPr="001D2F42">
        <w:rPr>
          <w:noProof w:val="0"/>
          <w:sz w:val="64"/>
        </w:rPr>
        <w:t>ETSI G</w:t>
      </w:r>
      <w:r w:rsidR="007B5D4E">
        <w:rPr>
          <w:noProof w:val="0"/>
          <w:sz w:val="64"/>
        </w:rPr>
        <w:t>S</w:t>
      </w:r>
      <w:r w:rsidRPr="001D2F42">
        <w:rPr>
          <w:noProof w:val="0"/>
          <w:sz w:val="64"/>
        </w:rPr>
        <w:t xml:space="preserve"> ENI 009 </w:t>
      </w:r>
      <w:r w:rsidRPr="001D2F42">
        <w:rPr>
          <w:noProof w:val="0"/>
        </w:rPr>
        <w:t>V</w:t>
      </w:r>
      <w:r w:rsidR="003A714C">
        <w:rPr>
          <w:noProof w:val="0"/>
        </w:rPr>
        <w:t>4</w:t>
      </w:r>
      <w:r w:rsidRPr="001D2F42">
        <w:rPr>
          <w:noProof w:val="0"/>
        </w:rPr>
        <w:t>.</w:t>
      </w:r>
      <w:r w:rsidR="003A714C">
        <w:rPr>
          <w:noProof w:val="0"/>
        </w:rPr>
        <w:t>0</w:t>
      </w:r>
      <w:r w:rsidRPr="001D2F42">
        <w:rPr>
          <w:noProof w:val="0"/>
        </w:rPr>
        <w:t>.</w:t>
      </w:r>
      <w:ins w:id="0" w:author="Raymond Forbes" w:date="2024-03-08T09:11:00Z">
        <w:r w:rsidR="00CD6546">
          <w:rPr>
            <w:noProof w:val="0"/>
          </w:rPr>
          <w:t>3</w:t>
        </w:r>
      </w:ins>
      <w:r w:rsidRPr="001D2F42">
        <w:rPr>
          <w:rStyle w:val="ZGSM"/>
          <w:noProof w:val="0"/>
        </w:rPr>
        <w:t xml:space="preserve"> </w:t>
      </w:r>
      <w:r w:rsidRPr="001D2F42">
        <w:rPr>
          <w:noProof w:val="0"/>
          <w:sz w:val="32"/>
        </w:rPr>
        <w:t>(202</w:t>
      </w:r>
      <w:ins w:id="1" w:author="Raymond Forbes" w:date="2024-03-08T09:11:00Z">
        <w:r w:rsidR="00CD6546">
          <w:rPr>
            <w:noProof w:val="0"/>
            <w:sz w:val="32"/>
          </w:rPr>
          <w:t>4</w:t>
        </w:r>
      </w:ins>
      <w:r w:rsidRPr="001D2F42">
        <w:rPr>
          <w:noProof w:val="0"/>
          <w:sz w:val="32"/>
        </w:rPr>
        <w:t>-</w:t>
      </w:r>
      <w:ins w:id="2" w:author="Raymond Forbes" w:date="2024-03-08T09:11:00Z">
        <w:r w:rsidR="00CD6546">
          <w:rPr>
            <w:noProof w:val="0"/>
            <w:sz w:val="32"/>
          </w:rPr>
          <w:t>03</w:t>
        </w:r>
      </w:ins>
      <w:r w:rsidRPr="001D2F42">
        <w:rPr>
          <w:noProof w:val="0"/>
          <w:sz w:val="32"/>
          <w:szCs w:val="32"/>
        </w:rPr>
        <w:t>)</w:t>
      </w:r>
    </w:p>
    <w:p w14:paraId="22825D15" w14:textId="77777777" w:rsidR="00D95B4D" w:rsidRPr="001D2F42" w:rsidRDefault="00D95B4D" w:rsidP="00D95B4D">
      <w:pPr>
        <w:pStyle w:val="ZT"/>
        <w:framePr w:w="10206" w:h="3701" w:hRule="exact" w:wrap="notBeside" w:hAnchor="page" w:x="880" w:y="7094"/>
        <w:spacing w:line="240" w:lineRule="auto"/>
      </w:pPr>
      <w:r w:rsidRPr="001D2F42">
        <w:rPr>
          <w:rFonts w:hint="eastAsia"/>
          <w:lang w:eastAsia="zh-CN"/>
        </w:rPr>
        <w:t>Experiential Networked Intelligence (ENI)</w:t>
      </w:r>
      <w:r w:rsidRPr="001D2F42">
        <w:t>;</w:t>
      </w:r>
    </w:p>
    <w:p w14:paraId="7E39B3C9" w14:textId="77777777" w:rsidR="00D95B4D" w:rsidRPr="001D2F42" w:rsidRDefault="00D95B4D" w:rsidP="00D95B4D">
      <w:pPr>
        <w:pStyle w:val="ZT"/>
        <w:framePr w:w="10206" w:h="3701" w:hRule="exact" w:wrap="notBeside" w:hAnchor="page" w:x="880" w:y="7094"/>
      </w:pPr>
      <w:r w:rsidRPr="001D2F42">
        <w:t>Definition of data processing mechanisms</w:t>
      </w:r>
    </w:p>
    <w:p w14:paraId="06B318F7" w14:textId="77777777" w:rsidR="00D95B4D" w:rsidRPr="001D2F42" w:rsidRDefault="00D95B4D" w:rsidP="00D95B4D">
      <w:pPr>
        <w:pStyle w:val="ZG"/>
        <w:framePr w:w="10624" w:h="3271" w:hRule="exact" w:wrap="notBeside" w:hAnchor="page" w:x="674" w:y="12211"/>
        <w:rPr>
          <w:noProof w:val="0"/>
        </w:rPr>
      </w:pPr>
    </w:p>
    <w:p w14:paraId="1FD1616C" w14:textId="77777777" w:rsidR="00D95B4D" w:rsidRPr="001D2F42" w:rsidRDefault="00D95B4D" w:rsidP="00D95B4D">
      <w:pPr>
        <w:pStyle w:val="ZD"/>
        <w:framePr w:wrap="notBeside"/>
        <w:rPr>
          <w:noProof w:val="0"/>
        </w:rPr>
      </w:pPr>
    </w:p>
    <w:p w14:paraId="3E932DB9" w14:textId="77777777" w:rsidR="00D95B4D" w:rsidRPr="001D2F42" w:rsidRDefault="00D95B4D" w:rsidP="00D95B4D">
      <w:pPr>
        <w:pStyle w:val="ZB"/>
        <w:framePr w:wrap="notBeside" w:hAnchor="page" w:x="901" w:y="1421"/>
        <w:rPr>
          <w:noProof w:val="0"/>
        </w:rPr>
      </w:pPr>
    </w:p>
    <w:p w14:paraId="2F4DE29B" w14:textId="77777777" w:rsidR="00D95B4D" w:rsidRPr="001D2F42" w:rsidRDefault="00D95B4D" w:rsidP="00D95B4D"/>
    <w:p w14:paraId="59FB2A53" w14:textId="77777777" w:rsidR="00D95B4D" w:rsidRPr="001D2F42" w:rsidRDefault="00D95B4D" w:rsidP="00D95B4D"/>
    <w:p w14:paraId="1393A013" w14:textId="77777777" w:rsidR="00D95B4D" w:rsidRPr="001D2F42" w:rsidRDefault="00D95B4D" w:rsidP="00D95B4D"/>
    <w:p w14:paraId="2170BE4A" w14:textId="77777777" w:rsidR="00D95B4D" w:rsidRPr="001D2F42" w:rsidRDefault="00D95B4D" w:rsidP="00D95B4D"/>
    <w:p w14:paraId="7D40D7FF" w14:textId="77777777" w:rsidR="00D95B4D" w:rsidRPr="001D2F42" w:rsidRDefault="00D95B4D" w:rsidP="00D95B4D"/>
    <w:p w14:paraId="3BAB5DE7" w14:textId="77777777" w:rsidR="00D95B4D" w:rsidRPr="001D2F42" w:rsidRDefault="00D95B4D" w:rsidP="00D95B4D">
      <w:pPr>
        <w:pStyle w:val="ZB"/>
        <w:framePr w:wrap="notBeside" w:hAnchor="page" w:x="901" w:y="1421"/>
        <w:rPr>
          <w:noProof w:val="0"/>
        </w:rPr>
      </w:pPr>
    </w:p>
    <w:p w14:paraId="383E41F5" w14:textId="77777777" w:rsidR="00D95B4D" w:rsidRPr="001D2F42" w:rsidRDefault="00D95B4D" w:rsidP="00D95B4D">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1D2F42">
        <w:rPr>
          <w:rFonts w:ascii="Arial" w:hAnsi="Arial"/>
          <w:b/>
          <w:i/>
        </w:rPr>
        <w:t>Disclaimer</w:t>
      </w:r>
    </w:p>
    <w:p w14:paraId="47752214" w14:textId="77777777" w:rsidR="00D95B4D" w:rsidRPr="001D2F42" w:rsidRDefault="00D95B4D" w:rsidP="00D95B4D">
      <w:pPr>
        <w:pStyle w:val="FP"/>
        <w:framePr w:h="1625" w:hRule="exact" w:wrap="notBeside" w:vAnchor="page" w:hAnchor="page" w:x="871" w:y="11581"/>
        <w:spacing w:after="240"/>
        <w:jc w:val="center"/>
        <w:rPr>
          <w:rFonts w:ascii="Arial" w:hAnsi="Arial" w:cs="Arial"/>
          <w:sz w:val="18"/>
          <w:szCs w:val="18"/>
        </w:rPr>
      </w:pPr>
      <w:r w:rsidRPr="001D2F42">
        <w:rPr>
          <w:rFonts w:ascii="Arial" w:hAnsi="Arial" w:cs="Arial"/>
          <w:sz w:val="18"/>
          <w:szCs w:val="18"/>
        </w:rPr>
        <w:t>The present document has been produced and approved by the Experiential Networked Intelligence (ENI) ETSI Industry Specification Group (ISG) and represents the views of those members who participated in this ISG.</w:t>
      </w:r>
      <w:r w:rsidRPr="001D2F42">
        <w:rPr>
          <w:rFonts w:ascii="Arial" w:hAnsi="Arial" w:cs="Arial"/>
          <w:sz w:val="18"/>
          <w:szCs w:val="18"/>
        </w:rPr>
        <w:br/>
        <w:t>It does not necessarily represent the views of the entire ETSI membership.</w:t>
      </w:r>
    </w:p>
    <w:p w14:paraId="73A93D71" w14:textId="2151673E" w:rsidR="00D95B4D" w:rsidRPr="001D2F42" w:rsidRDefault="00D95B4D" w:rsidP="00D95B4D">
      <w:pPr>
        <w:pStyle w:val="ZB"/>
        <w:framePr w:w="6341" w:h="450" w:hRule="exact" w:wrap="notBeside" w:hAnchor="page" w:x="811" w:y="5401"/>
        <w:jc w:val="left"/>
        <w:rPr>
          <w:rFonts w:ascii="Century Gothic" w:hAnsi="Century Gothic"/>
          <w:b/>
          <w:i w:val="0"/>
          <w:caps/>
          <w:noProof w:val="0"/>
          <w:color w:val="FFFFFF"/>
          <w:sz w:val="32"/>
          <w:szCs w:val="32"/>
        </w:rPr>
      </w:pPr>
      <w:r w:rsidRPr="001D2F42">
        <w:rPr>
          <w:rFonts w:ascii="Century Gothic" w:hAnsi="Century Gothic"/>
          <w:b/>
          <w:i w:val="0"/>
          <w:caps/>
          <w:noProof w:val="0"/>
          <w:color w:val="FFFFFF"/>
          <w:sz w:val="32"/>
          <w:szCs w:val="32"/>
        </w:rPr>
        <w:t xml:space="preserve">Group </w:t>
      </w:r>
      <w:r w:rsidR="008E0C59">
        <w:rPr>
          <w:rFonts w:ascii="Century Gothic" w:hAnsi="Century Gothic"/>
          <w:b/>
          <w:i w:val="0"/>
          <w:caps/>
          <w:noProof w:val="0"/>
          <w:color w:val="FFFFFF"/>
          <w:sz w:val="32"/>
          <w:szCs w:val="32"/>
        </w:rPr>
        <w:t>Specification</w:t>
      </w:r>
    </w:p>
    <w:p w14:paraId="3EA712A2" w14:textId="77777777" w:rsidR="00D95B4D" w:rsidRPr="001D2F42" w:rsidRDefault="00D95B4D" w:rsidP="00D95B4D">
      <w:pPr>
        <w:rPr>
          <w:rFonts w:ascii="Arial" w:hAnsi="Arial" w:cs="Arial"/>
          <w:sz w:val="18"/>
          <w:szCs w:val="18"/>
        </w:rPr>
        <w:sectPr w:rsidR="00D95B4D" w:rsidRPr="001D2F42" w:rsidSect="00D67272">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A82B0FC" w14:textId="77777777" w:rsidR="00D95B4D" w:rsidRPr="001D2F42" w:rsidRDefault="00D95B4D" w:rsidP="00D95B4D">
      <w:pPr>
        <w:pStyle w:val="FP"/>
        <w:framePr w:w="9758" w:wrap="notBeside" w:vAnchor="page" w:hAnchor="page" w:x="1169" w:y="1742"/>
        <w:pBdr>
          <w:bottom w:val="single" w:sz="6" w:space="1" w:color="auto"/>
        </w:pBdr>
        <w:ind w:left="2835" w:right="2835"/>
        <w:jc w:val="center"/>
      </w:pPr>
      <w:r w:rsidRPr="001D2F42">
        <w:lastRenderedPageBreak/>
        <w:t>Reference</w:t>
      </w:r>
    </w:p>
    <w:p w14:paraId="72CC8F1B" w14:textId="210B3E9F" w:rsidR="00D95B4D" w:rsidRPr="001D2F42" w:rsidRDefault="00D95B4D" w:rsidP="00D95B4D">
      <w:pPr>
        <w:pStyle w:val="FP"/>
        <w:framePr w:w="9758" w:wrap="notBeside" w:vAnchor="page" w:hAnchor="page" w:x="1169" w:y="1742"/>
        <w:ind w:left="2268" w:right="2268"/>
        <w:jc w:val="center"/>
        <w:rPr>
          <w:rFonts w:ascii="Arial" w:hAnsi="Arial"/>
          <w:sz w:val="18"/>
        </w:rPr>
      </w:pPr>
      <w:r w:rsidRPr="001D2F42">
        <w:rPr>
          <w:rFonts w:ascii="Arial" w:hAnsi="Arial"/>
          <w:sz w:val="18"/>
        </w:rPr>
        <w:t>R</w:t>
      </w:r>
      <w:r w:rsidR="00DC79F5">
        <w:rPr>
          <w:rFonts w:ascii="Arial" w:hAnsi="Arial"/>
          <w:sz w:val="18"/>
        </w:rPr>
        <w:t>GS</w:t>
      </w:r>
      <w:r w:rsidRPr="001D2F42">
        <w:rPr>
          <w:rFonts w:ascii="Arial" w:hAnsi="Arial"/>
          <w:sz w:val="18"/>
        </w:rPr>
        <w:t>/ENI-009</w:t>
      </w:r>
      <w:r w:rsidR="00E87776" w:rsidRPr="001D2F42">
        <w:rPr>
          <w:rFonts w:ascii="Arial" w:hAnsi="Arial"/>
          <w:sz w:val="18"/>
        </w:rPr>
        <w:t>v</w:t>
      </w:r>
      <w:r w:rsidR="003A714C">
        <w:rPr>
          <w:rFonts w:ascii="Arial" w:hAnsi="Arial"/>
          <w:sz w:val="18"/>
        </w:rPr>
        <w:t>41</w:t>
      </w:r>
      <w:r w:rsidRPr="001D2F42">
        <w:rPr>
          <w:rFonts w:ascii="Arial" w:hAnsi="Arial"/>
          <w:sz w:val="18"/>
        </w:rPr>
        <w:t>1_D</w:t>
      </w:r>
      <w:r w:rsidR="00E87776" w:rsidRPr="001D2F42">
        <w:rPr>
          <w:rFonts w:ascii="Arial" w:hAnsi="Arial"/>
          <w:sz w:val="18"/>
        </w:rPr>
        <w:t>ata</w:t>
      </w:r>
      <w:r w:rsidRPr="001D2F42">
        <w:rPr>
          <w:rFonts w:ascii="Arial" w:hAnsi="Arial"/>
          <w:sz w:val="18"/>
        </w:rPr>
        <w:t>_M</w:t>
      </w:r>
      <w:r w:rsidR="00E87776" w:rsidRPr="001D2F42">
        <w:rPr>
          <w:rFonts w:ascii="Arial" w:hAnsi="Arial"/>
          <w:sz w:val="18"/>
        </w:rPr>
        <w:t>ech</w:t>
      </w:r>
      <w:r w:rsidR="008E0C59">
        <w:rPr>
          <w:rFonts w:ascii="Arial" w:hAnsi="Arial"/>
          <w:sz w:val="18"/>
        </w:rPr>
        <w:t>anism</w:t>
      </w:r>
    </w:p>
    <w:p w14:paraId="2C9AFDAA" w14:textId="77777777" w:rsidR="00D95B4D" w:rsidRPr="001D2F42" w:rsidRDefault="00D95B4D" w:rsidP="00D95B4D">
      <w:pPr>
        <w:pStyle w:val="FP"/>
        <w:framePr w:w="9758" w:wrap="notBeside" w:vAnchor="page" w:hAnchor="page" w:x="1169" w:y="1742"/>
        <w:pBdr>
          <w:bottom w:val="single" w:sz="6" w:space="1" w:color="auto"/>
        </w:pBdr>
        <w:spacing w:before="240"/>
        <w:ind w:left="2835" w:right="2835"/>
        <w:jc w:val="center"/>
      </w:pPr>
      <w:r w:rsidRPr="001D2F42">
        <w:t>Keywords</w:t>
      </w:r>
    </w:p>
    <w:p w14:paraId="51022A2A" w14:textId="77777777" w:rsidR="00D95B4D" w:rsidRPr="001D2F42" w:rsidRDefault="00D95B4D" w:rsidP="00D95B4D">
      <w:pPr>
        <w:pStyle w:val="FP"/>
        <w:framePr w:w="9758" w:wrap="notBeside" w:vAnchor="page" w:hAnchor="page" w:x="1169" w:y="1742"/>
        <w:ind w:left="2835" w:right="2835"/>
        <w:jc w:val="center"/>
        <w:rPr>
          <w:rFonts w:ascii="Arial" w:hAnsi="Arial"/>
          <w:sz w:val="18"/>
        </w:rPr>
      </w:pPr>
      <w:r w:rsidRPr="001D2F42">
        <w:rPr>
          <w:rFonts w:ascii="Arial" w:hAnsi="Arial"/>
          <w:sz w:val="18"/>
        </w:rPr>
        <w:t>artificial intelligence, data collection, data management, data mechanism, data processing, data storage, network management</w:t>
      </w:r>
    </w:p>
    <w:p w14:paraId="5B186B11" w14:textId="77777777" w:rsidR="00D95B4D" w:rsidRPr="001D2F42" w:rsidRDefault="00D95B4D" w:rsidP="00D95B4D"/>
    <w:p w14:paraId="52D054E6" w14:textId="77777777" w:rsidR="00D95B4D" w:rsidRPr="007B5D4E" w:rsidRDefault="00D95B4D" w:rsidP="00D95B4D">
      <w:pPr>
        <w:pStyle w:val="FP"/>
        <w:framePr w:w="9758" w:wrap="notBeside" w:vAnchor="page" w:hAnchor="page" w:x="1169" w:y="3698"/>
        <w:spacing w:after="120"/>
        <w:ind w:left="2835" w:right="2835"/>
        <w:jc w:val="center"/>
        <w:rPr>
          <w:rFonts w:ascii="Arial" w:hAnsi="Arial"/>
          <w:b/>
          <w:i/>
          <w:lang w:val="fr-FR"/>
        </w:rPr>
      </w:pPr>
      <w:r w:rsidRPr="007B5D4E">
        <w:rPr>
          <w:rFonts w:ascii="Arial" w:hAnsi="Arial"/>
          <w:b/>
          <w:i/>
          <w:lang w:val="fr-FR"/>
        </w:rPr>
        <w:t>ETSI</w:t>
      </w:r>
    </w:p>
    <w:p w14:paraId="1D55E0B6" w14:textId="77777777" w:rsidR="00D95B4D" w:rsidRPr="007B5D4E" w:rsidRDefault="00D95B4D" w:rsidP="00D95B4D">
      <w:pPr>
        <w:pStyle w:val="FP"/>
        <w:framePr w:w="9758" w:wrap="notBeside" w:vAnchor="page" w:hAnchor="page" w:x="1169" w:y="3698"/>
        <w:pBdr>
          <w:bottom w:val="single" w:sz="6" w:space="1" w:color="auto"/>
        </w:pBdr>
        <w:ind w:left="2835" w:right="2835"/>
        <w:jc w:val="center"/>
        <w:rPr>
          <w:rFonts w:ascii="Arial" w:hAnsi="Arial"/>
          <w:sz w:val="18"/>
          <w:lang w:val="fr-FR"/>
        </w:rPr>
      </w:pPr>
      <w:r w:rsidRPr="007B5D4E">
        <w:rPr>
          <w:rFonts w:ascii="Arial" w:hAnsi="Arial"/>
          <w:sz w:val="18"/>
          <w:lang w:val="fr-FR"/>
        </w:rPr>
        <w:t>650 Route des Lucioles</w:t>
      </w:r>
    </w:p>
    <w:p w14:paraId="029A61D7" w14:textId="77777777" w:rsidR="00D95B4D" w:rsidRPr="007B5D4E" w:rsidRDefault="00D95B4D" w:rsidP="00D95B4D">
      <w:pPr>
        <w:pStyle w:val="FP"/>
        <w:framePr w:w="9758" w:wrap="notBeside" w:vAnchor="page" w:hAnchor="page" w:x="1169" w:y="3698"/>
        <w:pBdr>
          <w:bottom w:val="single" w:sz="6" w:space="1" w:color="auto"/>
        </w:pBdr>
        <w:ind w:left="2835" w:right="2835"/>
        <w:jc w:val="center"/>
        <w:rPr>
          <w:lang w:val="fr-FR"/>
        </w:rPr>
      </w:pPr>
      <w:r w:rsidRPr="007B5D4E">
        <w:rPr>
          <w:rFonts w:ascii="Arial" w:hAnsi="Arial"/>
          <w:sz w:val="18"/>
          <w:lang w:val="fr-FR"/>
        </w:rPr>
        <w:t>F-06921 Sophia Antipolis Cedex - FRANCE</w:t>
      </w:r>
    </w:p>
    <w:p w14:paraId="77A81FA9" w14:textId="77777777" w:rsidR="00D95B4D" w:rsidRPr="007B5D4E" w:rsidRDefault="00D95B4D" w:rsidP="00D95B4D">
      <w:pPr>
        <w:pStyle w:val="FP"/>
        <w:framePr w:w="9758" w:wrap="notBeside" w:vAnchor="page" w:hAnchor="page" w:x="1169" w:y="3698"/>
        <w:ind w:left="2835" w:right="2835"/>
        <w:jc w:val="center"/>
        <w:rPr>
          <w:rFonts w:ascii="Arial" w:hAnsi="Arial"/>
          <w:sz w:val="18"/>
          <w:lang w:val="fr-FR"/>
        </w:rPr>
      </w:pPr>
    </w:p>
    <w:p w14:paraId="07D39D32" w14:textId="77777777" w:rsidR="00D95B4D" w:rsidRPr="007B5D4E" w:rsidRDefault="00D95B4D" w:rsidP="00D95B4D">
      <w:pPr>
        <w:pStyle w:val="FP"/>
        <w:framePr w:w="9758" w:wrap="notBeside" w:vAnchor="page" w:hAnchor="page" w:x="1169" w:y="3698"/>
        <w:spacing w:after="20"/>
        <w:ind w:left="2835" w:right="2835"/>
        <w:jc w:val="center"/>
        <w:rPr>
          <w:rFonts w:ascii="Arial" w:hAnsi="Arial"/>
          <w:sz w:val="18"/>
          <w:lang w:val="fr-FR"/>
        </w:rPr>
      </w:pPr>
      <w:r w:rsidRPr="007B5D4E">
        <w:rPr>
          <w:rFonts w:ascii="Arial" w:hAnsi="Arial"/>
          <w:sz w:val="18"/>
          <w:lang w:val="fr-FR"/>
        </w:rPr>
        <w:t>Tel.: +33 4 92 94 42 00   Fax: +33 4 93 65 47 16</w:t>
      </w:r>
    </w:p>
    <w:p w14:paraId="5C4248E0" w14:textId="77777777" w:rsidR="00D95B4D" w:rsidRPr="007B5D4E" w:rsidRDefault="00D95B4D" w:rsidP="00D95B4D">
      <w:pPr>
        <w:pStyle w:val="FP"/>
        <w:framePr w:w="9758" w:wrap="notBeside" w:vAnchor="page" w:hAnchor="page" w:x="1169" w:y="3698"/>
        <w:ind w:left="2835" w:right="2835"/>
        <w:jc w:val="center"/>
        <w:rPr>
          <w:rFonts w:ascii="Arial" w:hAnsi="Arial"/>
          <w:sz w:val="15"/>
          <w:lang w:val="fr-FR"/>
        </w:rPr>
      </w:pPr>
    </w:p>
    <w:p w14:paraId="75F29EAD" w14:textId="77777777" w:rsidR="00D95B4D" w:rsidRPr="007B5D4E" w:rsidRDefault="00D95B4D" w:rsidP="00D95B4D">
      <w:pPr>
        <w:pStyle w:val="FP"/>
        <w:framePr w:w="9758" w:wrap="notBeside" w:vAnchor="page" w:hAnchor="page" w:x="1169" w:y="3698"/>
        <w:ind w:left="2835" w:right="2835"/>
        <w:jc w:val="center"/>
        <w:rPr>
          <w:rFonts w:ascii="Arial" w:hAnsi="Arial"/>
          <w:sz w:val="15"/>
          <w:lang w:val="fr-FR"/>
        </w:rPr>
      </w:pPr>
      <w:r w:rsidRPr="007B5D4E">
        <w:rPr>
          <w:rFonts w:ascii="Arial" w:hAnsi="Arial"/>
          <w:sz w:val="15"/>
          <w:lang w:val="fr-FR"/>
        </w:rPr>
        <w:t xml:space="preserve">Siret N° 348 623 562 00017 - </w:t>
      </w:r>
      <w:bookmarkStart w:id="3" w:name="_Hlk67652697"/>
      <w:r w:rsidRPr="007B5D4E">
        <w:rPr>
          <w:rFonts w:ascii="Arial" w:hAnsi="Arial"/>
          <w:sz w:val="15"/>
          <w:lang w:val="fr-FR"/>
        </w:rPr>
        <w:t>APE 7112B</w:t>
      </w:r>
      <w:bookmarkEnd w:id="3"/>
    </w:p>
    <w:p w14:paraId="77BE42DD" w14:textId="77777777" w:rsidR="00D95B4D" w:rsidRPr="007B5D4E" w:rsidRDefault="00D95B4D" w:rsidP="00D95B4D">
      <w:pPr>
        <w:pStyle w:val="FP"/>
        <w:framePr w:w="9758" w:wrap="notBeside" w:vAnchor="page" w:hAnchor="page" w:x="1169" w:y="3698"/>
        <w:ind w:left="2835" w:right="2835"/>
        <w:jc w:val="center"/>
        <w:rPr>
          <w:rFonts w:ascii="Arial" w:hAnsi="Arial"/>
          <w:sz w:val="15"/>
          <w:lang w:val="fr-FR"/>
        </w:rPr>
      </w:pPr>
      <w:r w:rsidRPr="007B5D4E">
        <w:rPr>
          <w:rFonts w:ascii="Arial" w:hAnsi="Arial"/>
          <w:sz w:val="15"/>
          <w:lang w:val="fr-FR"/>
        </w:rPr>
        <w:t>Association à but non lucratif enregistrée à la</w:t>
      </w:r>
    </w:p>
    <w:p w14:paraId="59180767" w14:textId="77777777" w:rsidR="00D95B4D" w:rsidRPr="007B5D4E" w:rsidRDefault="00D95B4D" w:rsidP="00D95B4D">
      <w:pPr>
        <w:pStyle w:val="FP"/>
        <w:framePr w:w="9758" w:wrap="notBeside" w:vAnchor="page" w:hAnchor="page" w:x="1169" w:y="3698"/>
        <w:ind w:left="2835" w:right="2835"/>
        <w:jc w:val="center"/>
        <w:rPr>
          <w:rFonts w:ascii="Arial" w:hAnsi="Arial"/>
          <w:sz w:val="15"/>
          <w:lang w:val="fr-FR"/>
        </w:rPr>
      </w:pPr>
      <w:r w:rsidRPr="007B5D4E">
        <w:rPr>
          <w:rFonts w:ascii="Arial" w:hAnsi="Arial"/>
          <w:sz w:val="15"/>
          <w:lang w:val="fr-FR"/>
        </w:rPr>
        <w:t xml:space="preserve">Sous-Préfecture de Grasse (06) N° </w:t>
      </w:r>
      <w:bookmarkStart w:id="4" w:name="_Hlk67652713"/>
      <w:r w:rsidRPr="007B5D4E">
        <w:rPr>
          <w:rFonts w:ascii="Arial" w:hAnsi="Arial"/>
          <w:sz w:val="15"/>
          <w:lang w:val="fr-FR"/>
        </w:rPr>
        <w:t>w061004871</w:t>
      </w:r>
      <w:bookmarkEnd w:id="4"/>
    </w:p>
    <w:p w14:paraId="09E0E2A6" w14:textId="77777777" w:rsidR="00D95B4D" w:rsidRPr="007B5D4E" w:rsidRDefault="00D95B4D" w:rsidP="00D95B4D">
      <w:pPr>
        <w:pStyle w:val="FP"/>
        <w:framePr w:w="9758" w:wrap="notBeside" w:vAnchor="page" w:hAnchor="page" w:x="1169" w:y="3698"/>
        <w:ind w:left="2835" w:right="2835"/>
        <w:jc w:val="center"/>
        <w:rPr>
          <w:rFonts w:ascii="Arial" w:hAnsi="Arial"/>
          <w:sz w:val="18"/>
          <w:lang w:val="fr-FR"/>
        </w:rPr>
      </w:pPr>
    </w:p>
    <w:p w14:paraId="1363A0D2" w14:textId="77777777" w:rsidR="00D95B4D" w:rsidRPr="001D2F42" w:rsidRDefault="00D95B4D" w:rsidP="00D95B4D">
      <w:pPr>
        <w:pStyle w:val="FP"/>
        <w:framePr w:w="9758" w:wrap="notBeside" w:vAnchor="page" w:hAnchor="page" w:x="1169" w:y="6130"/>
        <w:pBdr>
          <w:bottom w:val="single" w:sz="6" w:space="1" w:color="auto"/>
        </w:pBdr>
        <w:spacing w:after="120"/>
        <w:ind w:left="2835" w:right="2835"/>
        <w:jc w:val="center"/>
        <w:rPr>
          <w:rFonts w:ascii="Arial" w:hAnsi="Arial"/>
          <w:b/>
          <w:i/>
        </w:rPr>
      </w:pPr>
      <w:r w:rsidRPr="001D2F42">
        <w:rPr>
          <w:rFonts w:ascii="Arial" w:hAnsi="Arial"/>
          <w:b/>
          <w:i/>
        </w:rPr>
        <w:t>Important notice</w:t>
      </w:r>
    </w:p>
    <w:p w14:paraId="701D59B3" w14:textId="77777777" w:rsidR="00D95B4D" w:rsidRPr="001D2F42" w:rsidRDefault="00D95B4D" w:rsidP="00D95B4D">
      <w:pPr>
        <w:pStyle w:val="FP"/>
        <w:framePr w:w="9758" w:wrap="notBeside" w:vAnchor="page" w:hAnchor="page" w:x="1169" w:y="6130"/>
        <w:spacing w:after="120"/>
        <w:jc w:val="center"/>
        <w:rPr>
          <w:rFonts w:ascii="Arial" w:hAnsi="Arial" w:cs="Arial"/>
          <w:sz w:val="18"/>
        </w:rPr>
      </w:pPr>
      <w:r w:rsidRPr="001D2F42">
        <w:rPr>
          <w:rFonts w:ascii="Arial" w:hAnsi="Arial" w:cs="Arial"/>
          <w:sz w:val="18"/>
        </w:rPr>
        <w:t>The present document can be downloaded from:</w:t>
      </w:r>
      <w:r w:rsidRPr="001D2F42">
        <w:rPr>
          <w:rFonts w:ascii="Arial" w:hAnsi="Arial" w:cs="Arial"/>
          <w:sz w:val="18"/>
        </w:rPr>
        <w:br/>
      </w:r>
      <w:hyperlink r:id="rId10" w:history="1">
        <w:r w:rsidRPr="004E0347">
          <w:rPr>
            <w:rStyle w:val="Hyperlink"/>
            <w:rFonts w:ascii="Arial" w:hAnsi="Arial"/>
            <w:sz w:val="18"/>
          </w:rPr>
          <w:t>https://www.etsi.org/standards-search</w:t>
        </w:r>
      </w:hyperlink>
    </w:p>
    <w:p w14:paraId="310717D2" w14:textId="77777777" w:rsidR="00D95B4D" w:rsidRPr="000A773A" w:rsidRDefault="00D95B4D" w:rsidP="00D95B4D">
      <w:pPr>
        <w:pStyle w:val="FP"/>
        <w:framePr w:w="9758" w:wrap="notBeside" w:vAnchor="page" w:hAnchor="page" w:x="1169" w:y="6130"/>
        <w:spacing w:after="120"/>
        <w:jc w:val="center"/>
        <w:rPr>
          <w:rFonts w:ascii="Arial" w:hAnsi="Arial" w:cs="Arial"/>
          <w:sz w:val="18"/>
        </w:rPr>
      </w:pPr>
      <w:r w:rsidRPr="001D2F42">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w:t>
      </w:r>
      <w:r w:rsidRPr="000A773A">
        <w:rPr>
          <w:rFonts w:ascii="Arial" w:hAnsi="Arial" w:cs="Arial"/>
          <w:sz w:val="18"/>
        </w:rPr>
        <w:t xml:space="preserve">ly available in PDF format at </w:t>
      </w:r>
      <w:hyperlink r:id="rId11" w:history="1">
        <w:r w:rsidRPr="004E0347">
          <w:rPr>
            <w:rStyle w:val="Hyperlink"/>
            <w:rFonts w:ascii="Arial" w:hAnsi="Arial" w:cs="Arial"/>
            <w:sz w:val="18"/>
          </w:rPr>
          <w:t>www.etsi.org/deliver</w:t>
        </w:r>
      </w:hyperlink>
      <w:r w:rsidRPr="000A773A">
        <w:rPr>
          <w:rFonts w:ascii="Arial" w:hAnsi="Arial" w:cs="Arial"/>
          <w:sz w:val="18"/>
        </w:rPr>
        <w:t>.</w:t>
      </w:r>
    </w:p>
    <w:p w14:paraId="7829AD6D" w14:textId="77777777" w:rsidR="00D95B4D" w:rsidRPr="000A773A" w:rsidRDefault="00D95B4D" w:rsidP="00D95B4D">
      <w:pPr>
        <w:pStyle w:val="FP"/>
        <w:framePr w:w="9758" w:wrap="notBeside" w:vAnchor="page" w:hAnchor="page" w:x="1169" w:y="6130"/>
        <w:spacing w:after="120"/>
        <w:jc w:val="center"/>
        <w:rPr>
          <w:rFonts w:ascii="Arial" w:hAnsi="Arial" w:cs="Arial"/>
          <w:sz w:val="18"/>
        </w:rPr>
      </w:pPr>
      <w:r w:rsidRPr="000A773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4E0347">
          <w:rPr>
            <w:rStyle w:val="Hyperlink"/>
            <w:rFonts w:ascii="Arial" w:hAnsi="Arial" w:cs="Arial"/>
            <w:sz w:val="18"/>
          </w:rPr>
          <w:t>https://portal.etsi.org/TB/ETSIDeliverableStatus.aspx</w:t>
        </w:r>
      </w:hyperlink>
    </w:p>
    <w:p w14:paraId="71EF1C24" w14:textId="77777777" w:rsidR="00D95B4D" w:rsidRPr="004E0347" w:rsidRDefault="00D95B4D" w:rsidP="00D95B4D">
      <w:pPr>
        <w:pStyle w:val="FP"/>
        <w:framePr w:w="9758" w:wrap="notBeside" w:vAnchor="page" w:hAnchor="page" w:x="1169" w:y="6130"/>
        <w:spacing w:after="120"/>
        <w:jc w:val="center"/>
        <w:rPr>
          <w:rStyle w:val="Hyperlink"/>
          <w:rFonts w:ascii="Arial" w:hAnsi="Arial" w:cs="Arial"/>
          <w:color w:val="auto"/>
          <w:sz w:val="18"/>
        </w:rPr>
      </w:pPr>
      <w:r w:rsidRPr="000A773A">
        <w:rPr>
          <w:rFonts w:ascii="Arial" w:hAnsi="Arial" w:cs="Arial"/>
          <w:sz w:val="18"/>
        </w:rPr>
        <w:t>If you find errors in the present document, please send your comment to one of the following services:</w:t>
      </w:r>
      <w:r w:rsidRPr="000A773A">
        <w:rPr>
          <w:rFonts w:ascii="Arial" w:hAnsi="Arial" w:cs="Arial"/>
          <w:sz w:val="18"/>
        </w:rPr>
        <w:br/>
      </w:r>
      <w:hyperlink r:id="rId13" w:history="1">
        <w:r w:rsidRPr="004E0347">
          <w:rPr>
            <w:rStyle w:val="Hyperlink"/>
            <w:rFonts w:ascii="Arial" w:hAnsi="Arial" w:cs="Arial"/>
            <w:sz w:val="18"/>
          </w:rPr>
          <w:t>https://portal.etsi.org/People/CommiteeSupportStaff.aspx</w:t>
        </w:r>
      </w:hyperlink>
    </w:p>
    <w:p w14:paraId="7D17807E" w14:textId="77777777" w:rsidR="00D95B4D" w:rsidRPr="000A773A" w:rsidRDefault="00D95B4D" w:rsidP="00D95B4D">
      <w:pPr>
        <w:framePr w:w="9758" w:wrap="notBeside" w:vAnchor="page" w:hAnchor="page" w:x="1169" w:y="6130"/>
        <w:overflowPunct/>
        <w:autoSpaceDE/>
        <w:autoSpaceDN/>
        <w:adjustRightInd/>
        <w:spacing w:after="0"/>
        <w:jc w:val="center"/>
        <w:textAlignment w:val="auto"/>
        <w:rPr>
          <w:rFonts w:ascii="Arial" w:hAnsi="Arial" w:cs="Arial"/>
          <w:sz w:val="18"/>
        </w:rPr>
      </w:pPr>
      <w:r w:rsidRPr="000A773A">
        <w:rPr>
          <w:rFonts w:ascii="Arial" w:hAnsi="Arial" w:cs="Arial"/>
          <w:sz w:val="18"/>
        </w:rPr>
        <w:t xml:space="preserve">If you find a security vulnerability in the present document, please report it through our </w:t>
      </w:r>
    </w:p>
    <w:p w14:paraId="09A965E0" w14:textId="77777777" w:rsidR="00D95B4D" w:rsidRPr="000A773A" w:rsidRDefault="00D95B4D" w:rsidP="00D95B4D">
      <w:pPr>
        <w:framePr w:w="9758" w:wrap="notBeside" w:vAnchor="page" w:hAnchor="page" w:x="1169" w:y="6130"/>
        <w:overflowPunct/>
        <w:autoSpaceDE/>
        <w:autoSpaceDN/>
        <w:adjustRightInd/>
        <w:spacing w:after="0"/>
        <w:jc w:val="center"/>
        <w:textAlignment w:val="auto"/>
        <w:rPr>
          <w:rFonts w:ascii="Arial" w:hAnsi="Arial" w:cs="Arial"/>
          <w:sz w:val="18"/>
        </w:rPr>
      </w:pPr>
      <w:r w:rsidRPr="000A773A">
        <w:rPr>
          <w:rFonts w:ascii="Arial" w:hAnsi="Arial" w:cs="Arial"/>
          <w:sz w:val="18"/>
        </w:rPr>
        <w:t>Coordinated Vulnerability Disclosure Program:</w:t>
      </w:r>
    </w:p>
    <w:p w14:paraId="42B5FED8" w14:textId="77777777" w:rsidR="00D95B4D" w:rsidRPr="004E0347" w:rsidRDefault="00CD6546" w:rsidP="00D95B4D">
      <w:pPr>
        <w:pStyle w:val="FP"/>
        <w:framePr w:w="9758" w:wrap="notBeside" w:vAnchor="page" w:hAnchor="page" w:x="1169" w:y="6130"/>
        <w:spacing w:after="240"/>
        <w:jc w:val="center"/>
        <w:rPr>
          <w:rStyle w:val="Hyperlink"/>
          <w:rFonts w:ascii="Arial" w:hAnsi="Arial" w:cs="Arial"/>
          <w:color w:val="auto"/>
          <w:sz w:val="18"/>
        </w:rPr>
      </w:pPr>
      <w:hyperlink r:id="rId14" w:history="1">
        <w:r w:rsidR="00D95B4D" w:rsidRPr="004E0347">
          <w:rPr>
            <w:rStyle w:val="Hyperlink"/>
            <w:rFonts w:ascii="Arial" w:hAnsi="Arial" w:cs="Arial"/>
            <w:sz w:val="18"/>
          </w:rPr>
          <w:t>https://www.etsi.org/standards/coordinated-vulnerability-disclosure</w:t>
        </w:r>
      </w:hyperlink>
    </w:p>
    <w:p w14:paraId="5AFE6E59" w14:textId="77777777" w:rsidR="00D95B4D" w:rsidRPr="000A773A" w:rsidRDefault="00D95B4D" w:rsidP="00D95B4D">
      <w:pPr>
        <w:pStyle w:val="FP"/>
        <w:framePr w:w="9758" w:wrap="notBeside" w:vAnchor="page" w:hAnchor="page" w:x="1169" w:y="6130"/>
        <w:pBdr>
          <w:bottom w:val="single" w:sz="6" w:space="1" w:color="auto"/>
        </w:pBdr>
        <w:spacing w:after="120"/>
        <w:ind w:left="2835" w:right="2552"/>
        <w:jc w:val="center"/>
        <w:rPr>
          <w:rFonts w:ascii="Arial" w:hAnsi="Arial"/>
          <w:b/>
          <w:i/>
        </w:rPr>
      </w:pPr>
      <w:r w:rsidRPr="000A773A">
        <w:rPr>
          <w:rFonts w:ascii="Arial" w:hAnsi="Arial"/>
          <w:b/>
          <w:i/>
        </w:rPr>
        <w:t>Notice of disclaimer &amp; limitation of liability</w:t>
      </w:r>
    </w:p>
    <w:p w14:paraId="6DDC29EA" w14:textId="77777777" w:rsidR="00D95B4D" w:rsidRPr="000A773A" w:rsidRDefault="00D95B4D" w:rsidP="00D95B4D">
      <w:pPr>
        <w:pStyle w:val="FP"/>
        <w:framePr w:w="9758" w:wrap="notBeside" w:vAnchor="page" w:hAnchor="page" w:x="1169" w:y="6130"/>
        <w:jc w:val="center"/>
        <w:rPr>
          <w:rFonts w:ascii="Arial" w:hAnsi="Arial" w:cs="Arial"/>
          <w:sz w:val="18"/>
        </w:rPr>
      </w:pPr>
      <w:r w:rsidRPr="000A77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3240F131" w14:textId="77777777" w:rsidR="00D95B4D" w:rsidRPr="000A773A" w:rsidRDefault="00D95B4D" w:rsidP="00D95B4D">
      <w:pPr>
        <w:pStyle w:val="FP"/>
        <w:framePr w:w="9758" w:wrap="notBeside" w:vAnchor="page" w:hAnchor="page" w:x="1169" w:y="6130"/>
        <w:jc w:val="center"/>
        <w:rPr>
          <w:rFonts w:ascii="Arial" w:hAnsi="Arial" w:cs="Arial"/>
          <w:sz w:val="18"/>
        </w:rPr>
      </w:pPr>
      <w:r w:rsidRPr="000A773A">
        <w:rPr>
          <w:rFonts w:ascii="Arial" w:hAnsi="Arial" w:cs="Arial"/>
          <w:sz w:val="18"/>
        </w:rPr>
        <w:t xml:space="preserve">other professional standard and applicable regulations. </w:t>
      </w:r>
    </w:p>
    <w:p w14:paraId="0071AFF5" w14:textId="77777777" w:rsidR="00D95B4D" w:rsidRPr="000A773A" w:rsidRDefault="00D95B4D" w:rsidP="00D95B4D">
      <w:pPr>
        <w:pStyle w:val="FP"/>
        <w:framePr w:w="9758" w:wrap="notBeside" w:vAnchor="page" w:hAnchor="page" w:x="1169" w:y="6130"/>
        <w:jc w:val="center"/>
        <w:rPr>
          <w:rFonts w:ascii="Arial" w:hAnsi="Arial" w:cs="Arial"/>
          <w:sz w:val="18"/>
        </w:rPr>
      </w:pPr>
      <w:r w:rsidRPr="000A773A">
        <w:rPr>
          <w:rFonts w:ascii="Arial" w:hAnsi="Arial" w:cs="Arial"/>
          <w:sz w:val="18"/>
        </w:rPr>
        <w:t>No recommendation as to products and services or vendors is made or should be implied.</w:t>
      </w:r>
    </w:p>
    <w:p w14:paraId="2478049A" w14:textId="77777777" w:rsidR="00D95B4D" w:rsidRPr="000A773A" w:rsidRDefault="00D95B4D" w:rsidP="00D95B4D">
      <w:pPr>
        <w:pStyle w:val="FP"/>
        <w:framePr w:w="9758" w:wrap="notBeside" w:vAnchor="page" w:hAnchor="page" w:x="1169" w:y="6130"/>
        <w:jc w:val="center"/>
        <w:rPr>
          <w:rFonts w:ascii="Arial" w:hAnsi="Arial" w:cs="Arial"/>
          <w:sz w:val="18"/>
        </w:rPr>
      </w:pPr>
      <w:bookmarkStart w:id="5" w:name="EN_Delete_Disclaimer"/>
      <w:r w:rsidRPr="000A77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5"/>
    <w:p w14:paraId="2B553D12" w14:textId="77777777" w:rsidR="00D95B4D" w:rsidRPr="000A773A" w:rsidRDefault="00D95B4D" w:rsidP="00D95B4D">
      <w:pPr>
        <w:pStyle w:val="FP"/>
        <w:framePr w:w="9758" w:wrap="notBeside" w:vAnchor="page" w:hAnchor="page" w:x="1169" w:y="6130"/>
        <w:jc w:val="center"/>
        <w:rPr>
          <w:rFonts w:ascii="Arial" w:hAnsi="Arial" w:cs="Arial"/>
          <w:sz w:val="18"/>
        </w:rPr>
      </w:pPr>
      <w:r w:rsidRPr="000A773A">
        <w:rPr>
          <w:rFonts w:ascii="Arial" w:hAnsi="Arial" w:cs="Arial"/>
          <w:sz w:val="18"/>
        </w:rPr>
        <w:t>In no event shall ETSI be held liable for loss of profits or any other incidental or consequential damages.</w:t>
      </w:r>
    </w:p>
    <w:p w14:paraId="0014B891" w14:textId="77777777" w:rsidR="00D95B4D" w:rsidRPr="000A773A" w:rsidRDefault="00D95B4D" w:rsidP="00D95B4D">
      <w:pPr>
        <w:pStyle w:val="FP"/>
        <w:framePr w:w="9758" w:wrap="notBeside" w:vAnchor="page" w:hAnchor="page" w:x="1169" w:y="6130"/>
        <w:jc w:val="center"/>
        <w:rPr>
          <w:rFonts w:ascii="Arial" w:hAnsi="Arial" w:cs="Arial"/>
          <w:sz w:val="18"/>
        </w:rPr>
      </w:pPr>
    </w:p>
    <w:p w14:paraId="35F9466A" w14:textId="77777777" w:rsidR="00D95B4D" w:rsidRPr="000A773A" w:rsidRDefault="00D95B4D" w:rsidP="00D95B4D">
      <w:pPr>
        <w:pStyle w:val="FP"/>
        <w:framePr w:w="9758" w:wrap="notBeside" w:vAnchor="page" w:hAnchor="page" w:x="1169" w:y="6130"/>
        <w:spacing w:after="240"/>
        <w:jc w:val="center"/>
        <w:rPr>
          <w:rFonts w:ascii="Arial" w:hAnsi="Arial" w:cs="Arial"/>
          <w:sz w:val="18"/>
        </w:rPr>
      </w:pPr>
      <w:r w:rsidRPr="000A77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70F2764" w14:textId="77777777" w:rsidR="00D95B4D" w:rsidRPr="000A773A" w:rsidRDefault="00D95B4D" w:rsidP="00D95B4D">
      <w:pPr>
        <w:pStyle w:val="FP"/>
        <w:framePr w:w="9758" w:wrap="notBeside" w:vAnchor="page" w:hAnchor="page" w:x="1169" w:y="6130"/>
        <w:pBdr>
          <w:bottom w:val="single" w:sz="6" w:space="1" w:color="auto"/>
        </w:pBdr>
        <w:spacing w:after="120"/>
        <w:jc w:val="center"/>
        <w:rPr>
          <w:rFonts w:ascii="Arial" w:hAnsi="Arial"/>
          <w:b/>
          <w:i/>
        </w:rPr>
      </w:pPr>
      <w:r w:rsidRPr="000A773A">
        <w:rPr>
          <w:rFonts w:ascii="Arial" w:hAnsi="Arial"/>
          <w:b/>
          <w:i/>
        </w:rPr>
        <w:t>Copyright Notification</w:t>
      </w:r>
    </w:p>
    <w:p w14:paraId="5B66ECC9" w14:textId="77777777" w:rsidR="00D95B4D" w:rsidRPr="001D2F42" w:rsidRDefault="00D95B4D" w:rsidP="00D95B4D">
      <w:pPr>
        <w:pStyle w:val="FP"/>
        <w:framePr w:w="9758" w:wrap="notBeside" w:vAnchor="page" w:hAnchor="page" w:x="1169" w:y="6130"/>
        <w:jc w:val="center"/>
        <w:rPr>
          <w:rFonts w:ascii="Arial" w:hAnsi="Arial" w:cs="Arial"/>
          <w:sz w:val="18"/>
        </w:rPr>
      </w:pPr>
      <w:r w:rsidRPr="000A773A">
        <w:rPr>
          <w:rFonts w:ascii="Arial" w:hAnsi="Arial" w:cs="Arial"/>
          <w:sz w:val="18"/>
        </w:rPr>
        <w:t>No part may be reproduced or utilized in any form or by any means, electronic or mechanical, including photocopying and microfilm except as authorized by written permission of ETSI.</w:t>
      </w:r>
      <w:r w:rsidRPr="000A773A">
        <w:rPr>
          <w:rFonts w:ascii="Arial" w:hAnsi="Arial" w:cs="Arial"/>
          <w:sz w:val="18"/>
        </w:rPr>
        <w:br/>
        <w:t>The content of the PDF version shall not be modified without the written authorization of ETSI.</w:t>
      </w:r>
      <w:r w:rsidRPr="000A773A">
        <w:rPr>
          <w:rFonts w:ascii="Arial" w:hAnsi="Arial" w:cs="Arial"/>
          <w:sz w:val="18"/>
        </w:rPr>
        <w:br/>
        <w:t>The copyright and the foregoing restriction extend to reproduction in all media.</w:t>
      </w:r>
    </w:p>
    <w:p w14:paraId="1696C379" w14:textId="77777777" w:rsidR="00D95B4D" w:rsidRPr="001D2F42" w:rsidRDefault="00D95B4D" w:rsidP="00D95B4D">
      <w:pPr>
        <w:pStyle w:val="FP"/>
        <w:framePr w:w="9758" w:wrap="notBeside" w:vAnchor="page" w:hAnchor="page" w:x="1169" w:y="6130"/>
        <w:jc w:val="center"/>
        <w:rPr>
          <w:rFonts w:ascii="Arial" w:hAnsi="Arial" w:cs="Arial"/>
          <w:sz w:val="18"/>
        </w:rPr>
      </w:pPr>
    </w:p>
    <w:p w14:paraId="30D5B460" w14:textId="77777777" w:rsidR="00D95B4D" w:rsidRPr="001D2F42" w:rsidRDefault="00D95B4D" w:rsidP="00D95B4D">
      <w:pPr>
        <w:pStyle w:val="FP"/>
        <w:framePr w:w="9758" w:wrap="notBeside" w:vAnchor="page" w:hAnchor="page" w:x="1169" w:y="6130"/>
        <w:jc w:val="center"/>
        <w:rPr>
          <w:rFonts w:ascii="Arial" w:hAnsi="Arial" w:cs="Arial"/>
          <w:sz w:val="18"/>
        </w:rPr>
      </w:pPr>
      <w:r w:rsidRPr="001D2F42">
        <w:rPr>
          <w:rFonts w:ascii="Arial" w:hAnsi="Arial" w:cs="Arial"/>
          <w:sz w:val="18"/>
        </w:rPr>
        <w:t>© ETSI 2023.</w:t>
      </w:r>
    </w:p>
    <w:p w14:paraId="1175A24A" w14:textId="77777777" w:rsidR="00D95B4D" w:rsidRPr="001D2F42" w:rsidRDefault="00D95B4D" w:rsidP="00D95B4D">
      <w:pPr>
        <w:pStyle w:val="FP"/>
        <w:framePr w:w="9758" w:wrap="notBeside" w:vAnchor="page" w:hAnchor="page" w:x="1169" w:y="6130"/>
        <w:jc w:val="center"/>
        <w:rPr>
          <w:rFonts w:ascii="Arial" w:hAnsi="Arial" w:cs="Arial"/>
          <w:sz w:val="18"/>
          <w:szCs w:val="18"/>
        </w:rPr>
      </w:pPr>
      <w:r w:rsidRPr="001D2F42">
        <w:rPr>
          <w:rFonts w:ascii="Arial" w:hAnsi="Arial" w:cs="Arial"/>
          <w:sz w:val="18"/>
        </w:rPr>
        <w:t>All rights reserved.</w:t>
      </w:r>
      <w:r w:rsidRPr="001D2F42">
        <w:rPr>
          <w:rFonts w:ascii="Arial" w:hAnsi="Arial" w:cs="Arial"/>
          <w:sz w:val="18"/>
        </w:rPr>
        <w:br/>
      </w:r>
    </w:p>
    <w:p w14:paraId="68DFBB6F" w14:textId="77777777" w:rsidR="001B3293" w:rsidRPr="001D2F42" w:rsidRDefault="00D95B4D" w:rsidP="00D95B4D">
      <w:r w:rsidRPr="001D2F42">
        <w:br w:type="page"/>
      </w:r>
    </w:p>
    <w:p w14:paraId="6A268742" w14:textId="77777777" w:rsidR="0079259C" w:rsidRPr="001D2F42" w:rsidRDefault="00635639" w:rsidP="00C87CCE">
      <w:pPr>
        <w:pStyle w:val="TT"/>
        <w:tabs>
          <w:tab w:val="left" w:pos="3801"/>
        </w:tabs>
      </w:pPr>
      <w:r w:rsidRPr="001D2F42">
        <w:lastRenderedPageBreak/>
        <w:t>C</w:t>
      </w:r>
      <w:r w:rsidR="00BB6418" w:rsidRPr="001D2F42">
        <w:t>ontents</w:t>
      </w:r>
    </w:p>
    <w:p w14:paraId="660614CA" w14:textId="51F0027E" w:rsidR="00CD6546" w:rsidRDefault="00E966E3">
      <w:pPr>
        <w:pStyle w:val="TOC1"/>
        <w:rPr>
          <w:ins w:id="6" w:author="Raymond Forbes" w:date="2024-03-08T09:12:00Z"/>
          <w:rFonts w:asciiTheme="minorHAnsi" w:eastAsiaTheme="minorEastAsia" w:hAnsiTheme="minorHAnsi" w:cstheme="minorBidi"/>
          <w:szCs w:val="22"/>
          <w:lang w:val="en-US"/>
        </w:rPr>
      </w:pPr>
      <w:r>
        <w:fldChar w:fldCharType="begin"/>
      </w:r>
      <w:r>
        <w:instrText xml:space="preserve"> TOC \o \w "1-9"</w:instrText>
      </w:r>
      <w:r>
        <w:fldChar w:fldCharType="separate"/>
      </w:r>
      <w:ins w:id="7" w:author="Raymond Forbes" w:date="2024-03-08T09:12:00Z">
        <w:r w:rsidR="00CD6546">
          <w:t>Intellectual Property Rights</w:t>
        </w:r>
        <w:r w:rsidR="00CD6546">
          <w:tab/>
        </w:r>
        <w:r w:rsidR="00CD6546">
          <w:fldChar w:fldCharType="begin"/>
        </w:r>
        <w:r w:rsidR="00CD6546">
          <w:instrText xml:space="preserve"> PAGEREF _Toc160781538 \h </w:instrText>
        </w:r>
      </w:ins>
      <w:r w:rsidR="00CD6546">
        <w:fldChar w:fldCharType="separate"/>
      </w:r>
      <w:ins w:id="8" w:author="Raymond Forbes" w:date="2024-03-08T09:12:00Z">
        <w:r w:rsidR="00CD6546">
          <w:t>5</w:t>
        </w:r>
        <w:r w:rsidR="00CD6546">
          <w:fldChar w:fldCharType="end"/>
        </w:r>
      </w:ins>
    </w:p>
    <w:p w14:paraId="12587FC6" w14:textId="2C0D9B0D" w:rsidR="00CD6546" w:rsidRDefault="00CD6546">
      <w:pPr>
        <w:pStyle w:val="TOC1"/>
        <w:rPr>
          <w:ins w:id="9" w:author="Raymond Forbes" w:date="2024-03-08T09:12:00Z"/>
          <w:rFonts w:asciiTheme="minorHAnsi" w:eastAsiaTheme="minorEastAsia" w:hAnsiTheme="minorHAnsi" w:cstheme="minorBidi"/>
          <w:szCs w:val="22"/>
          <w:lang w:val="en-US"/>
        </w:rPr>
      </w:pPr>
      <w:ins w:id="10" w:author="Raymond Forbes" w:date="2024-03-08T09:12:00Z">
        <w:r>
          <w:t>Foreword</w:t>
        </w:r>
        <w:r>
          <w:tab/>
        </w:r>
        <w:r>
          <w:fldChar w:fldCharType="begin"/>
        </w:r>
        <w:r>
          <w:instrText xml:space="preserve"> PAGEREF _Toc160781539 \h </w:instrText>
        </w:r>
      </w:ins>
      <w:r>
        <w:fldChar w:fldCharType="separate"/>
      </w:r>
      <w:ins w:id="11" w:author="Raymond Forbes" w:date="2024-03-08T09:12:00Z">
        <w:r>
          <w:t>5</w:t>
        </w:r>
        <w:r>
          <w:fldChar w:fldCharType="end"/>
        </w:r>
      </w:ins>
    </w:p>
    <w:p w14:paraId="682A821B" w14:textId="0230C34C" w:rsidR="00CD6546" w:rsidRDefault="00CD6546">
      <w:pPr>
        <w:pStyle w:val="TOC1"/>
        <w:rPr>
          <w:ins w:id="12" w:author="Raymond Forbes" w:date="2024-03-08T09:12:00Z"/>
          <w:rFonts w:asciiTheme="minorHAnsi" w:eastAsiaTheme="minorEastAsia" w:hAnsiTheme="minorHAnsi" w:cstheme="minorBidi"/>
          <w:szCs w:val="22"/>
          <w:lang w:val="en-US"/>
        </w:rPr>
      </w:pPr>
      <w:ins w:id="13" w:author="Raymond Forbes" w:date="2024-03-08T09:12:00Z">
        <w:r>
          <w:t>Modal verbs terminology</w:t>
        </w:r>
        <w:r>
          <w:tab/>
        </w:r>
        <w:r>
          <w:fldChar w:fldCharType="begin"/>
        </w:r>
        <w:r>
          <w:instrText xml:space="preserve"> PAGEREF _Toc160781540 \h </w:instrText>
        </w:r>
      </w:ins>
      <w:r>
        <w:fldChar w:fldCharType="separate"/>
      </w:r>
      <w:ins w:id="14" w:author="Raymond Forbes" w:date="2024-03-08T09:12:00Z">
        <w:r>
          <w:t>5</w:t>
        </w:r>
        <w:r>
          <w:fldChar w:fldCharType="end"/>
        </w:r>
      </w:ins>
    </w:p>
    <w:p w14:paraId="41CE21F8" w14:textId="4F49C7E4" w:rsidR="00CD6546" w:rsidRDefault="00CD6546">
      <w:pPr>
        <w:pStyle w:val="TOC1"/>
        <w:rPr>
          <w:ins w:id="15" w:author="Raymond Forbes" w:date="2024-03-08T09:12:00Z"/>
          <w:rFonts w:asciiTheme="minorHAnsi" w:eastAsiaTheme="minorEastAsia" w:hAnsiTheme="minorHAnsi" w:cstheme="minorBidi"/>
          <w:szCs w:val="22"/>
          <w:lang w:val="en-US"/>
        </w:rPr>
      </w:pPr>
      <w:ins w:id="16" w:author="Raymond Forbes" w:date="2024-03-08T09:12:00Z">
        <w:r>
          <w:t>Introduction</w:t>
        </w:r>
        <w:r>
          <w:tab/>
        </w:r>
        <w:r>
          <w:fldChar w:fldCharType="begin"/>
        </w:r>
        <w:r>
          <w:instrText xml:space="preserve"> PAGEREF _Toc160781541 \h </w:instrText>
        </w:r>
      </w:ins>
      <w:r>
        <w:fldChar w:fldCharType="separate"/>
      </w:r>
      <w:ins w:id="17" w:author="Raymond Forbes" w:date="2024-03-08T09:12:00Z">
        <w:r>
          <w:t>5</w:t>
        </w:r>
        <w:r>
          <w:fldChar w:fldCharType="end"/>
        </w:r>
      </w:ins>
    </w:p>
    <w:p w14:paraId="1BFA10F8" w14:textId="30325915" w:rsidR="00CD6546" w:rsidRDefault="00CD6546">
      <w:pPr>
        <w:pStyle w:val="TOC1"/>
        <w:rPr>
          <w:ins w:id="18" w:author="Raymond Forbes" w:date="2024-03-08T09:12:00Z"/>
          <w:rFonts w:asciiTheme="minorHAnsi" w:eastAsiaTheme="minorEastAsia" w:hAnsiTheme="minorHAnsi" w:cstheme="minorBidi"/>
          <w:szCs w:val="22"/>
          <w:lang w:val="en-US"/>
        </w:rPr>
      </w:pPr>
      <w:ins w:id="19" w:author="Raymond Forbes" w:date="2024-03-08T09:12:00Z">
        <w:r w:rsidRPr="006D54B5">
          <w:rPr>
            <w:lang w:val="fr-FR"/>
          </w:rPr>
          <w:t>1</w:t>
        </w:r>
        <w:r w:rsidRPr="006D54B5">
          <w:rPr>
            <w:lang w:val="fr-FR"/>
          </w:rPr>
          <w:tab/>
          <w:t>Scope</w:t>
        </w:r>
        <w:r>
          <w:tab/>
        </w:r>
        <w:r>
          <w:fldChar w:fldCharType="begin"/>
        </w:r>
        <w:r>
          <w:instrText xml:space="preserve"> PAGEREF _Toc160781542 \h </w:instrText>
        </w:r>
      </w:ins>
      <w:r>
        <w:fldChar w:fldCharType="separate"/>
      </w:r>
      <w:ins w:id="20" w:author="Raymond Forbes" w:date="2024-03-08T09:12:00Z">
        <w:r>
          <w:t>7</w:t>
        </w:r>
        <w:r>
          <w:fldChar w:fldCharType="end"/>
        </w:r>
      </w:ins>
    </w:p>
    <w:p w14:paraId="6369C6D2" w14:textId="7150C9BA" w:rsidR="00CD6546" w:rsidRDefault="00CD6546">
      <w:pPr>
        <w:pStyle w:val="TOC1"/>
        <w:rPr>
          <w:ins w:id="21" w:author="Raymond Forbes" w:date="2024-03-08T09:12:00Z"/>
          <w:rFonts w:asciiTheme="minorHAnsi" w:eastAsiaTheme="minorEastAsia" w:hAnsiTheme="minorHAnsi" w:cstheme="minorBidi"/>
          <w:szCs w:val="22"/>
          <w:lang w:val="en-US"/>
        </w:rPr>
      </w:pPr>
      <w:ins w:id="22" w:author="Raymond Forbes" w:date="2024-03-08T09:12:00Z">
        <w:r>
          <w:t>2</w:t>
        </w:r>
        <w:r>
          <w:tab/>
          <w:t>References</w:t>
        </w:r>
        <w:r>
          <w:tab/>
        </w:r>
        <w:r>
          <w:fldChar w:fldCharType="begin"/>
        </w:r>
        <w:r>
          <w:instrText xml:space="preserve"> PAGEREF _Toc160781543 \h </w:instrText>
        </w:r>
      </w:ins>
      <w:r>
        <w:fldChar w:fldCharType="separate"/>
      </w:r>
      <w:ins w:id="23" w:author="Raymond Forbes" w:date="2024-03-08T09:12:00Z">
        <w:r>
          <w:t>7</w:t>
        </w:r>
        <w:r>
          <w:fldChar w:fldCharType="end"/>
        </w:r>
      </w:ins>
    </w:p>
    <w:p w14:paraId="6BFD4020" w14:textId="4906825C" w:rsidR="00CD6546" w:rsidRDefault="00CD6546">
      <w:pPr>
        <w:pStyle w:val="TOC2"/>
        <w:rPr>
          <w:ins w:id="24" w:author="Raymond Forbes" w:date="2024-03-08T09:12:00Z"/>
          <w:rFonts w:asciiTheme="minorHAnsi" w:eastAsiaTheme="minorEastAsia" w:hAnsiTheme="minorHAnsi" w:cstheme="minorBidi"/>
          <w:sz w:val="22"/>
          <w:szCs w:val="22"/>
          <w:lang w:val="en-US"/>
        </w:rPr>
      </w:pPr>
      <w:ins w:id="25" w:author="Raymond Forbes" w:date="2024-03-08T09:12:00Z">
        <w:r>
          <w:t>2.1</w:t>
        </w:r>
        <w:r>
          <w:tab/>
          <w:t>Normative references</w:t>
        </w:r>
        <w:r>
          <w:tab/>
        </w:r>
        <w:r>
          <w:fldChar w:fldCharType="begin"/>
        </w:r>
        <w:r>
          <w:instrText xml:space="preserve"> PAGEREF _Toc160781544 \h </w:instrText>
        </w:r>
      </w:ins>
      <w:r>
        <w:fldChar w:fldCharType="separate"/>
      </w:r>
      <w:ins w:id="26" w:author="Raymond Forbes" w:date="2024-03-08T09:12:00Z">
        <w:r>
          <w:t>7</w:t>
        </w:r>
        <w:r>
          <w:fldChar w:fldCharType="end"/>
        </w:r>
      </w:ins>
    </w:p>
    <w:p w14:paraId="6D9203A8" w14:textId="4DC3113C" w:rsidR="00CD6546" w:rsidRDefault="00CD6546">
      <w:pPr>
        <w:pStyle w:val="TOC2"/>
        <w:rPr>
          <w:ins w:id="27" w:author="Raymond Forbes" w:date="2024-03-08T09:12:00Z"/>
          <w:rFonts w:asciiTheme="minorHAnsi" w:eastAsiaTheme="minorEastAsia" w:hAnsiTheme="minorHAnsi" w:cstheme="minorBidi"/>
          <w:sz w:val="22"/>
          <w:szCs w:val="22"/>
          <w:lang w:val="en-US"/>
        </w:rPr>
      </w:pPr>
      <w:ins w:id="28" w:author="Raymond Forbes" w:date="2024-03-08T09:12:00Z">
        <w:r>
          <w:t>2.2</w:t>
        </w:r>
        <w:r>
          <w:tab/>
          <w:t>Informative references</w:t>
        </w:r>
        <w:r>
          <w:tab/>
        </w:r>
        <w:r>
          <w:fldChar w:fldCharType="begin"/>
        </w:r>
        <w:r>
          <w:instrText xml:space="preserve"> PAGEREF _Toc160781545 \h </w:instrText>
        </w:r>
      </w:ins>
      <w:r>
        <w:fldChar w:fldCharType="separate"/>
      </w:r>
      <w:ins w:id="29" w:author="Raymond Forbes" w:date="2024-03-08T09:12:00Z">
        <w:r>
          <w:t>7</w:t>
        </w:r>
        <w:r>
          <w:fldChar w:fldCharType="end"/>
        </w:r>
      </w:ins>
    </w:p>
    <w:p w14:paraId="15A343F0" w14:textId="2174458E" w:rsidR="00CD6546" w:rsidRDefault="00CD6546">
      <w:pPr>
        <w:pStyle w:val="TOC1"/>
        <w:rPr>
          <w:ins w:id="30" w:author="Raymond Forbes" w:date="2024-03-08T09:12:00Z"/>
          <w:rFonts w:asciiTheme="minorHAnsi" w:eastAsiaTheme="minorEastAsia" w:hAnsiTheme="minorHAnsi" w:cstheme="minorBidi"/>
          <w:szCs w:val="22"/>
          <w:lang w:val="en-US"/>
        </w:rPr>
      </w:pPr>
      <w:ins w:id="31" w:author="Raymond Forbes" w:date="2024-03-08T09:12:00Z">
        <w:r>
          <w:t>3</w:t>
        </w:r>
        <w:r>
          <w:tab/>
          <w:t>Definition of terms, symbols and abbreviations</w:t>
        </w:r>
        <w:r>
          <w:tab/>
        </w:r>
        <w:r>
          <w:fldChar w:fldCharType="begin"/>
        </w:r>
        <w:r>
          <w:instrText xml:space="preserve"> PAGEREF _Toc160781546 \h </w:instrText>
        </w:r>
      </w:ins>
      <w:r>
        <w:fldChar w:fldCharType="separate"/>
      </w:r>
      <w:ins w:id="32" w:author="Raymond Forbes" w:date="2024-03-08T09:12:00Z">
        <w:r>
          <w:t>8</w:t>
        </w:r>
        <w:r>
          <w:fldChar w:fldCharType="end"/>
        </w:r>
      </w:ins>
    </w:p>
    <w:p w14:paraId="33720410" w14:textId="7365D0B2" w:rsidR="00CD6546" w:rsidRDefault="00CD6546">
      <w:pPr>
        <w:pStyle w:val="TOC2"/>
        <w:rPr>
          <w:ins w:id="33" w:author="Raymond Forbes" w:date="2024-03-08T09:12:00Z"/>
          <w:rFonts w:asciiTheme="minorHAnsi" w:eastAsiaTheme="minorEastAsia" w:hAnsiTheme="minorHAnsi" w:cstheme="minorBidi"/>
          <w:sz w:val="22"/>
          <w:szCs w:val="22"/>
          <w:lang w:val="en-US"/>
        </w:rPr>
      </w:pPr>
      <w:ins w:id="34" w:author="Raymond Forbes" w:date="2024-03-08T09:12:00Z">
        <w:r>
          <w:t>3.1</w:t>
        </w:r>
        <w:r>
          <w:tab/>
          <w:t>Terms</w:t>
        </w:r>
        <w:r>
          <w:tab/>
        </w:r>
        <w:r>
          <w:fldChar w:fldCharType="begin"/>
        </w:r>
        <w:r>
          <w:instrText xml:space="preserve"> PAGEREF _Toc160781547 \h </w:instrText>
        </w:r>
      </w:ins>
      <w:r>
        <w:fldChar w:fldCharType="separate"/>
      </w:r>
      <w:ins w:id="35" w:author="Raymond Forbes" w:date="2024-03-08T09:12:00Z">
        <w:r>
          <w:t>8</w:t>
        </w:r>
        <w:r>
          <w:fldChar w:fldCharType="end"/>
        </w:r>
      </w:ins>
    </w:p>
    <w:p w14:paraId="3812A44B" w14:textId="40B3B062" w:rsidR="00CD6546" w:rsidRDefault="00CD6546">
      <w:pPr>
        <w:pStyle w:val="TOC2"/>
        <w:rPr>
          <w:ins w:id="36" w:author="Raymond Forbes" w:date="2024-03-08T09:12:00Z"/>
          <w:rFonts w:asciiTheme="minorHAnsi" w:eastAsiaTheme="minorEastAsia" w:hAnsiTheme="minorHAnsi" w:cstheme="minorBidi"/>
          <w:sz w:val="22"/>
          <w:szCs w:val="22"/>
          <w:lang w:val="en-US"/>
        </w:rPr>
      </w:pPr>
      <w:ins w:id="37" w:author="Raymond Forbes" w:date="2024-03-08T09:12:00Z">
        <w:r>
          <w:t>3.</w:t>
        </w:r>
        <w:r w:rsidRPr="006D54B5">
          <w:rPr>
            <w:rFonts w:eastAsia="SimSun"/>
            <w:lang w:eastAsia="zh-CN"/>
          </w:rPr>
          <w:t>2</w:t>
        </w:r>
        <w:r>
          <w:tab/>
          <w:t>Symbols</w:t>
        </w:r>
        <w:r>
          <w:tab/>
        </w:r>
        <w:r>
          <w:fldChar w:fldCharType="begin"/>
        </w:r>
        <w:r>
          <w:instrText xml:space="preserve"> PAGEREF _Toc160781548 \h </w:instrText>
        </w:r>
      </w:ins>
      <w:r>
        <w:fldChar w:fldCharType="separate"/>
      </w:r>
      <w:ins w:id="38" w:author="Raymond Forbes" w:date="2024-03-08T09:12:00Z">
        <w:r>
          <w:t>9</w:t>
        </w:r>
        <w:r>
          <w:fldChar w:fldCharType="end"/>
        </w:r>
      </w:ins>
    </w:p>
    <w:p w14:paraId="3E3599DA" w14:textId="727A768E" w:rsidR="00CD6546" w:rsidRDefault="00CD6546">
      <w:pPr>
        <w:pStyle w:val="TOC2"/>
        <w:rPr>
          <w:ins w:id="39" w:author="Raymond Forbes" w:date="2024-03-08T09:12:00Z"/>
          <w:rFonts w:asciiTheme="minorHAnsi" w:eastAsiaTheme="minorEastAsia" w:hAnsiTheme="minorHAnsi" w:cstheme="minorBidi"/>
          <w:sz w:val="22"/>
          <w:szCs w:val="22"/>
          <w:lang w:val="en-US"/>
        </w:rPr>
      </w:pPr>
      <w:ins w:id="40" w:author="Raymond Forbes" w:date="2024-03-08T09:12:00Z">
        <w:r>
          <w:t>3.3</w:t>
        </w:r>
        <w:r>
          <w:tab/>
          <w:t>Abbreviations</w:t>
        </w:r>
        <w:r>
          <w:tab/>
        </w:r>
        <w:r>
          <w:fldChar w:fldCharType="begin"/>
        </w:r>
        <w:r>
          <w:instrText xml:space="preserve"> PAGEREF _Toc160781549 \h </w:instrText>
        </w:r>
      </w:ins>
      <w:r>
        <w:fldChar w:fldCharType="separate"/>
      </w:r>
      <w:ins w:id="41" w:author="Raymond Forbes" w:date="2024-03-08T09:12:00Z">
        <w:r>
          <w:t>9</w:t>
        </w:r>
        <w:r>
          <w:fldChar w:fldCharType="end"/>
        </w:r>
      </w:ins>
    </w:p>
    <w:p w14:paraId="295C1A69" w14:textId="27463C02" w:rsidR="00CD6546" w:rsidRDefault="00CD6546">
      <w:pPr>
        <w:pStyle w:val="TOC1"/>
        <w:rPr>
          <w:ins w:id="42" w:author="Raymond Forbes" w:date="2024-03-08T09:12:00Z"/>
          <w:rFonts w:asciiTheme="minorHAnsi" w:eastAsiaTheme="minorEastAsia" w:hAnsiTheme="minorHAnsi" w:cstheme="minorBidi"/>
          <w:szCs w:val="22"/>
          <w:lang w:val="en-US"/>
        </w:rPr>
      </w:pPr>
      <w:ins w:id="43" w:author="Raymond Forbes" w:date="2024-03-08T09:12:00Z">
        <w:r>
          <w:t>4</w:t>
        </w:r>
        <w:r>
          <w:tab/>
          <w:t>Overview</w:t>
        </w:r>
        <w:r>
          <w:tab/>
        </w:r>
        <w:r>
          <w:fldChar w:fldCharType="begin"/>
        </w:r>
        <w:r>
          <w:instrText xml:space="preserve"> PAGEREF _Toc160781550 \h </w:instrText>
        </w:r>
      </w:ins>
      <w:r>
        <w:fldChar w:fldCharType="separate"/>
      </w:r>
      <w:ins w:id="44" w:author="Raymond Forbes" w:date="2024-03-08T09:12:00Z">
        <w:r>
          <w:t>11</w:t>
        </w:r>
        <w:r>
          <w:fldChar w:fldCharType="end"/>
        </w:r>
      </w:ins>
    </w:p>
    <w:p w14:paraId="4D6DFC4B" w14:textId="16E6A9B0" w:rsidR="00CD6546" w:rsidRDefault="00CD6546">
      <w:pPr>
        <w:pStyle w:val="TOC2"/>
        <w:rPr>
          <w:ins w:id="45" w:author="Raymond Forbes" w:date="2024-03-08T09:12:00Z"/>
          <w:rFonts w:asciiTheme="minorHAnsi" w:eastAsiaTheme="minorEastAsia" w:hAnsiTheme="minorHAnsi" w:cstheme="minorBidi"/>
          <w:sz w:val="22"/>
          <w:szCs w:val="22"/>
          <w:lang w:val="en-US"/>
        </w:rPr>
      </w:pPr>
      <w:ins w:id="46" w:author="Raymond Forbes" w:date="2024-03-08T09:12:00Z">
        <w:r>
          <w:t>4.1</w:t>
        </w:r>
        <w:r>
          <w:tab/>
          <w:t>Background</w:t>
        </w:r>
        <w:r>
          <w:tab/>
        </w:r>
        <w:r>
          <w:fldChar w:fldCharType="begin"/>
        </w:r>
        <w:r>
          <w:instrText xml:space="preserve"> PAGEREF _Toc160781551 \h </w:instrText>
        </w:r>
      </w:ins>
      <w:r>
        <w:fldChar w:fldCharType="separate"/>
      </w:r>
      <w:ins w:id="47" w:author="Raymond Forbes" w:date="2024-03-08T09:12:00Z">
        <w:r>
          <w:t>11</w:t>
        </w:r>
        <w:r>
          <w:fldChar w:fldCharType="end"/>
        </w:r>
      </w:ins>
    </w:p>
    <w:p w14:paraId="0F74B466" w14:textId="60B2D8E7" w:rsidR="00CD6546" w:rsidRDefault="00CD6546">
      <w:pPr>
        <w:pStyle w:val="TOC2"/>
        <w:rPr>
          <w:ins w:id="48" w:author="Raymond Forbes" w:date="2024-03-08T09:12:00Z"/>
          <w:rFonts w:asciiTheme="minorHAnsi" w:eastAsiaTheme="minorEastAsia" w:hAnsiTheme="minorHAnsi" w:cstheme="minorBidi"/>
          <w:sz w:val="22"/>
          <w:szCs w:val="22"/>
          <w:lang w:val="en-US"/>
        </w:rPr>
      </w:pPr>
      <w:ins w:id="49" w:author="Raymond Forbes" w:date="2024-03-08T09:12:00Z">
        <w:r>
          <w:t>4.2</w:t>
        </w:r>
        <w:r>
          <w:tab/>
        </w:r>
        <w:r w:rsidRPr="006D54B5">
          <w:rPr>
            <w:rFonts w:eastAsia="SimSun"/>
          </w:rPr>
          <w:t>Data Precondition</w:t>
        </w:r>
        <w:r>
          <w:tab/>
        </w:r>
        <w:r>
          <w:fldChar w:fldCharType="begin"/>
        </w:r>
        <w:r>
          <w:instrText xml:space="preserve"> PAGEREF _Toc160781552 \h </w:instrText>
        </w:r>
      </w:ins>
      <w:r>
        <w:fldChar w:fldCharType="separate"/>
      </w:r>
      <w:ins w:id="50" w:author="Raymond Forbes" w:date="2024-03-08T09:12:00Z">
        <w:r>
          <w:t>11</w:t>
        </w:r>
        <w:r>
          <w:fldChar w:fldCharType="end"/>
        </w:r>
      </w:ins>
    </w:p>
    <w:p w14:paraId="0B3956CB" w14:textId="11339B23" w:rsidR="00CD6546" w:rsidRDefault="00CD6546">
      <w:pPr>
        <w:pStyle w:val="TOC1"/>
        <w:rPr>
          <w:ins w:id="51" w:author="Raymond Forbes" w:date="2024-03-08T09:12:00Z"/>
          <w:rFonts w:asciiTheme="minorHAnsi" w:eastAsiaTheme="minorEastAsia" w:hAnsiTheme="minorHAnsi" w:cstheme="minorBidi"/>
          <w:szCs w:val="22"/>
          <w:lang w:val="en-US"/>
        </w:rPr>
      </w:pPr>
      <w:ins w:id="52" w:author="Raymond Forbes" w:date="2024-03-08T09:12:00Z">
        <w:r>
          <w:t>5</w:t>
        </w:r>
        <w:r>
          <w:tab/>
        </w:r>
        <w:r w:rsidRPr="006D54B5">
          <w:rPr>
            <w:rFonts w:cs="Arial"/>
            <w:color w:val="000000"/>
          </w:rPr>
          <w:t>Data Mechanism</w:t>
        </w:r>
        <w:r>
          <w:tab/>
        </w:r>
        <w:r>
          <w:fldChar w:fldCharType="begin"/>
        </w:r>
        <w:r>
          <w:instrText xml:space="preserve"> PAGEREF _Toc160781553 \h </w:instrText>
        </w:r>
      </w:ins>
      <w:r>
        <w:fldChar w:fldCharType="separate"/>
      </w:r>
      <w:ins w:id="53" w:author="Raymond Forbes" w:date="2024-03-08T09:12:00Z">
        <w:r>
          <w:t>11</w:t>
        </w:r>
        <w:r>
          <w:fldChar w:fldCharType="end"/>
        </w:r>
      </w:ins>
    </w:p>
    <w:p w14:paraId="31C363E4" w14:textId="7042B4FC" w:rsidR="00CD6546" w:rsidRDefault="00CD6546">
      <w:pPr>
        <w:pStyle w:val="TOC2"/>
        <w:rPr>
          <w:ins w:id="54" w:author="Raymond Forbes" w:date="2024-03-08T09:12:00Z"/>
          <w:rFonts w:asciiTheme="minorHAnsi" w:eastAsiaTheme="minorEastAsia" w:hAnsiTheme="minorHAnsi" w:cstheme="minorBidi"/>
          <w:sz w:val="22"/>
          <w:szCs w:val="22"/>
          <w:lang w:val="en-US"/>
        </w:rPr>
      </w:pPr>
      <w:ins w:id="55" w:author="Raymond Forbes" w:date="2024-03-08T09:12:00Z">
        <w:r>
          <w:t>5.1</w:t>
        </w:r>
        <w:r>
          <w:tab/>
          <w:t>Introduction</w:t>
        </w:r>
        <w:r>
          <w:tab/>
        </w:r>
        <w:r>
          <w:fldChar w:fldCharType="begin"/>
        </w:r>
        <w:r>
          <w:instrText xml:space="preserve"> PAGEREF _Toc160781554 \h </w:instrText>
        </w:r>
      </w:ins>
      <w:r>
        <w:fldChar w:fldCharType="separate"/>
      </w:r>
      <w:ins w:id="56" w:author="Raymond Forbes" w:date="2024-03-08T09:12:00Z">
        <w:r>
          <w:t>11</w:t>
        </w:r>
        <w:r>
          <w:fldChar w:fldCharType="end"/>
        </w:r>
      </w:ins>
    </w:p>
    <w:p w14:paraId="2FDBF9DF" w14:textId="0E223FA5" w:rsidR="00CD6546" w:rsidRDefault="00CD6546">
      <w:pPr>
        <w:pStyle w:val="TOC3"/>
        <w:rPr>
          <w:ins w:id="57" w:author="Raymond Forbes" w:date="2024-03-08T09:12:00Z"/>
          <w:rFonts w:asciiTheme="minorHAnsi" w:eastAsiaTheme="minorEastAsia" w:hAnsiTheme="minorHAnsi" w:cstheme="minorBidi"/>
          <w:sz w:val="22"/>
          <w:szCs w:val="22"/>
          <w:lang w:val="en-US"/>
        </w:rPr>
      </w:pPr>
      <w:ins w:id="58" w:author="Raymond Forbes" w:date="2024-03-08T09:12:00Z">
        <w:r>
          <w:t>5.1.1</w:t>
        </w:r>
        <w:r>
          <w:tab/>
          <w:t xml:space="preserve">Data Mechanism </w:t>
        </w:r>
        <w:r w:rsidRPr="006D54B5">
          <w:rPr>
            <w:rFonts w:eastAsia="SimSun"/>
            <w:lang w:eastAsia="zh-CN"/>
          </w:rPr>
          <w:t>Overview</w:t>
        </w:r>
        <w:r>
          <w:tab/>
        </w:r>
        <w:r>
          <w:fldChar w:fldCharType="begin"/>
        </w:r>
        <w:r>
          <w:instrText xml:space="preserve"> PAGEREF _Toc160781555 \h </w:instrText>
        </w:r>
      </w:ins>
      <w:r>
        <w:fldChar w:fldCharType="separate"/>
      </w:r>
      <w:ins w:id="59" w:author="Raymond Forbes" w:date="2024-03-08T09:12:00Z">
        <w:r>
          <w:t>11</w:t>
        </w:r>
        <w:r>
          <w:fldChar w:fldCharType="end"/>
        </w:r>
      </w:ins>
    </w:p>
    <w:p w14:paraId="250DA3E6" w14:textId="47207CA4" w:rsidR="00CD6546" w:rsidRDefault="00CD6546">
      <w:pPr>
        <w:pStyle w:val="TOC2"/>
        <w:rPr>
          <w:ins w:id="60" w:author="Raymond Forbes" w:date="2024-03-08T09:12:00Z"/>
          <w:rFonts w:asciiTheme="minorHAnsi" w:eastAsiaTheme="minorEastAsia" w:hAnsiTheme="minorHAnsi" w:cstheme="minorBidi"/>
          <w:sz w:val="22"/>
          <w:szCs w:val="22"/>
          <w:lang w:val="en-US"/>
        </w:rPr>
      </w:pPr>
      <w:ins w:id="61" w:author="Raymond Forbes" w:date="2024-03-08T09:12:00Z">
        <w:r>
          <w:t>5.2</w:t>
        </w:r>
        <w:r>
          <w:tab/>
          <w:t>Data Characteristics</w:t>
        </w:r>
        <w:r>
          <w:tab/>
        </w:r>
        <w:r>
          <w:fldChar w:fldCharType="begin"/>
        </w:r>
        <w:r>
          <w:instrText xml:space="preserve"> PAGEREF _Toc160781556 \h </w:instrText>
        </w:r>
      </w:ins>
      <w:r>
        <w:fldChar w:fldCharType="separate"/>
      </w:r>
      <w:ins w:id="62" w:author="Raymond Forbes" w:date="2024-03-08T09:12:00Z">
        <w:r>
          <w:t>12</w:t>
        </w:r>
        <w:r>
          <w:fldChar w:fldCharType="end"/>
        </w:r>
      </w:ins>
    </w:p>
    <w:p w14:paraId="175577C3" w14:textId="3AECFB99" w:rsidR="00CD6546" w:rsidRDefault="00CD6546">
      <w:pPr>
        <w:pStyle w:val="TOC3"/>
        <w:rPr>
          <w:ins w:id="63" w:author="Raymond Forbes" w:date="2024-03-08T09:12:00Z"/>
          <w:rFonts w:asciiTheme="minorHAnsi" w:eastAsiaTheme="minorEastAsia" w:hAnsiTheme="minorHAnsi" w:cstheme="minorBidi"/>
          <w:sz w:val="22"/>
          <w:szCs w:val="22"/>
          <w:lang w:val="en-US"/>
        </w:rPr>
      </w:pPr>
      <w:ins w:id="64" w:author="Raymond Forbes" w:date="2024-03-08T09:12:00Z">
        <w:r>
          <w:t>5.2.1</w:t>
        </w:r>
        <w:r>
          <w:tab/>
          <w:t>Configuration Data</w:t>
        </w:r>
        <w:r>
          <w:tab/>
        </w:r>
        <w:r>
          <w:fldChar w:fldCharType="begin"/>
        </w:r>
        <w:r>
          <w:instrText xml:space="preserve"> PAGEREF _Toc160781557 \h </w:instrText>
        </w:r>
      </w:ins>
      <w:r>
        <w:fldChar w:fldCharType="separate"/>
      </w:r>
      <w:ins w:id="65" w:author="Raymond Forbes" w:date="2024-03-08T09:12:00Z">
        <w:r>
          <w:t>12</w:t>
        </w:r>
        <w:r>
          <w:fldChar w:fldCharType="end"/>
        </w:r>
      </w:ins>
    </w:p>
    <w:p w14:paraId="44E03913" w14:textId="05189C24" w:rsidR="00CD6546" w:rsidRDefault="00CD6546">
      <w:pPr>
        <w:pStyle w:val="TOC3"/>
        <w:rPr>
          <w:ins w:id="66" w:author="Raymond Forbes" w:date="2024-03-08T09:12:00Z"/>
          <w:rFonts w:asciiTheme="minorHAnsi" w:eastAsiaTheme="minorEastAsia" w:hAnsiTheme="minorHAnsi" w:cstheme="minorBidi"/>
          <w:sz w:val="22"/>
          <w:szCs w:val="22"/>
          <w:lang w:val="en-US"/>
        </w:rPr>
      </w:pPr>
      <w:ins w:id="67" w:author="Raymond Forbes" w:date="2024-03-08T09:12:00Z">
        <w:r w:rsidRPr="006D54B5">
          <w:rPr>
            <w:rFonts w:eastAsia="SimSun"/>
            <w:lang w:eastAsia="zh-CN"/>
          </w:rPr>
          <w:t>5.2.2</w:t>
        </w:r>
        <w:r w:rsidRPr="006D54B5">
          <w:rPr>
            <w:rFonts w:eastAsia="SimSun"/>
            <w:lang w:eastAsia="zh-CN"/>
          </w:rPr>
          <w:tab/>
          <w:t>Sequential Data</w:t>
        </w:r>
        <w:r>
          <w:tab/>
        </w:r>
        <w:r>
          <w:fldChar w:fldCharType="begin"/>
        </w:r>
        <w:r>
          <w:instrText xml:space="preserve"> PAGEREF _Toc160781558 \h </w:instrText>
        </w:r>
      </w:ins>
      <w:r>
        <w:fldChar w:fldCharType="separate"/>
      </w:r>
      <w:ins w:id="68" w:author="Raymond Forbes" w:date="2024-03-08T09:12:00Z">
        <w:r>
          <w:t>12</w:t>
        </w:r>
        <w:r>
          <w:fldChar w:fldCharType="end"/>
        </w:r>
      </w:ins>
    </w:p>
    <w:p w14:paraId="68FA6172" w14:textId="31E19BA8" w:rsidR="00CD6546" w:rsidRDefault="00CD6546">
      <w:pPr>
        <w:pStyle w:val="TOC3"/>
        <w:rPr>
          <w:ins w:id="69" w:author="Raymond Forbes" w:date="2024-03-08T09:12:00Z"/>
          <w:rFonts w:asciiTheme="minorHAnsi" w:eastAsiaTheme="minorEastAsia" w:hAnsiTheme="minorHAnsi" w:cstheme="minorBidi"/>
          <w:sz w:val="22"/>
          <w:szCs w:val="22"/>
          <w:lang w:val="en-US"/>
        </w:rPr>
      </w:pPr>
      <w:ins w:id="70" w:author="Raymond Forbes" w:date="2024-03-08T09:12:00Z">
        <w:r w:rsidRPr="006D54B5">
          <w:rPr>
            <w:rFonts w:eastAsiaTheme="minorEastAsia"/>
            <w:lang w:eastAsia="zh-CN"/>
          </w:rPr>
          <w:t>5.2.3</w:t>
        </w:r>
        <w:r w:rsidRPr="006D54B5">
          <w:rPr>
            <w:rFonts w:eastAsiaTheme="minorEastAsia"/>
            <w:lang w:eastAsia="zh-CN"/>
          </w:rPr>
          <w:tab/>
          <w:t>Data Representation</w:t>
        </w:r>
        <w:r>
          <w:tab/>
        </w:r>
        <w:r>
          <w:fldChar w:fldCharType="begin"/>
        </w:r>
        <w:r>
          <w:instrText xml:space="preserve"> PAGEREF _Toc160781559 \h </w:instrText>
        </w:r>
      </w:ins>
      <w:r>
        <w:fldChar w:fldCharType="separate"/>
      </w:r>
      <w:ins w:id="71" w:author="Raymond Forbes" w:date="2024-03-08T09:12:00Z">
        <w:r>
          <w:t>13</w:t>
        </w:r>
        <w:r>
          <w:fldChar w:fldCharType="end"/>
        </w:r>
      </w:ins>
    </w:p>
    <w:p w14:paraId="6879408E" w14:textId="42BA8965" w:rsidR="00CD6546" w:rsidRDefault="00CD6546">
      <w:pPr>
        <w:pStyle w:val="TOC3"/>
        <w:rPr>
          <w:ins w:id="72" w:author="Raymond Forbes" w:date="2024-03-08T09:12:00Z"/>
          <w:rFonts w:asciiTheme="minorHAnsi" w:eastAsiaTheme="minorEastAsia" w:hAnsiTheme="minorHAnsi" w:cstheme="minorBidi"/>
          <w:sz w:val="22"/>
          <w:szCs w:val="22"/>
          <w:lang w:val="en-US"/>
        </w:rPr>
      </w:pPr>
      <w:ins w:id="73" w:author="Raymond Forbes" w:date="2024-03-08T09:12:00Z">
        <w:r>
          <w:t>5.2.</w:t>
        </w:r>
        <w:r w:rsidRPr="006D54B5">
          <w:rPr>
            <w:rFonts w:eastAsiaTheme="minorEastAsia"/>
            <w:lang w:eastAsia="zh-CN"/>
          </w:rPr>
          <w:t>4</w:t>
        </w:r>
        <w:r>
          <w:tab/>
          <w:t xml:space="preserve">Data </w:t>
        </w:r>
        <w:r w:rsidRPr="006D54B5">
          <w:rPr>
            <w:rFonts w:eastAsiaTheme="minorEastAsia"/>
            <w:lang w:eastAsia="zh-CN"/>
          </w:rPr>
          <w:t>Exchange Formats</w:t>
        </w:r>
        <w:r>
          <w:tab/>
        </w:r>
        <w:r>
          <w:fldChar w:fldCharType="begin"/>
        </w:r>
        <w:r>
          <w:instrText xml:space="preserve"> PAGEREF _Toc160781560 \h </w:instrText>
        </w:r>
      </w:ins>
      <w:r>
        <w:fldChar w:fldCharType="separate"/>
      </w:r>
      <w:ins w:id="74" w:author="Raymond Forbes" w:date="2024-03-08T09:12:00Z">
        <w:r>
          <w:t>13</w:t>
        </w:r>
        <w:r>
          <w:fldChar w:fldCharType="end"/>
        </w:r>
      </w:ins>
    </w:p>
    <w:p w14:paraId="0EAE883E" w14:textId="6B2168AE" w:rsidR="00CD6546" w:rsidRDefault="00CD6546">
      <w:pPr>
        <w:pStyle w:val="TOC3"/>
        <w:rPr>
          <w:ins w:id="75" w:author="Raymond Forbes" w:date="2024-03-08T09:12:00Z"/>
          <w:rFonts w:asciiTheme="minorHAnsi" w:eastAsiaTheme="minorEastAsia" w:hAnsiTheme="minorHAnsi" w:cstheme="minorBidi"/>
          <w:sz w:val="22"/>
          <w:szCs w:val="22"/>
          <w:lang w:val="en-US"/>
        </w:rPr>
      </w:pPr>
      <w:ins w:id="76" w:author="Raymond Forbes" w:date="2024-03-08T09:12:00Z">
        <w:r>
          <w:t>5.2.</w:t>
        </w:r>
        <w:r w:rsidRPr="006D54B5">
          <w:rPr>
            <w:rFonts w:eastAsiaTheme="minorEastAsia"/>
            <w:lang w:eastAsia="zh-CN"/>
          </w:rPr>
          <w:t>5</w:t>
        </w:r>
        <w:r>
          <w:tab/>
          <w:t xml:space="preserve">Data </w:t>
        </w:r>
        <w:r w:rsidRPr="006D54B5">
          <w:rPr>
            <w:rFonts w:eastAsiaTheme="minorEastAsia"/>
            <w:lang w:eastAsia="zh-CN"/>
          </w:rPr>
          <w:t>Model from FBs in ENI System</w:t>
        </w:r>
        <w:r>
          <w:tab/>
        </w:r>
        <w:r>
          <w:fldChar w:fldCharType="begin"/>
        </w:r>
        <w:r>
          <w:instrText xml:space="preserve"> PAGEREF _Toc160781561 \h </w:instrText>
        </w:r>
      </w:ins>
      <w:r>
        <w:fldChar w:fldCharType="separate"/>
      </w:r>
      <w:ins w:id="77" w:author="Raymond Forbes" w:date="2024-03-08T09:12:00Z">
        <w:r>
          <w:t>14</w:t>
        </w:r>
        <w:r>
          <w:fldChar w:fldCharType="end"/>
        </w:r>
      </w:ins>
    </w:p>
    <w:p w14:paraId="58AD6147" w14:textId="43088A0A" w:rsidR="00CD6546" w:rsidRDefault="00CD6546">
      <w:pPr>
        <w:pStyle w:val="TOC4"/>
        <w:rPr>
          <w:ins w:id="78" w:author="Raymond Forbes" w:date="2024-03-08T09:12:00Z"/>
          <w:rFonts w:asciiTheme="minorHAnsi" w:eastAsiaTheme="minorEastAsia" w:hAnsiTheme="minorHAnsi" w:cstheme="minorBidi"/>
          <w:sz w:val="22"/>
          <w:szCs w:val="22"/>
          <w:lang w:val="en-US"/>
        </w:rPr>
      </w:pPr>
      <w:ins w:id="79" w:author="Raymond Forbes" w:date="2024-03-08T09:12:00Z">
        <w:r w:rsidRPr="006D54B5">
          <w:rPr>
            <w:rFonts w:eastAsiaTheme="minorEastAsia"/>
            <w:lang w:eastAsia="zh-CN"/>
          </w:rPr>
          <w:t>5.2.5.1</w:t>
        </w:r>
        <w:r w:rsidRPr="006D54B5">
          <w:rPr>
            <w:rFonts w:eastAsiaTheme="minorEastAsia"/>
            <w:lang w:eastAsia="zh-CN"/>
          </w:rPr>
          <w:tab/>
        </w:r>
        <w:r>
          <w:t>Data model type</w:t>
        </w:r>
        <w:r w:rsidRPr="006D54B5">
          <w:rPr>
            <w:rFonts w:eastAsiaTheme="minorEastAsia"/>
            <w:lang w:eastAsia="zh-CN"/>
          </w:rPr>
          <w:t>s</w:t>
        </w:r>
        <w:r>
          <w:tab/>
        </w:r>
        <w:r>
          <w:fldChar w:fldCharType="begin"/>
        </w:r>
        <w:r>
          <w:instrText xml:space="preserve"> PAGEREF _Toc160781562 \h </w:instrText>
        </w:r>
      </w:ins>
      <w:r>
        <w:fldChar w:fldCharType="separate"/>
      </w:r>
      <w:ins w:id="80" w:author="Raymond Forbes" w:date="2024-03-08T09:12:00Z">
        <w:r>
          <w:t>14</w:t>
        </w:r>
        <w:r>
          <w:fldChar w:fldCharType="end"/>
        </w:r>
      </w:ins>
    </w:p>
    <w:p w14:paraId="0E79C7D3" w14:textId="2ED4E7AD" w:rsidR="00CD6546" w:rsidRDefault="00CD6546">
      <w:pPr>
        <w:pStyle w:val="TOC4"/>
        <w:rPr>
          <w:ins w:id="81" w:author="Raymond Forbes" w:date="2024-03-08T09:12:00Z"/>
          <w:rFonts w:asciiTheme="minorHAnsi" w:eastAsiaTheme="minorEastAsia" w:hAnsiTheme="minorHAnsi" w:cstheme="minorBidi"/>
          <w:sz w:val="22"/>
          <w:szCs w:val="22"/>
          <w:lang w:val="en-US"/>
        </w:rPr>
      </w:pPr>
      <w:ins w:id="82" w:author="Raymond Forbes" w:date="2024-03-08T09:12:00Z">
        <w:r w:rsidRPr="006D54B5">
          <w:rPr>
            <w:rFonts w:eastAsiaTheme="minorEastAsia"/>
            <w:lang w:eastAsia="zh-CN"/>
          </w:rPr>
          <w:t>5.2.5.2</w:t>
        </w:r>
        <w:r w:rsidRPr="006D54B5">
          <w:rPr>
            <w:rFonts w:eastAsiaTheme="minorEastAsia"/>
            <w:lang w:eastAsia="zh-CN"/>
          </w:rPr>
          <w:tab/>
        </w:r>
        <w:r>
          <w:t>Data model template</w:t>
        </w:r>
        <w:r>
          <w:tab/>
        </w:r>
        <w:r>
          <w:fldChar w:fldCharType="begin"/>
        </w:r>
        <w:r>
          <w:instrText xml:space="preserve"> PAGEREF _Toc160781563 \h </w:instrText>
        </w:r>
      </w:ins>
      <w:r>
        <w:fldChar w:fldCharType="separate"/>
      </w:r>
      <w:ins w:id="83" w:author="Raymond Forbes" w:date="2024-03-08T09:12:00Z">
        <w:r>
          <w:t>15</w:t>
        </w:r>
        <w:r>
          <w:fldChar w:fldCharType="end"/>
        </w:r>
      </w:ins>
    </w:p>
    <w:p w14:paraId="70F393C2" w14:textId="2D6145FC" w:rsidR="00CD6546" w:rsidRDefault="00CD6546">
      <w:pPr>
        <w:pStyle w:val="TOC5"/>
        <w:rPr>
          <w:ins w:id="84" w:author="Raymond Forbes" w:date="2024-03-08T09:12:00Z"/>
          <w:rFonts w:asciiTheme="minorHAnsi" w:eastAsiaTheme="minorEastAsia" w:hAnsiTheme="minorHAnsi" w:cstheme="minorBidi"/>
          <w:sz w:val="22"/>
          <w:szCs w:val="22"/>
          <w:lang w:val="en-US"/>
        </w:rPr>
      </w:pPr>
      <w:ins w:id="85" w:author="Raymond Forbes" w:date="2024-03-08T09:12:00Z">
        <w:r>
          <w:t>5.2.5.2.1</w:t>
        </w:r>
        <w:r>
          <w:tab/>
          <w:t>Introduction</w:t>
        </w:r>
        <w:r>
          <w:tab/>
        </w:r>
        <w:r>
          <w:fldChar w:fldCharType="begin"/>
        </w:r>
        <w:r>
          <w:instrText xml:space="preserve"> PAGEREF _Toc160781564 \h </w:instrText>
        </w:r>
      </w:ins>
      <w:r>
        <w:fldChar w:fldCharType="separate"/>
      </w:r>
      <w:ins w:id="86" w:author="Raymond Forbes" w:date="2024-03-08T09:12:00Z">
        <w:r>
          <w:t>15</w:t>
        </w:r>
        <w:r>
          <w:fldChar w:fldCharType="end"/>
        </w:r>
      </w:ins>
    </w:p>
    <w:p w14:paraId="4B787CD3" w14:textId="01392C64" w:rsidR="00CD6546" w:rsidRDefault="00CD6546">
      <w:pPr>
        <w:pStyle w:val="TOC5"/>
        <w:rPr>
          <w:ins w:id="87" w:author="Raymond Forbes" w:date="2024-03-08T09:12:00Z"/>
          <w:rFonts w:asciiTheme="minorHAnsi" w:eastAsiaTheme="minorEastAsia" w:hAnsiTheme="minorHAnsi" w:cstheme="minorBidi"/>
          <w:sz w:val="22"/>
          <w:szCs w:val="22"/>
          <w:lang w:val="en-US"/>
        </w:rPr>
      </w:pPr>
      <w:ins w:id="88" w:author="Raymond Forbes" w:date="2024-03-08T09:12:00Z">
        <w:r>
          <w:t>5.2.5.2.</w:t>
        </w:r>
        <w:r w:rsidRPr="006D54B5">
          <w:rPr>
            <w:rFonts w:eastAsiaTheme="minorEastAsia"/>
            <w:lang w:eastAsia="zh-CN"/>
          </w:rPr>
          <w:t>2</w:t>
        </w:r>
        <w:r>
          <w:tab/>
        </w:r>
        <w:r w:rsidRPr="006D54B5">
          <w:rPr>
            <w:rFonts w:eastAsiaTheme="minorEastAsia"/>
            <w:lang w:eastAsia="zh-CN"/>
          </w:rPr>
          <w:t>Common part of the data template</w:t>
        </w:r>
        <w:r>
          <w:tab/>
        </w:r>
        <w:r>
          <w:fldChar w:fldCharType="begin"/>
        </w:r>
        <w:r>
          <w:instrText xml:space="preserve"> PAGEREF _Toc160781565 \h </w:instrText>
        </w:r>
      </w:ins>
      <w:r>
        <w:fldChar w:fldCharType="separate"/>
      </w:r>
      <w:ins w:id="89" w:author="Raymond Forbes" w:date="2024-03-08T09:12:00Z">
        <w:r>
          <w:t>15</w:t>
        </w:r>
        <w:r>
          <w:fldChar w:fldCharType="end"/>
        </w:r>
      </w:ins>
    </w:p>
    <w:p w14:paraId="68599486" w14:textId="5A43FAB8" w:rsidR="00CD6546" w:rsidRDefault="00CD6546">
      <w:pPr>
        <w:pStyle w:val="TOC5"/>
        <w:rPr>
          <w:ins w:id="90" w:author="Raymond Forbes" w:date="2024-03-08T09:12:00Z"/>
          <w:rFonts w:asciiTheme="minorHAnsi" w:eastAsiaTheme="minorEastAsia" w:hAnsiTheme="minorHAnsi" w:cstheme="minorBidi"/>
          <w:sz w:val="22"/>
          <w:szCs w:val="22"/>
          <w:lang w:val="en-US"/>
        </w:rPr>
      </w:pPr>
      <w:ins w:id="91" w:author="Raymond Forbes" w:date="2024-03-08T09:12:00Z">
        <w:r>
          <w:t>5.2.5.2.3</w:t>
        </w:r>
        <w:r>
          <w:tab/>
          <w:t>Specific part of the data template</w:t>
        </w:r>
        <w:r>
          <w:tab/>
        </w:r>
        <w:r>
          <w:fldChar w:fldCharType="begin"/>
        </w:r>
        <w:r>
          <w:instrText xml:space="preserve"> PAGEREF _Toc160781566 \h </w:instrText>
        </w:r>
      </w:ins>
      <w:r>
        <w:fldChar w:fldCharType="separate"/>
      </w:r>
      <w:ins w:id="92" w:author="Raymond Forbes" w:date="2024-03-08T09:12:00Z">
        <w:r>
          <w:t>15</w:t>
        </w:r>
        <w:r>
          <w:fldChar w:fldCharType="end"/>
        </w:r>
      </w:ins>
    </w:p>
    <w:p w14:paraId="4FA3CBC5" w14:textId="3765BDD7" w:rsidR="00CD6546" w:rsidRDefault="00CD6546">
      <w:pPr>
        <w:pStyle w:val="TOC2"/>
        <w:rPr>
          <w:ins w:id="93" w:author="Raymond Forbes" w:date="2024-03-08T09:12:00Z"/>
          <w:rFonts w:asciiTheme="minorHAnsi" w:eastAsiaTheme="minorEastAsia" w:hAnsiTheme="minorHAnsi" w:cstheme="minorBidi"/>
          <w:sz w:val="22"/>
          <w:szCs w:val="22"/>
          <w:lang w:val="en-US"/>
        </w:rPr>
      </w:pPr>
      <w:ins w:id="94" w:author="Raymond Forbes" w:date="2024-03-08T09:12:00Z">
        <w:r>
          <w:t>5.</w:t>
        </w:r>
        <w:r w:rsidRPr="006D54B5">
          <w:rPr>
            <w:rFonts w:eastAsia="SimSun"/>
            <w:lang w:eastAsia="zh-CN"/>
          </w:rPr>
          <w:t>3</w:t>
        </w:r>
        <w:r>
          <w:tab/>
          <w:t>Data Source</w:t>
        </w:r>
        <w:r>
          <w:tab/>
        </w:r>
        <w:r>
          <w:fldChar w:fldCharType="begin"/>
        </w:r>
        <w:r>
          <w:instrText xml:space="preserve"> PAGEREF _Toc160781567 \h </w:instrText>
        </w:r>
      </w:ins>
      <w:r>
        <w:fldChar w:fldCharType="separate"/>
      </w:r>
      <w:ins w:id="95" w:author="Raymond Forbes" w:date="2024-03-08T09:12:00Z">
        <w:r>
          <w:t>18</w:t>
        </w:r>
        <w:r>
          <w:fldChar w:fldCharType="end"/>
        </w:r>
      </w:ins>
    </w:p>
    <w:p w14:paraId="59CD1E67" w14:textId="5447BEEC" w:rsidR="00CD6546" w:rsidRDefault="00CD6546">
      <w:pPr>
        <w:pStyle w:val="TOC3"/>
        <w:rPr>
          <w:ins w:id="96" w:author="Raymond Forbes" w:date="2024-03-08T09:12:00Z"/>
          <w:rFonts w:asciiTheme="minorHAnsi" w:eastAsiaTheme="minorEastAsia" w:hAnsiTheme="minorHAnsi" w:cstheme="minorBidi"/>
          <w:sz w:val="22"/>
          <w:szCs w:val="22"/>
          <w:lang w:val="en-US"/>
        </w:rPr>
      </w:pPr>
      <w:ins w:id="97" w:author="Raymond Forbes" w:date="2024-03-08T09:12:00Z">
        <w:r>
          <w:t>5.3.1</w:t>
        </w:r>
        <w:r>
          <w:tab/>
        </w:r>
        <w:r w:rsidRPr="006D54B5">
          <w:rPr>
            <w:rFonts w:eastAsia="SimSun"/>
            <w:lang w:eastAsia="zh-CN"/>
          </w:rPr>
          <w:t>Introduction</w:t>
        </w:r>
        <w:r>
          <w:tab/>
        </w:r>
        <w:r>
          <w:fldChar w:fldCharType="begin"/>
        </w:r>
        <w:r>
          <w:instrText xml:space="preserve"> PAGEREF _Toc160781568 \h </w:instrText>
        </w:r>
      </w:ins>
      <w:r>
        <w:fldChar w:fldCharType="separate"/>
      </w:r>
      <w:ins w:id="98" w:author="Raymond Forbes" w:date="2024-03-08T09:12:00Z">
        <w:r>
          <w:t>18</w:t>
        </w:r>
        <w:r>
          <w:fldChar w:fldCharType="end"/>
        </w:r>
      </w:ins>
    </w:p>
    <w:p w14:paraId="2D144D74" w14:textId="5D559F7B" w:rsidR="00CD6546" w:rsidRDefault="00CD6546">
      <w:pPr>
        <w:pStyle w:val="TOC2"/>
        <w:rPr>
          <w:ins w:id="99" w:author="Raymond Forbes" w:date="2024-03-08T09:12:00Z"/>
          <w:rFonts w:asciiTheme="minorHAnsi" w:eastAsiaTheme="minorEastAsia" w:hAnsiTheme="minorHAnsi" w:cstheme="minorBidi"/>
          <w:sz w:val="22"/>
          <w:szCs w:val="22"/>
          <w:lang w:val="en-US"/>
        </w:rPr>
      </w:pPr>
      <w:ins w:id="100" w:author="Raymond Forbes" w:date="2024-03-08T09:12:00Z">
        <w:r>
          <w:t>5.4</w:t>
        </w:r>
        <w:r>
          <w:tab/>
          <w:t>Data Collection</w:t>
        </w:r>
        <w:r>
          <w:tab/>
        </w:r>
        <w:r>
          <w:fldChar w:fldCharType="begin"/>
        </w:r>
        <w:r>
          <w:instrText xml:space="preserve"> PAGEREF _Toc160781569 \h </w:instrText>
        </w:r>
      </w:ins>
      <w:r>
        <w:fldChar w:fldCharType="separate"/>
      </w:r>
      <w:ins w:id="101" w:author="Raymond Forbes" w:date="2024-03-08T09:12:00Z">
        <w:r>
          <w:t>19</w:t>
        </w:r>
        <w:r>
          <w:fldChar w:fldCharType="end"/>
        </w:r>
      </w:ins>
    </w:p>
    <w:p w14:paraId="7EEC3487" w14:textId="37AE69FB" w:rsidR="00CD6546" w:rsidRDefault="00CD6546">
      <w:pPr>
        <w:pStyle w:val="TOC3"/>
        <w:rPr>
          <w:ins w:id="102" w:author="Raymond Forbes" w:date="2024-03-08T09:12:00Z"/>
          <w:rFonts w:asciiTheme="minorHAnsi" w:eastAsiaTheme="minorEastAsia" w:hAnsiTheme="minorHAnsi" w:cstheme="minorBidi"/>
          <w:sz w:val="22"/>
          <w:szCs w:val="22"/>
          <w:lang w:val="en-US"/>
        </w:rPr>
      </w:pPr>
      <w:ins w:id="103" w:author="Raymond Forbes" w:date="2024-03-08T09:12:00Z">
        <w:r>
          <w:t>5.4.1</w:t>
        </w:r>
        <w:r>
          <w:tab/>
          <w:t>Introduction</w:t>
        </w:r>
        <w:r>
          <w:tab/>
        </w:r>
        <w:r>
          <w:fldChar w:fldCharType="begin"/>
        </w:r>
        <w:r>
          <w:instrText xml:space="preserve"> PAGEREF _Toc160781570 \h </w:instrText>
        </w:r>
      </w:ins>
      <w:r>
        <w:fldChar w:fldCharType="separate"/>
      </w:r>
      <w:ins w:id="104" w:author="Raymond Forbes" w:date="2024-03-08T09:12:00Z">
        <w:r>
          <w:t>19</w:t>
        </w:r>
        <w:r>
          <w:fldChar w:fldCharType="end"/>
        </w:r>
      </w:ins>
    </w:p>
    <w:p w14:paraId="46A813A2" w14:textId="6F2C04FA" w:rsidR="00CD6546" w:rsidRDefault="00CD6546">
      <w:pPr>
        <w:pStyle w:val="TOC3"/>
        <w:rPr>
          <w:ins w:id="105" w:author="Raymond Forbes" w:date="2024-03-08T09:12:00Z"/>
          <w:rFonts w:asciiTheme="minorHAnsi" w:eastAsiaTheme="minorEastAsia" w:hAnsiTheme="minorHAnsi" w:cstheme="minorBidi"/>
          <w:sz w:val="22"/>
          <w:szCs w:val="22"/>
          <w:lang w:val="en-US"/>
        </w:rPr>
      </w:pPr>
      <w:ins w:id="106" w:author="Raymond Forbes" w:date="2024-03-08T09:12:00Z">
        <w:r>
          <w:t>5.4.2</w:t>
        </w:r>
        <w:r>
          <w:tab/>
          <w:t>Data Acquisition Modes</w:t>
        </w:r>
        <w:r>
          <w:tab/>
        </w:r>
        <w:r>
          <w:fldChar w:fldCharType="begin"/>
        </w:r>
        <w:r>
          <w:instrText xml:space="preserve"> PAGEREF _Toc160781571 \h </w:instrText>
        </w:r>
      </w:ins>
      <w:r>
        <w:fldChar w:fldCharType="separate"/>
      </w:r>
      <w:ins w:id="107" w:author="Raymond Forbes" w:date="2024-03-08T09:12:00Z">
        <w:r>
          <w:t>19</w:t>
        </w:r>
        <w:r>
          <w:fldChar w:fldCharType="end"/>
        </w:r>
      </w:ins>
    </w:p>
    <w:p w14:paraId="3905F99B" w14:textId="00512C4D" w:rsidR="00CD6546" w:rsidRDefault="00CD6546">
      <w:pPr>
        <w:pStyle w:val="TOC3"/>
        <w:rPr>
          <w:ins w:id="108" w:author="Raymond Forbes" w:date="2024-03-08T09:12:00Z"/>
          <w:rFonts w:asciiTheme="minorHAnsi" w:eastAsiaTheme="minorEastAsia" w:hAnsiTheme="minorHAnsi" w:cstheme="minorBidi"/>
          <w:sz w:val="22"/>
          <w:szCs w:val="22"/>
          <w:lang w:val="en-US"/>
        </w:rPr>
      </w:pPr>
      <w:ins w:id="109" w:author="Raymond Forbes" w:date="2024-03-08T09:12:00Z">
        <w:r>
          <w:t>5.4.3</w:t>
        </w:r>
        <w:r>
          <w:tab/>
          <w:t>Data Collection Techniques</w:t>
        </w:r>
        <w:r>
          <w:tab/>
        </w:r>
        <w:r>
          <w:fldChar w:fldCharType="begin"/>
        </w:r>
        <w:r>
          <w:instrText xml:space="preserve"> PAGEREF _Toc160781572 \h </w:instrText>
        </w:r>
      </w:ins>
      <w:r>
        <w:fldChar w:fldCharType="separate"/>
      </w:r>
      <w:ins w:id="110" w:author="Raymond Forbes" w:date="2024-03-08T09:12:00Z">
        <w:r>
          <w:t>19</w:t>
        </w:r>
        <w:r>
          <w:fldChar w:fldCharType="end"/>
        </w:r>
      </w:ins>
    </w:p>
    <w:p w14:paraId="35457B49" w14:textId="3AF2B277" w:rsidR="00CD6546" w:rsidRDefault="00CD6546">
      <w:pPr>
        <w:pStyle w:val="TOC4"/>
        <w:rPr>
          <w:ins w:id="111" w:author="Raymond Forbes" w:date="2024-03-08T09:12:00Z"/>
          <w:rFonts w:asciiTheme="minorHAnsi" w:eastAsiaTheme="minorEastAsia" w:hAnsiTheme="minorHAnsi" w:cstheme="minorBidi"/>
          <w:sz w:val="22"/>
          <w:szCs w:val="22"/>
          <w:lang w:val="en-US"/>
        </w:rPr>
      </w:pPr>
      <w:ins w:id="112" w:author="Raymond Forbes" w:date="2024-03-08T09:12:00Z">
        <w:r>
          <w:t>5.4.3.1</w:t>
        </w:r>
        <w:r>
          <w:tab/>
          <w:t>Introduction</w:t>
        </w:r>
        <w:r>
          <w:tab/>
        </w:r>
        <w:r>
          <w:fldChar w:fldCharType="begin"/>
        </w:r>
        <w:r>
          <w:instrText xml:space="preserve"> PAGEREF _Toc160781573 \h </w:instrText>
        </w:r>
      </w:ins>
      <w:r>
        <w:fldChar w:fldCharType="separate"/>
      </w:r>
      <w:ins w:id="113" w:author="Raymond Forbes" w:date="2024-03-08T09:12:00Z">
        <w:r>
          <w:t>19</w:t>
        </w:r>
        <w:r>
          <w:fldChar w:fldCharType="end"/>
        </w:r>
      </w:ins>
    </w:p>
    <w:p w14:paraId="45978067" w14:textId="0F20D07E" w:rsidR="00CD6546" w:rsidRDefault="00CD6546">
      <w:pPr>
        <w:pStyle w:val="TOC4"/>
        <w:rPr>
          <w:ins w:id="114" w:author="Raymond Forbes" w:date="2024-03-08T09:12:00Z"/>
          <w:rFonts w:asciiTheme="minorHAnsi" w:eastAsiaTheme="minorEastAsia" w:hAnsiTheme="minorHAnsi" w:cstheme="minorBidi"/>
          <w:sz w:val="22"/>
          <w:szCs w:val="22"/>
          <w:lang w:val="en-US"/>
        </w:rPr>
      </w:pPr>
      <w:ins w:id="115" w:author="Raymond Forbes" w:date="2024-03-08T09:12:00Z">
        <w:r w:rsidRPr="006D54B5">
          <w:rPr>
            <w:rFonts w:eastAsia="SimSun"/>
            <w:lang w:eastAsia="zh-CN"/>
          </w:rPr>
          <w:t>5.4.3.2</w:t>
        </w:r>
        <w:r w:rsidRPr="006D54B5">
          <w:rPr>
            <w:rFonts w:eastAsia="SimSun"/>
            <w:lang w:eastAsia="zh-CN"/>
          </w:rPr>
          <w:tab/>
          <w:t>Data carried out in functional planes protocols</w:t>
        </w:r>
        <w:r>
          <w:tab/>
        </w:r>
        <w:r>
          <w:fldChar w:fldCharType="begin"/>
        </w:r>
        <w:r>
          <w:instrText xml:space="preserve"> PAGEREF _Toc160781574 \h </w:instrText>
        </w:r>
      </w:ins>
      <w:r>
        <w:fldChar w:fldCharType="separate"/>
      </w:r>
      <w:ins w:id="116" w:author="Raymond Forbes" w:date="2024-03-08T09:12:00Z">
        <w:r>
          <w:t>19</w:t>
        </w:r>
        <w:r>
          <w:fldChar w:fldCharType="end"/>
        </w:r>
      </w:ins>
    </w:p>
    <w:p w14:paraId="6025C3EF" w14:textId="6583EBA7" w:rsidR="00CD6546" w:rsidRDefault="00CD6546">
      <w:pPr>
        <w:pStyle w:val="TOC5"/>
        <w:rPr>
          <w:ins w:id="117" w:author="Raymond Forbes" w:date="2024-03-08T09:12:00Z"/>
          <w:rFonts w:asciiTheme="minorHAnsi" w:eastAsiaTheme="minorEastAsia" w:hAnsiTheme="minorHAnsi" w:cstheme="minorBidi"/>
          <w:sz w:val="22"/>
          <w:szCs w:val="22"/>
          <w:lang w:val="en-US"/>
        </w:rPr>
      </w:pPr>
      <w:ins w:id="118" w:author="Raymond Forbes" w:date="2024-03-08T09:12:00Z">
        <w:r w:rsidRPr="006D54B5">
          <w:rPr>
            <w:rFonts w:eastAsia="SimSun"/>
            <w:lang w:eastAsia="zh-CN"/>
          </w:rPr>
          <w:t>5.4.3.2.1</w:t>
        </w:r>
        <w:r w:rsidRPr="006D54B5">
          <w:rPr>
            <w:rFonts w:eastAsia="SimSun"/>
            <w:lang w:eastAsia="zh-CN"/>
          </w:rPr>
          <w:tab/>
          <w:t>Data carried out in the Forwarding/User Plane</w:t>
        </w:r>
        <w:r>
          <w:tab/>
        </w:r>
        <w:r>
          <w:fldChar w:fldCharType="begin"/>
        </w:r>
        <w:r>
          <w:instrText xml:space="preserve"> PAGEREF _Toc160781575 \h </w:instrText>
        </w:r>
      </w:ins>
      <w:r>
        <w:fldChar w:fldCharType="separate"/>
      </w:r>
      <w:ins w:id="119" w:author="Raymond Forbes" w:date="2024-03-08T09:12:00Z">
        <w:r>
          <w:t>19</w:t>
        </w:r>
        <w:r>
          <w:fldChar w:fldCharType="end"/>
        </w:r>
      </w:ins>
    </w:p>
    <w:p w14:paraId="23DAA3D5" w14:textId="017F3555" w:rsidR="00CD6546" w:rsidRDefault="00CD6546">
      <w:pPr>
        <w:pStyle w:val="TOC5"/>
        <w:rPr>
          <w:ins w:id="120" w:author="Raymond Forbes" w:date="2024-03-08T09:12:00Z"/>
          <w:rFonts w:asciiTheme="minorHAnsi" w:eastAsiaTheme="minorEastAsia" w:hAnsiTheme="minorHAnsi" w:cstheme="minorBidi"/>
          <w:sz w:val="22"/>
          <w:szCs w:val="22"/>
          <w:lang w:val="en-US"/>
        </w:rPr>
      </w:pPr>
      <w:ins w:id="121" w:author="Raymond Forbes" w:date="2024-03-08T09:12:00Z">
        <w:r w:rsidRPr="006D54B5">
          <w:rPr>
            <w:rFonts w:eastAsia="SimSun"/>
            <w:lang w:eastAsia="zh-CN"/>
          </w:rPr>
          <w:t>5.4.3.2.2</w:t>
        </w:r>
        <w:r w:rsidRPr="006D54B5">
          <w:rPr>
            <w:rFonts w:eastAsia="SimSun"/>
            <w:lang w:eastAsia="zh-CN"/>
          </w:rPr>
          <w:tab/>
          <w:t>Data carried out in the Control Plane</w:t>
        </w:r>
        <w:r>
          <w:tab/>
        </w:r>
        <w:r>
          <w:fldChar w:fldCharType="begin"/>
        </w:r>
        <w:r>
          <w:instrText xml:space="preserve"> PAGEREF _Toc160781576 \h </w:instrText>
        </w:r>
      </w:ins>
      <w:r>
        <w:fldChar w:fldCharType="separate"/>
      </w:r>
      <w:ins w:id="122" w:author="Raymond Forbes" w:date="2024-03-08T09:12:00Z">
        <w:r>
          <w:t>20</w:t>
        </w:r>
        <w:r>
          <w:fldChar w:fldCharType="end"/>
        </w:r>
      </w:ins>
    </w:p>
    <w:p w14:paraId="15CBED76" w14:textId="4A5371A9" w:rsidR="00CD6546" w:rsidRDefault="00CD6546">
      <w:pPr>
        <w:pStyle w:val="TOC5"/>
        <w:rPr>
          <w:ins w:id="123" w:author="Raymond Forbes" w:date="2024-03-08T09:12:00Z"/>
          <w:rFonts w:asciiTheme="minorHAnsi" w:eastAsiaTheme="minorEastAsia" w:hAnsiTheme="minorHAnsi" w:cstheme="minorBidi"/>
          <w:sz w:val="22"/>
          <w:szCs w:val="22"/>
          <w:lang w:val="en-US"/>
        </w:rPr>
      </w:pPr>
      <w:ins w:id="124" w:author="Raymond Forbes" w:date="2024-03-08T09:12:00Z">
        <w:r w:rsidRPr="006D54B5">
          <w:rPr>
            <w:rFonts w:eastAsia="SimSun"/>
            <w:lang w:eastAsia="zh-CN"/>
          </w:rPr>
          <w:t>5.4.3.2.3</w:t>
        </w:r>
        <w:r w:rsidRPr="006D54B5">
          <w:rPr>
            <w:rFonts w:eastAsia="SimSun"/>
            <w:lang w:eastAsia="zh-CN"/>
          </w:rPr>
          <w:tab/>
          <w:t>Data carried out in the Management Plane</w:t>
        </w:r>
        <w:r>
          <w:tab/>
        </w:r>
        <w:r>
          <w:fldChar w:fldCharType="begin"/>
        </w:r>
        <w:r>
          <w:instrText xml:space="preserve"> PAGEREF _Toc160781577 \h </w:instrText>
        </w:r>
      </w:ins>
      <w:r>
        <w:fldChar w:fldCharType="separate"/>
      </w:r>
      <w:ins w:id="125" w:author="Raymond Forbes" w:date="2024-03-08T09:12:00Z">
        <w:r>
          <w:t>20</w:t>
        </w:r>
        <w:r>
          <w:fldChar w:fldCharType="end"/>
        </w:r>
      </w:ins>
    </w:p>
    <w:p w14:paraId="4B617B7E" w14:textId="28289ED5" w:rsidR="00CD6546" w:rsidRDefault="00CD6546">
      <w:pPr>
        <w:pStyle w:val="TOC4"/>
        <w:rPr>
          <w:ins w:id="126" w:author="Raymond Forbes" w:date="2024-03-08T09:12:00Z"/>
          <w:rFonts w:asciiTheme="minorHAnsi" w:eastAsiaTheme="minorEastAsia" w:hAnsiTheme="minorHAnsi" w:cstheme="minorBidi"/>
          <w:sz w:val="22"/>
          <w:szCs w:val="22"/>
          <w:lang w:val="en-US"/>
        </w:rPr>
      </w:pPr>
      <w:ins w:id="127" w:author="Raymond Forbes" w:date="2024-03-08T09:12:00Z">
        <w:r w:rsidRPr="006D54B5">
          <w:rPr>
            <w:rFonts w:eastAsia="SimSun"/>
            <w:lang w:eastAsia="zh-CN"/>
          </w:rPr>
          <w:t>5.4.3.3</w:t>
        </w:r>
        <w:r w:rsidRPr="006D54B5">
          <w:rPr>
            <w:rFonts w:eastAsia="SimSun"/>
            <w:lang w:eastAsia="zh-CN"/>
          </w:rPr>
          <w:tab/>
          <w:t>Specific data used to deploy telemetry</w:t>
        </w:r>
        <w:r>
          <w:tab/>
        </w:r>
        <w:r>
          <w:fldChar w:fldCharType="begin"/>
        </w:r>
        <w:r>
          <w:instrText xml:space="preserve"> PAGEREF _Toc160781578 \h </w:instrText>
        </w:r>
      </w:ins>
      <w:r>
        <w:fldChar w:fldCharType="separate"/>
      </w:r>
      <w:ins w:id="128" w:author="Raymond Forbes" w:date="2024-03-08T09:12:00Z">
        <w:r>
          <w:t>20</w:t>
        </w:r>
        <w:r>
          <w:fldChar w:fldCharType="end"/>
        </w:r>
      </w:ins>
    </w:p>
    <w:p w14:paraId="75CB7061" w14:textId="024BDE70" w:rsidR="00CD6546" w:rsidRDefault="00CD6546">
      <w:pPr>
        <w:pStyle w:val="TOC5"/>
        <w:rPr>
          <w:ins w:id="129" w:author="Raymond Forbes" w:date="2024-03-08T09:12:00Z"/>
          <w:rFonts w:asciiTheme="minorHAnsi" w:eastAsiaTheme="minorEastAsia" w:hAnsiTheme="minorHAnsi" w:cstheme="minorBidi"/>
          <w:sz w:val="22"/>
          <w:szCs w:val="22"/>
          <w:lang w:val="en-US"/>
        </w:rPr>
      </w:pPr>
      <w:ins w:id="130" w:author="Raymond Forbes" w:date="2024-03-08T09:12:00Z">
        <w:r>
          <w:t>5.4.3.</w:t>
        </w:r>
        <w:r w:rsidRPr="006D54B5">
          <w:rPr>
            <w:rFonts w:eastAsia="SimSun"/>
            <w:lang w:eastAsia="zh-CN"/>
          </w:rPr>
          <w:t>3.1</w:t>
        </w:r>
        <w:r>
          <w:tab/>
          <w:t>Network Telemetry</w:t>
        </w:r>
        <w:r>
          <w:tab/>
        </w:r>
        <w:r>
          <w:fldChar w:fldCharType="begin"/>
        </w:r>
        <w:r>
          <w:instrText xml:space="preserve"> PAGEREF _Toc160781579 \h </w:instrText>
        </w:r>
      </w:ins>
      <w:r>
        <w:fldChar w:fldCharType="separate"/>
      </w:r>
      <w:ins w:id="131" w:author="Raymond Forbes" w:date="2024-03-08T09:12:00Z">
        <w:r>
          <w:t>20</w:t>
        </w:r>
        <w:r>
          <w:fldChar w:fldCharType="end"/>
        </w:r>
      </w:ins>
    </w:p>
    <w:p w14:paraId="18A330C0" w14:textId="26A086FF" w:rsidR="00CD6546" w:rsidRDefault="00CD6546">
      <w:pPr>
        <w:pStyle w:val="TOC5"/>
        <w:rPr>
          <w:ins w:id="132" w:author="Raymond Forbes" w:date="2024-03-08T09:12:00Z"/>
          <w:rFonts w:asciiTheme="minorHAnsi" w:eastAsiaTheme="minorEastAsia" w:hAnsiTheme="minorHAnsi" w:cstheme="minorBidi"/>
          <w:sz w:val="22"/>
          <w:szCs w:val="22"/>
          <w:lang w:val="en-US"/>
        </w:rPr>
      </w:pPr>
      <w:ins w:id="133" w:author="Raymond Forbes" w:date="2024-03-08T09:12:00Z">
        <w:r w:rsidRPr="006D54B5">
          <w:rPr>
            <w:rFonts w:eastAsia="SimSun"/>
            <w:lang w:eastAsia="zh-CN"/>
          </w:rPr>
          <w:t>5.4.3.3.2</w:t>
        </w:r>
        <w:r>
          <w:tab/>
        </w:r>
        <w:r w:rsidRPr="006D54B5">
          <w:rPr>
            <w:rFonts w:eastAsia="SimSun"/>
            <w:lang w:eastAsia="zh-CN"/>
          </w:rPr>
          <w:t>Resource Telemetry</w:t>
        </w:r>
        <w:r>
          <w:tab/>
        </w:r>
        <w:r>
          <w:fldChar w:fldCharType="begin"/>
        </w:r>
        <w:r>
          <w:instrText xml:space="preserve"> PAGEREF _Toc160781580 \h </w:instrText>
        </w:r>
      </w:ins>
      <w:r>
        <w:fldChar w:fldCharType="separate"/>
      </w:r>
      <w:ins w:id="134" w:author="Raymond Forbes" w:date="2024-03-08T09:12:00Z">
        <w:r>
          <w:t>21</w:t>
        </w:r>
        <w:r>
          <w:fldChar w:fldCharType="end"/>
        </w:r>
      </w:ins>
    </w:p>
    <w:p w14:paraId="479204CD" w14:textId="2EF52DE9" w:rsidR="00CD6546" w:rsidRDefault="00CD6546">
      <w:pPr>
        <w:pStyle w:val="TOC5"/>
        <w:rPr>
          <w:ins w:id="135" w:author="Raymond Forbes" w:date="2024-03-08T09:12:00Z"/>
          <w:rFonts w:asciiTheme="minorHAnsi" w:eastAsiaTheme="minorEastAsia" w:hAnsiTheme="minorHAnsi" w:cstheme="minorBidi"/>
          <w:sz w:val="22"/>
          <w:szCs w:val="22"/>
          <w:lang w:val="en-US"/>
        </w:rPr>
      </w:pPr>
      <w:ins w:id="136" w:author="Raymond Forbes" w:date="2024-03-08T09:12:00Z">
        <w:r w:rsidRPr="006D54B5">
          <w:rPr>
            <w:rFonts w:eastAsia="SimSun"/>
            <w:lang w:eastAsia="zh-CN"/>
          </w:rPr>
          <w:t>5.4.3.3.3</w:t>
        </w:r>
        <w:r>
          <w:tab/>
        </w:r>
        <w:r w:rsidRPr="006D54B5">
          <w:rPr>
            <w:rFonts w:eastAsia="SimSun"/>
            <w:lang w:eastAsia="zh-CN"/>
          </w:rPr>
          <w:t>Fault Telemetry</w:t>
        </w:r>
        <w:r>
          <w:tab/>
        </w:r>
        <w:r>
          <w:fldChar w:fldCharType="begin"/>
        </w:r>
        <w:r>
          <w:instrText xml:space="preserve"> PAGEREF _Toc160781581 \h </w:instrText>
        </w:r>
      </w:ins>
      <w:r>
        <w:fldChar w:fldCharType="separate"/>
      </w:r>
      <w:ins w:id="137" w:author="Raymond Forbes" w:date="2024-03-08T09:12:00Z">
        <w:r>
          <w:t>23</w:t>
        </w:r>
        <w:r>
          <w:fldChar w:fldCharType="end"/>
        </w:r>
      </w:ins>
    </w:p>
    <w:p w14:paraId="47CEF826" w14:textId="58EB9FDD" w:rsidR="00CD6546" w:rsidRDefault="00CD6546">
      <w:pPr>
        <w:pStyle w:val="TOC5"/>
        <w:rPr>
          <w:ins w:id="138" w:author="Raymond Forbes" w:date="2024-03-08T09:12:00Z"/>
          <w:rFonts w:asciiTheme="minorHAnsi" w:eastAsiaTheme="minorEastAsia" w:hAnsiTheme="minorHAnsi" w:cstheme="minorBidi"/>
          <w:sz w:val="22"/>
          <w:szCs w:val="22"/>
          <w:lang w:val="en-US"/>
        </w:rPr>
      </w:pPr>
      <w:ins w:id="139" w:author="Raymond Forbes" w:date="2024-03-08T09:12:00Z">
        <w:r w:rsidRPr="006D54B5">
          <w:rPr>
            <w:rFonts w:eastAsia="SimSun"/>
            <w:lang w:eastAsia="zh-CN"/>
          </w:rPr>
          <w:t>5.4.3.3.4</w:t>
        </w:r>
        <w:r>
          <w:tab/>
        </w:r>
        <w:r w:rsidRPr="006D54B5">
          <w:rPr>
            <w:rFonts w:eastAsia="SimSun"/>
            <w:lang w:eastAsia="zh-CN"/>
          </w:rPr>
          <w:t>Streaming Telemetry</w:t>
        </w:r>
        <w:r>
          <w:tab/>
        </w:r>
        <w:r>
          <w:fldChar w:fldCharType="begin"/>
        </w:r>
        <w:r>
          <w:instrText xml:space="preserve"> PAGEREF _Toc160781582 \h </w:instrText>
        </w:r>
      </w:ins>
      <w:r>
        <w:fldChar w:fldCharType="separate"/>
      </w:r>
      <w:ins w:id="140" w:author="Raymond Forbes" w:date="2024-03-08T09:12:00Z">
        <w:r>
          <w:t>24</w:t>
        </w:r>
        <w:r>
          <w:fldChar w:fldCharType="end"/>
        </w:r>
      </w:ins>
    </w:p>
    <w:p w14:paraId="6A12B52D" w14:textId="45F9372B" w:rsidR="00CD6546" w:rsidRDefault="00CD6546">
      <w:pPr>
        <w:pStyle w:val="TOC2"/>
        <w:rPr>
          <w:ins w:id="141" w:author="Raymond Forbes" w:date="2024-03-08T09:12:00Z"/>
          <w:rFonts w:asciiTheme="minorHAnsi" w:eastAsiaTheme="minorEastAsia" w:hAnsiTheme="minorHAnsi" w:cstheme="minorBidi"/>
          <w:sz w:val="22"/>
          <w:szCs w:val="22"/>
          <w:lang w:val="en-US"/>
        </w:rPr>
      </w:pPr>
      <w:ins w:id="142" w:author="Raymond Forbes" w:date="2024-03-08T09:12:00Z">
        <w:r>
          <w:t>5.5</w:t>
        </w:r>
        <w:r>
          <w:tab/>
        </w:r>
        <w:r w:rsidRPr="006D54B5">
          <w:rPr>
            <w:rFonts w:eastAsia="SimSun"/>
            <w:lang w:eastAsia="zh-CN"/>
          </w:rPr>
          <w:t>Hierarchical data storage</w:t>
        </w:r>
        <w:r>
          <w:tab/>
        </w:r>
        <w:r>
          <w:fldChar w:fldCharType="begin"/>
        </w:r>
        <w:r>
          <w:instrText xml:space="preserve"> PAGEREF _Toc160781583 \h </w:instrText>
        </w:r>
      </w:ins>
      <w:r>
        <w:fldChar w:fldCharType="separate"/>
      </w:r>
      <w:ins w:id="143" w:author="Raymond Forbes" w:date="2024-03-08T09:12:00Z">
        <w:r>
          <w:t>24</w:t>
        </w:r>
        <w:r>
          <w:fldChar w:fldCharType="end"/>
        </w:r>
      </w:ins>
    </w:p>
    <w:p w14:paraId="6ABD6459" w14:textId="244B1F43" w:rsidR="00CD6546" w:rsidRDefault="00CD6546">
      <w:pPr>
        <w:pStyle w:val="TOC2"/>
        <w:rPr>
          <w:ins w:id="144" w:author="Raymond Forbes" w:date="2024-03-08T09:12:00Z"/>
          <w:rFonts w:asciiTheme="minorHAnsi" w:eastAsiaTheme="minorEastAsia" w:hAnsiTheme="minorHAnsi" w:cstheme="minorBidi"/>
          <w:sz w:val="22"/>
          <w:szCs w:val="22"/>
          <w:lang w:val="en-US"/>
        </w:rPr>
      </w:pPr>
      <w:ins w:id="145" w:author="Raymond Forbes" w:date="2024-03-08T09:12:00Z">
        <w:r>
          <w:t>5.6</w:t>
        </w:r>
        <w:r>
          <w:tab/>
          <w:t>Data Processing</w:t>
        </w:r>
        <w:r>
          <w:tab/>
        </w:r>
        <w:r>
          <w:fldChar w:fldCharType="begin"/>
        </w:r>
        <w:r>
          <w:instrText xml:space="preserve"> PAGEREF _Toc160781584 \h </w:instrText>
        </w:r>
      </w:ins>
      <w:r>
        <w:fldChar w:fldCharType="separate"/>
      </w:r>
      <w:ins w:id="146" w:author="Raymond Forbes" w:date="2024-03-08T09:12:00Z">
        <w:r>
          <w:t>25</w:t>
        </w:r>
        <w:r>
          <w:fldChar w:fldCharType="end"/>
        </w:r>
      </w:ins>
    </w:p>
    <w:p w14:paraId="7EBFA4D6" w14:textId="467209BF" w:rsidR="00CD6546" w:rsidRDefault="00CD6546">
      <w:pPr>
        <w:pStyle w:val="TOC3"/>
        <w:rPr>
          <w:ins w:id="147" w:author="Raymond Forbes" w:date="2024-03-08T09:12:00Z"/>
          <w:rFonts w:asciiTheme="minorHAnsi" w:eastAsiaTheme="minorEastAsia" w:hAnsiTheme="minorHAnsi" w:cstheme="minorBidi"/>
          <w:sz w:val="22"/>
          <w:szCs w:val="22"/>
          <w:lang w:val="en-US"/>
        </w:rPr>
      </w:pPr>
      <w:ins w:id="148" w:author="Raymond Forbes" w:date="2024-03-08T09:12:00Z">
        <w:r w:rsidRPr="006D54B5">
          <w:rPr>
            <w:rFonts w:eastAsia="SimSun"/>
            <w:lang w:eastAsia="zh-CN"/>
          </w:rPr>
          <w:t>5.6.1</w:t>
        </w:r>
        <w:r>
          <w:tab/>
        </w:r>
        <w:r w:rsidRPr="006D54B5">
          <w:rPr>
            <w:rFonts w:eastAsia="SimSun"/>
            <w:lang w:eastAsia="zh-CN"/>
          </w:rPr>
          <w:t>Data Correlation</w:t>
        </w:r>
        <w:r>
          <w:tab/>
        </w:r>
        <w:r>
          <w:fldChar w:fldCharType="begin"/>
        </w:r>
        <w:r>
          <w:instrText xml:space="preserve"> PAGEREF _Toc160781585 \h </w:instrText>
        </w:r>
      </w:ins>
      <w:r>
        <w:fldChar w:fldCharType="separate"/>
      </w:r>
      <w:ins w:id="149" w:author="Raymond Forbes" w:date="2024-03-08T09:12:00Z">
        <w:r>
          <w:t>25</w:t>
        </w:r>
        <w:r>
          <w:fldChar w:fldCharType="end"/>
        </w:r>
      </w:ins>
    </w:p>
    <w:p w14:paraId="1923A546" w14:textId="3FF64728" w:rsidR="00CD6546" w:rsidRDefault="00CD6546">
      <w:pPr>
        <w:pStyle w:val="TOC3"/>
        <w:rPr>
          <w:ins w:id="150" w:author="Raymond Forbes" w:date="2024-03-08T09:12:00Z"/>
          <w:rFonts w:asciiTheme="minorHAnsi" w:eastAsiaTheme="minorEastAsia" w:hAnsiTheme="minorHAnsi" w:cstheme="minorBidi"/>
          <w:sz w:val="22"/>
          <w:szCs w:val="22"/>
          <w:lang w:val="en-US"/>
        </w:rPr>
      </w:pPr>
      <w:ins w:id="151" w:author="Raymond Forbes" w:date="2024-03-08T09:12:00Z">
        <w:r w:rsidRPr="006D54B5">
          <w:rPr>
            <w:rFonts w:eastAsia="SimSun"/>
            <w:lang w:eastAsia="zh-CN"/>
          </w:rPr>
          <w:t>5.6.2</w:t>
        </w:r>
        <w:r>
          <w:tab/>
        </w:r>
        <w:r w:rsidRPr="006D54B5">
          <w:rPr>
            <w:rFonts w:eastAsia="SimSun"/>
            <w:lang w:eastAsia="zh-CN"/>
          </w:rPr>
          <w:t>Data Cleansing</w:t>
        </w:r>
        <w:r>
          <w:tab/>
        </w:r>
        <w:r>
          <w:fldChar w:fldCharType="begin"/>
        </w:r>
        <w:r>
          <w:instrText xml:space="preserve"> PAGEREF _Toc160781586 \h </w:instrText>
        </w:r>
      </w:ins>
      <w:r>
        <w:fldChar w:fldCharType="separate"/>
      </w:r>
      <w:ins w:id="152" w:author="Raymond Forbes" w:date="2024-03-08T09:12:00Z">
        <w:r>
          <w:t>26</w:t>
        </w:r>
        <w:r>
          <w:fldChar w:fldCharType="end"/>
        </w:r>
      </w:ins>
    </w:p>
    <w:p w14:paraId="078827E7" w14:textId="20ED0817" w:rsidR="00CD6546" w:rsidRDefault="00CD6546">
      <w:pPr>
        <w:pStyle w:val="TOC3"/>
        <w:rPr>
          <w:ins w:id="153" w:author="Raymond Forbes" w:date="2024-03-08T09:12:00Z"/>
          <w:rFonts w:asciiTheme="minorHAnsi" w:eastAsiaTheme="minorEastAsia" w:hAnsiTheme="minorHAnsi" w:cstheme="minorBidi"/>
          <w:sz w:val="22"/>
          <w:szCs w:val="22"/>
          <w:lang w:val="en-US"/>
        </w:rPr>
      </w:pPr>
      <w:ins w:id="154" w:author="Raymond Forbes" w:date="2024-03-08T09:12:00Z">
        <w:r w:rsidRPr="006D54B5">
          <w:rPr>
            <w:rFonts w:eastAsia="SimSun"/>
            <w:lang w:eastAsia="zh-CN"/>
          </w:rPr>
          <w:t>5.6.3</w:t>
        </w:r>
        <w:r>
          <w:tab/>
        </w:r>
        <w:r w:rsidRPr="006D54B5">
          <w:rPr>
            <w:rFonts w:eastAsia="SimSun"/>
            <w:lang w:eastAsia="zh-CN"/>
          </w:rPr>
          <w:t>Data Enhancement</w:t>
        </w:r>
        <w:r>
          <w:tab/>
        </w:r>
        <w:r>
          <w:fldChar w:fldCharType="begin"/>
        </w:r>
        <w:r>
          <w:instrText xml:space="preserve"> PAGEREF _Toc160781587 \h </w:instrText>
        </w:r>
      </w:ins>
      <w:r>
        <w:fldChar w:fldCharType="separate"/>
      </w:r>
      <w:ins w:id="155" w:author="Raymond Forbes" w:date="2024-03-08T09:12:00Z">
        <w:r>
          <w:t>26</w:t>
        </w:r>
        <w:r>
          <w:fldChar w:fldCharType="end"/>
        </w:r>
      </w:ins>
    </w:p>
    <w:p w14:paraId="0D6F889C" w14:textId="666CB232" w:rsidR="00CD6546" w:rsidRDefault="00CD6546">
      <w:pPr>
        <w:pStyle w:val="TOC3"/>
        <w:rPr>
          <w:ins w:id="156" w:author="Raymond Forbes" w:date="2024-03-08T09:12:00Z"/>
          <w:rFonts w:asciiTheme="minorHAnsi" w:eastAsiaTheme="minorEastAsia" w:hAnsiTheme="minorHAnsi" w:cstheme="minorBidi"/>
          <w:sz w:val="22"/>
          <w:szCs w:val="22"/>
          <w:lang w:val="en-US"/>
        </w:rPr>
      </w:pPr>
      <w:ins w:id="157" w:author="Raymond Forbes" w:date="2024-03-08T09:12:00Z">
        <w:r w:rsidRPr="006D54B5">
          <w:rPr>
            <w:rFonts w:eastAsia="SimSun"/>
            <w:lang w:eastAsia="zh-CN"/>
          </w:rPr>
          <w:t>5.6.4</w:t>
        </w:r>
        <w:r w:rsidRPr="006D54B5">
          <w:rPr>
            <w:rFonts w:eastAsia="SimSun"/>
            <w:lang w:eastAsia="zh-CN"/>
          </w:rPr>
          <w:tab/>
          <w:t>Feature Extraction</w:t>
        </w:r>
        <w:r>
          <w:tab/>
        </w:r>
        <w:r>
          <w:fldChar w:fldCharType="begin"/>
        </w:r>
        <w:r>
          <w:instrText xml:space="preserve"> PAGEREF _Toc160781588 \h </w:instrText>
        </w:r>
      </w:ins>
      <w:r>
        <w:fldChar w:fldCharType="separate"/>
      </w:r>
      <w:ins w:id="158" w:author="Raymond Forbes" w:date="2024-03-08T09:12:00Z">
        <w:r>
          <w:t>26</w:t>
        </w:r>
        <w:r>
          <w:fldChar w:fldCharType="end"/>
        </w:r>
      </w:ins>
    </w:p>
    <w:p w14:paraId="0AD88B49" w14:textId="0F2F2007" w:rsidR="00CD6546" w:rsidRDefault="00CD6546">
      <w:pPr>
        <w:pStyle w:val="TOC2"/>
        <w:rPr>
          <w:ins w:id="159" w:author="Raymond Forbes" w:date="2024-03-08T09:12:00Z"/>
          <w:rFonts w:asciiTheme="minorHAnsi" w:eastAsiaTheme="minorEastAsia" w:hAnsiTheme="minorHAnsi" w:cstheme="minorBidi"/>
          <w:sz w:val="22"/>
          <w:szCs w:val="22"/>
          <w:lang w:val="en-US"/>
        </w:rPr>
      </w:pPr>
      <w:ins w:id="160" w:author="Raymond Forbes" w:date="2024-03-08T09:12:00Z">
        <w:r>
          <w:t>5.7</w:t>
        </w:r>
        <w:r>
          <w:tab/>
          <w:t>Data Sharing</w:t>
        </w:r>
        <w:r>
          <w:tab/>
        </w:r>
        <w:r>
          <w:fldChar w:fldCharType="begin"/>
        </w:r>
        <w:r>
          <w:instrText xml:space="preserve"> PAGEREF _Toc160781589 \h </w:instrText>
        </w:r>
      </w:ins>
      <w:r>
        <w:fldChar w:fldCharType="separate"/>
      </w:r>
      <w:ins w:id="161" w:author="Raymond Forbes" w:date="2024-03-08T09:12:00Z">
        <w:r>
          <w:t>27</w:t>
        </w:r>
        <w:r>
          <w:fldChar w:fldCharType="end"/>
        </w:r>
      </w:ins>
    </w:p>
    <w:p w14:paraId="3064355B" w14:textId="29EF575C" w:rsidR="00CD6546" w:rsidRDefault="00CD6546">
      <w:pPr>
        <w:pStyle w:val="TOC2"/>
        <w:rPr>
          <w:ins w:id="162" w:author="Raymond Forbes" w:date="2024-03-08T09:12:00Z"/>
          <w:rFonts w:asciiTheme="minorHAnsi" w:eastAsiaTheme="minorEastAsia" w:hAnsiTheme="minorHAnsi" w:cstheme="minorBidi"/>
          <w:sz w:val="22"/>
          <w:szCs w:val="22"/>
          <w:lang w:val="en-US"/>
        </w:rPr>
      </w:pPr>
      <w:ins w:id="163" w:author="Raymond Forbes" w:date="2024-03-08T09:12:00Z">
        <w:r>
          <w:t>5.</w:t>
        </w:r>
        <w:r w:rsidRPr="006D54B5">
          <w:rPr>
            <w:rFonts w:eastAsia="SimSun"/>
            <w:lang w:eastAsia="zh-CN"/>
          </w:rPr>
          <w:t>8</w:t>
        </w:r>
        <w:r>
          <w:tab/>
          <w:t xml:space="preserve">Data </w:t>
        </w:r>
        <w:r w:rsidRPr="006D54B5">
          <w:rPr>
            <w:rFonts w:eastAsia="SimSun"/>
            <w:lang w:eastAsia="zh-CN"/>
          </w:rPr>
          <w:t>Management</w:t>
        </w:r>
        <w:r>
          <w:tab/>
        </w:r>
        <w:r>
          <w:fldChar w:fldCharType="begin"/>
        </w:r>
        <w:r>
          <w:instrText xml:space="preserve"> PAGEREF _Toc160781590 \h </w:instrText>
        </w:r>
      </w:ins>
      <w:r>
        <w:fldChar w:fldCharType="separate"/>
      </w:r>
      <w:ins w:id="164" w:author="Raymond Forbes" w:date="2024-03-08T09:12:00Z">
        <w:r>
          <w:t>27</w:t>
        </w:r>
        <w:r>
          <w:fldChar w:fldCharType="end"/>
        </w:r>
      </w:ins>
    </w:p>
    <w:p w14:paraId="0F5FA2A1" w14:textId="1E921D3D" w:rsidR="00CD6546" w:rsidRDefault="00CD6546">
      <w:pPr>
        <w:pStyle w:val="TOC3"/>
        <w:rPr>
          <w:ins w:id="165" w:author="Raymond Forbes" w:date="2024-03-08T09:12:00Z"/>
          <w:rFonts w:asciiTheme="minorHAnsi" w:eastAsiaTheme="minorEastAsia" w:hAnsiTheme="minorHAnsi" w:cstheme="minorBidi"/>
          <w:sz w:val="22"/>
          <w:szCs w:val="22"/>
          <w:lang w:val="en-US"/>
        </w:rPr>
      </w:pPr>
      <w:ins w:id="166" w:author="Raymond Forbes" w:date="2024-03-08T09:12:00Z">
        <w:r w:rsidRPr="006D54B5">
          <w:rPr>
            <w:rFonts w:eastAsia="SimSun"/>
            <w:lang w:eastAsia="zh-CN"/>
          </w:rPr>
          <w:lastRenderedPageBreak/>
          <w:t>5.8.1</w:t>
        </w:r>
        <w:r w:rsidRPr="006D54B5">
          <w:rPr>
            <w:rFonts w:eastAsia="SimSun"/>
            <w:lang w:eastAsia="zh-CN"/>
          </w:rPr>
          <w:tab/>
          <w:t>Overview</w:t>
        </w:r>
        <w:r>
          <w:tab/>
        </w:r>
        <w:r>
          <w:fldChar w:fldCharType="begin"/>
        </w:r>
        <w:r>
          <w:instrText xml:space="preserve"> PAGEREF _Toc160781591 \h </w:instrText>
        </w:r>
      </w:ins>
      <w:r>
        <w:fldChar w:fldCharType="separate"/>
      </w:r>
      <w:ins w:id="167" w:author="Raymond Forbes" w:date="2024-03-08T09:12:00Z">
        <w:r>
          <w:t>27</w:t>
        </w:r>
        <w:r>
          <w:fldChar w:fldCharType="end"/>
        </w:r>
      </w:ins>
    </w:p>
    <w:p w14:paraId="62EEA14D" w14:textId="3D01E46B" w:rsidR="00CD6546" w:rsidRDefault="00CD6546">
      <w:pPr>
        <w:pStyle w:val="TOC3"/>
        <w:rPr>
          <w:ins w:id="168" w:author="Raymond Forbes" w:date="2024-03-08T09:12:00Z"/>
          <w:rFonts w:asciiTheme="minorHAnsi" w:eastAsiaTheme="minorEastAsia" w:hAnsiTheme="minorHAnsi" w:cstheme="minorBidi"/>
          <w:sz w:val="22"/>
          <w:szCs w:val="22"/>
          <w:lang w:val="en-US"/>
        </w:rPr>
      </w:pPr>
      <w:ins w:id="169" w:author="Raymond Forbes" w:date="2024-03-08T09:12:00Z">
        <w:r w:rsidRPr="006D54B5">
          <w:rPr>
            <w:rFonts w:eastAsia="SimSun"/>
            <w:lang w:eastAsia="zh-CN"/>
          </w:rPr>
          <w:t>5.8.2</w:t>
        </w:r>
        <w:r>
          <w:tab/>
        </w:r>
        <w:r w:rsidRPr="006D54B5">
          <w:rPr>
            <w:rFonts w:eastAsia="SimSun"/>
            <w:lang w:eastAsia="zh-CN"/>
          </w:rPr>
          <w:t>Metadata Management</w:t>
        </w:r>
        <w:r>
          <w:tab/>
        </w:r>
        <w:r>
          <w:fldChar w:fldCharType="begin"/>
        </w:r>
        <w:r>
          <w:instrText xml:space="preserve"> PAGEREF _Toc160781592 \h </w:instrText>
        </w:r>
      </w:ins>
      <w:r>
        <w:fldChar w:fldCharType="separate"/>
      </w:r>
      <w:ins w:id="170" w:author="Raymond Forbes" w:date="2024-03-08T09:12:00Z">
        <w:r>
          <w:t>27</w:t>
        </w:r>
        <w:r>
          <w:fldChar w:fldCharType="end"/>
        </w:r>
      </w:ins>
    </w:p>
    <w:p w14:paraId="77AEE441" w14:textId="6EB8E58B" w:rsidR="00CD6546" w:rsidRDefault="00CD6546">
      <w:pPr>
        <w:pStyle w:val="TOC3"/>
        <w:rPr>
          <w:ins w:id="171" w:author="Raymond Forbes" w:date="2024-03-08T09:12:00Z"/>
          <w:rFonts w:asciiTheme="minorHAnsi" w:eastAsiaTheme="minorEastAsia" w:hAnsiTheme="minorHAnsi" w:cstheme="minorBidi"/>
          <w:sz w:val="22"/>
          <w:szCs w:val="22"/>
          <w:lang w:val="en-US"/>
        </w:rPr>
      </w:pPr>
      <w:ins w:id="172" w:author="Raymond Forbes" w:date="2024-03-08T09:12:00Z">
        <w:r w:rsidRPr="006D54B5">
          <w:rPr>
            <w:rFonts w:eastAsia="SimSun"/>
            <w:lang w:eastAsia="zh-CN"/>
          </w:rPr>
          <w:t>5.8.3</w:t>
        </w:r>
        <w:r>
          <w:tab/>
          <w:t xml:space="preserve">Data Security </w:t>
        </w:r>
        <w:r w:rsidRPr="006D54B5">
          <w:rPr>
            <w:rFonts w:eastAsia="SimSun"/>
            <w:lang w:eastAsia="zh-CN"/>
          </w:rPr>
          <w:t>Management</w:t>
        </w:r>
        <w:r>
          <w:tab/>
        </w:r>
        <w:r>
          <w:fldChar w:fldCharType="begin"/>
        </w:r>
        <w:r>
          <w:instrText xml:space="preserve"> PAGEREF _Toc160781593 \h </w:instrText>
        </w:r>
      </w:ins>
      <w:r>
        <w:fldChar w:fldCharType="separate"/>
      </w:r>
      <w:ins w:id="173" w:author="Raymond Forbes" w:date="2024-03-08T09:12:00Z">
        <w:r>
          <w:t>27</w:t>
        </w:r>
        <w:r>
          <w:fldChar w:fldCharType="end"/>
        </w:r>
      </w:ins>
    </w:p>
    <w:p w14:paraId="0B77974A" w14:textId="3FA3FD0F" w:rsidR="00CD6546" w:rsidRDefault="00CD6546">
      <w:pPr>
        <w:pStyle w:val="TOC3"/>
        <w:rPr>
          <w:ins w:id="174" w:author="Raymond Forbes" w:date="2024-03-08T09:12:00Z"/>
          <w:rFonts w:asciiTheme="minorHAnsi" w:eastAsiaTheme="minorEastAsia" w:hAnsiTheme="minorHAnsi" w:cstheme="minorBidi"/>
          <w:sz w:val="22"/>
          <w:szCs w:val="22"/>
          <w:lang w:val="en-US"/>
        </w:rPr>
      </w:pPr>
      <w:ins w:id="175" w:author="Raymond Forbes" w:date="2024-03-08T09:12:00Z">
        <w:r w:rsidRPr="006D54B5">
          <w:rPr>
            <w:rFonts w:eastAsia="SimSun"/>
            <w:lang w:eastAsia="zh-CN"/>
          </w:rPr>
          <w:t>5.8.4</w:t>
        </w:r>
        <w:r>
          <w:tab/>
          <w:t xml:space="preserve">Data Quality </w:t>
        </w:r>
        <w:r w:rsidRPr="006D54B5">
          <w:rPr>
            <w:rFonts w:eastAsia="SimSun"/>
            <w:lang w:eastAsia="zh-CN"/>
          </w:rPr>
          <w:t>Management</w:t>
        </w:r>
        <w:r>
          <w:tab/>
        </w:r>
        <w:r>
          <w:fldChar w:fldCharType="begin"/>
        </w:r>
        <w:r>
          <w:instrText xml:space="preserve"> PAGEREF _Toc160781594 \h </w:instrText>
        </w:r>
      </w:ins>
      <w:r>
        <w:fldChar w:fldCharType="separate"/>
      </w:r>
      <w:ins w:id="176" w:author="Raymond Forbes" w:date="2024-03-08T09:12:00Z">
        <w:r>
          <w:t>27</w:t>
        </w:r>
        <w:r>
          <w:fldChar w:fldCharType="end"/>
        </w:r>
      </w:ins>
    </w:p>
    <w:p w14:paraId="05F3A729" w14:textId="0CD424DB" w:rsidR="00CD6546" w:rsidRDefault="00CD6546">
      <w:pPr>
        <w:pStyle w:val="TOC2"/>
        <w:rPr>
          <w:ins w:id="177" w:author="Raymond Forbes" w:date="2024-03-08T09:12:00Z"/>
          <w:rFonts w:asciiTheme="minorHAnsi" w:eastAsiaTheme="minorEastAsia" w:hAnsiTheme="minorHAnsi" w:cstheme="minorBidi"/>
          <w:sz w:val="22"/>
          <w:szCs w:val="22"/>
          <w:lang w:val="en-US"/>
        </w:rPr>
      </w:pPr>
      <w:ins w:id="178" w:author="Raymond Forbes" w:date="2024-03-08T09:12:00Z">
        <w:r w:rsidRPr="006D54B5">
          <w:rPr>
            <w:rFonts w:eastAsia="SimSun"/>
            <w:lang w:eastAsia="zh-CN"/>
          </w:rPr>
          <w:t>5.9</w:t>
        </w:r>
        <w:r w:rsidRPr="006D54B5">
          <w:rPr>
            <w:rFonts w:eastAsia="SimSun"/>
            <w:lang w:eastAsia="zh-CN"/>
          </w:rPr>
          <w:tab/>
          <w:t>Data Conversion</w:t>
        </w:r>
        <w:r>
          <w:tab/>
        </w:r>
        <w:r>
          <w:fldChar w:fldCharType="begin"/>
        </w:r>
        <w:r>
          <w:instrText xml:space="preserve"> PAGEREF _Toc160781595 \h </w:instrText>
        </w:r>
      </w:ins>
      <w:r>
        <w:fldChar w:fldCharType="separate"/>
      </w:r>
      <w:ins w:id="179" w:author="Raymond Forbes" w:date="2024-03-08T09:12:00Z">
        <w:r>
          <w:t>28</w:t>
        </w:r>
        <w:r>
          <w:fldChar w:fldCharType="end"/>
        </w:r>
      </w:ins>
    </w:p>
    <w:p w14:paraId="6F6088FD" w14:textId="256D782A" w:rsidR="00CD6546" w:rsidRDefault="00CD6546">
      <w:pPr>
        <w:pStyle w:val="TOC3"/>
        <w:rPr>
          <w:ins w:id="180" w:author="Raymond Forbes" w:date="2024-03-08T09:12:00Z"/>
          <w:rFonts w:asciiTheme="minorHAnsi" w:eastAsiaTheme="minorEastAsia" w:hAnsiTheme="minorHAnsi" w:cstheme="minorBidi"/>
          <w:sz w:val="22"/>
          <w:szCs w:val="22"/>
          <w:lang w:val="en-US"/>
        </w:rPr>
      </w:pPr>
      <w:ins w:id="181" w:author="Raymond Forbes" w:date="2024-03-08T09:12:00Z">
        <w:r>
          <w:t>5.9.1</w:t>
        </w:r>
        <w:r>
          <w:tab/>
          <w:t>Introduction</w:t>
        </w:r>
        <w:r>
          <w:tab/>
        </w:r>
        <w:r>
          <w:fldChar w:fldCharType="begin"/>
        </w:r>
        <w:r>
          <w:instrText xml:space="preserve"> PAGEREF _Toc160781596 \h </w:instrText>
        </w:r>
      </w:ins>
      <w:r>
        <w:fldChar w:fldCharType="separate"/>
      </w:r>
      <w:ins w:id="182" w:author="Raymond Forbes" w:date="2024-03-08T09:12:00Z">
        <w:r>
          <w:t>28</w:t>
        </w:r>
        <w:r>
          <w:fldChar w:fldCharType="end"/>
        </w:r>
      </w:ins>
    </w:p>
    <w:p w14:paraId="65743B7B" w14:textId="1D9D2CA0" w:rsidR="00CD6546" w:rsidRDefault="00CD6546">
      <w:pPr>
        <w:pStyle w:val="TOC3"/>
        <w:rPr>
          <w:ins w:id="183" w:author="Raymond Forbes" w:date="2024-03-08T09:12:00Z"/>
          <w:rFonts w:asciiTheme="minorHAnsi" w:eastAsiaTheme="minorEastAsia" w:hAnsiTheme="minorHAnsi" w:cstheme="minorBidi"/>
          <w:sz w:val="22"/>
          <w:szCs w:val="22"/>
          <w:lang w:val="en-US"/>
        </w:rPr>
      </w:pPr>
      <w:ins w:id="184" w:author="Raymond Forbes" w:date="2024-03-08T09:12:00Z">
        <w:r>
          <w:t>5.9.</w:t>
        </w:r>
        <w:r w:rsidRPr="006D54B5">
          <w:rPr>
            <w:rFonts w:eastAsia="SimSun"/>
            <w:lang w:eastAsia="zh-CN"/>
          </w:rPr>
          <w:t>2</w:t>
        </w:r>
        <w:r>
          <w:tab/>
        </w:r>
        <w:r w:rsidRPr="006D54B5">
          <w:rPr>
            <w:rFonts w:eastAsia="SimSun"/>
            <w:lang w:eastAsia="zh-CN"/>
          </w:rPr>
          <w:t>Data Conversion between Functional Blocks</w:t>
        </w:r>
        <w:r>
          <w:tab/>
        </w:r>
        <w:r>
          <w:fldChar w:fldCharType="begin"/>
        </w:r>
        <w:r>
          <w:instrText xml:space="preserve"> PAGEREF _Toc160781597 \h </w:instrText>
        </w:r>
      </w:ins>
      <w:r>
        <w:fldChar w:fldCharType="separate"/>
      </w:r>
      <w:ins w:id="185" w:author="Raymond Forbes" w:date="2024-03-08T09:12:00Z">
        <w:r>
          <w:t>28</w:t>
        </w:r>
        <w:r>
          <w:fldChar w:fldCharType="end"/>
        </w:r>
      </w:ins>
    </w:p>
    <w:p w14:paraId="371ADB57" w14:textId="0B0705D1" w:rsidR="00CD6546" w:rsidRDefault="00CD6546">
      <w:pPr>
        <w:pStyle w:val="TOC3"/>
        <w:rPr>
          <w:ins w:id="186" w:author="Raymond Forbes" w:date="2024-03-08T09:12:00Z"/>
          <w:rFonts w:asciiTheme="minorHAnsi" w:eastAsiaTheme="minorEastAsia" w:hAnsiTheme="minorHAnsi" w:cstheme="minorBidi"/>
          <w:sz w:val="22"/>
          <w:szCs w:val="22"/>
          <w:lang w:val="en-US"/>
        </w:rPr>
      </w:pPr>
      <w:ins w:id="187" w:author="Raymond Forbes" w:date="2024-03-08T09:12:00Z">
        <w:r>
          <w:t>5.9.3</w:t>
        </w:r>
        <w:r>
          <w:tab/>
        </w:r>
        <w:r w:rsidRPr="006D54B5">
          <w:rPr>
            <w:rFonts w:eastAsia="SimSun"/>
            <w:lang w:eastAsia="zh-CN"/>
          </w:rPr>
          <w:t>Data Conversion between ENI AI Data Model and External System</w:t>
        </w:r>
        <w:r>
          <w:tab/>
        </w:r>
        <w:r>
          <w:fldChar w:fldCharType="begin"/>
        </w:r>
        <w:r>
          <w:instrText xml:space="preserve"> PAGEREF _Toc160781598 \h </w:instrText>
        </w:r>
      </w:ins>
      <w:r>
        <w:fldChar w:fldCharType="separate"/>
      </w:r>
      <w:ins w:id="188" w:author="Raymond Forbes" w:date="2024-03-08T09:12:00Z">
        <w:r>
          <w:t>29</w:t>
        </w:r>
        <w:r>
          <w:fldChar w:fldCharType="end"/>
        </w:r>
      </w:ins>
    </w:p>
    <w:p w14:paraId="1C5D6389" w14:textId="6C6E52C8" w:rsidR="00CD6546" w:rsidRDefault="00CD6546">
      <w:pPr>
        <w:pStyle w:val="TOC4"/>
        <w:rPr>
          <w:ins w:id="189" w:author="Raymond Forbes" w:date="2024-03-08T09:12:00Z"/>
          <w:rFonts w:asciiTheme="minorHAnsi" w:eastAsiaTheme="minorEastAsia" w:hAnsiTheme="minorHAnsi" w:cstheme="minorBidi"/>
          <w:sz w:val="22"/>
          <w:szCs w:val="22"/>
          <w:lang w:val="en-US"/>
        </w:rPr>
      </w:pPr>
      <w:ins w:id="190" w:author="Raymond Forbes" w:date="2024-03-08T09:12:00Z">
        <w:r>
          <w:t>5.9.3.1</w:t>
        </w:r>
        <w:r>
          <w:tab/>
          <w:t xml:space="preserve">Introduction to </w:t>
        </w:r>
        <w:r w:rsidRPr="006D54B5">
          <w:rPr>
            <w:rFonts w:eastAsia="SimSun"/>
            <w:lang w:eastAsia="zh-CN"/>
          </w:rPr>
          <w:t>Data Conversion between ENI AI Data Model and External System</w:t>
        </w:r>
        <w:r>
          <w:tab/>
        </w:r>
        <w:r>
          <w:fldChar w:fldCharType="begin"/>
        </w:r>
        <w:r>
          <w:instrText xml:space="preserve"> PAGEREF _Toc160781599 \h </w:instrText>
        </w:r>
      </w:ins>
      <w:r>
        <w:fldChar w:fldCharType="separate"/>
      </w:r>
      <w:ins w:id="191" w:author="Raymond Forbes" w:date="2024-03-08T09:12:00Z">
        <w:r>
          <w:t>29</w:t>
        </w:r>
        <w:r>
          <w:fldChar w:fldCharType="end"/>
        </w:r>
      </w:ins>
    </w:p>
    <w:p w14:paraId="45C04AD2" w14:textId="572DFE71" w:rsidR="00CD6546" w:rsidRDefault="00CD6546">
      <w:pPr>
        <w:pStyle w:val="TOC4"/>
        <w:rPr>
          <w:ins w:id="192" w:author="Raymond Forbes" w:date="2024-03-08T09:12:00Z"/>
          <w:rFonts w:asciiTheme="minorHAnsi" w:eastAsiaTheme="minorEastAsia" w:hAnsiTheme="minorHAnsi" w:cstheme="minorBidi"/>
          <w:sz w:val="22"/>
          <w:szCs w:val="22"/>
          <w:lang w:val="en-US"/>
        </w:rPr>
      </w:pPr>
      <w:ins w:id="193" w:author="Raymond Forbes" w:date="2024-03-08T09:12:00Z">
        <w:r w:rsidRPr="006D54B5">
          <w:rPr>
            <w:rFonts w:eastAsiaTheme="minorEastAsia"/>
            <w:lang w:eastAsia="zh-CN"/>
          </w:rPr>
          <w:t>5.9.3.2</w:t>
        </w:r>
        <w:r w:rsidRPr="006D54B5">
          <w:rPr>
            <w:rFonts w:eastAsiaTheme="minorEastAsia"/>
            <w:lang w:eastAsia="zh-CN"/>
          </w:rPr>
          <w:tab/>
          <w:t xml:space="preserve">Introduction to AI </w:t>
        </w:r>
        <w:r>
          <w:t>Data models</w:t>
        </w:r>
        <w:r>
          <w:tab/>
        </w:r>
        <w:r>
          <w:fldChar w:fldCharType="begin"/>
        </w:r>
        <w:r>
          <w:instrText xml:space="preserve"> PAGEREF _Toc160781600 \h </w:instrText>
        </w:r>
      </w:ins>
      <w:r>
        <w:fldChar w:fldCharType="separate"/>
      </w:r>
      <w:ins w:id="194" w:author="Raymond Forbes" w:date="2024-03-08T09:12:00Z">
        <w:r>
          <w:t>29</w:t>
        </w:r>
        <w:r>
          <w:fldChar w:fldCharType="end"/>
        </w:r>
      </w:ins>
    </w:p>
    <w:p w14:paraId="7D034223" w14:textId="79BA406B" w:rsidR="00CD6546" w:rsidRDefault="00CD6546">
      <w:pPr>
        <w:pStyle w:val="TOC4"/>
        <w:rPr>
          <w:ins w:id="195" w:author="Raymond Forbes" w:date="2024-03-08T09:12:00Z"/>
          <w:rFonts w:asciiTheme="minorHAnsi" w:eastAsiaTheme="minorEastAsia" w:hAnsiTheme="minorHAnsi" w:cstheme="minorBidi"/>
          <w:sz w:val="22"/>
          <w:szCs w:val="22"/>
          <w:lang w:val="en-US"/>
        </w:rPr>
      </w:pPr>
      <w:ins w:id="196" w:author="Raymond Forbes" w:date="2024-03-08T09:12:00Z">
        <w:r w:rsidRPr="006D54B5">
          <w:rPr>
            <w:rFonts w:eastAsiaTheme="minorEastAsia"/>
            <w:lang w:eastAsia="zh-CN"/>
          </w:rPr>
          <w:t>5.9.3.3</w:t>
        </w:r>
        <w:r w:rsidRPr="006D54B5">
          <w:rPr>
            <w:rFonts w:eastAsiaTheme="minorEastAsia"/>
            <w:lang w:eastAsia="zh-CN"/>
          </w:rPr>
          <w:tab/>
          <w:t>AI Data model types</w:t>
        </w:r>
        <w:r>
          <w:tab/>
        </w:r>
        <w:r>
          <w:fldChar w:fldCharType="begin"/>
        </w:r>
        <w:r>
          <w:instrText xml:space="preserve"> PAGEREF _Toc160781601 \h </w:instrText>
        </w:r>
      </w:ins>
      <w:r>
        <w:fldChar w:fldCharType="separate"/>
      </w:r>
      <w:ins w:id="197" w:author="Raymond Forbes" w:date="2024-03-08T09:12:00Z">
        <w:r>
          <w:t>29</w:t>
        </w:r>
        <w:r>
          <w:fldChar w:fldCharType="end"/>
        </w:r>
      </w:ins>
    </w:p>
    <w:p w14:paraId="010D2F7B" w14:textId="424AFF39" w:rsidR="00CD6546" w:rsidRDefault="00CD6546">
      <w:pPr>
        <w:pStyle w:val="TOC4"/>
        <w:rPr>
          <w:ins w:id="198" w:author="Raymond Forbes" w:date="2024-03-08T09:12:00Z"/>
          <w:rFonts w:asciiTheme="minorHAnsi" w:eastAsiaTheme="minorEastAsia" w:hAnsiTheme="minorHAnsi" w:cstheme="minorBidi"/>
          <w:sz w:val="22"/>
          <w:szCs w:val="22"/>
          <w:lang w:val="en-US"/>
        </w:rPr>
      </w:pPr>
      <w:ins w:id="199" w:author="Raymond Forbes" w:date="2024-03-08T09:12:00Z">
        <w:r w:rsidRPr="006D54B5">
          <w:rPr>
            <w:rFonts w:eastAsiaTheme="minorEastAsia"/>
            <w:lang w:eastAsia="zh-CN"/>
          </w:rPr>
          <w:t>5.9.3.4</w:t>
        </w:r>
        <w:r w:rsidRPr="006D54B5">
          <w:rPr>
            <w:rFonts w:eastAsiaTheme="minorEastAsia"/>
            <w:lang w:eastAsia="zh-CN"/>
          </w:rPr>
          <w:tab/>
          <w:t>The corresponding framework of AI Data model</w:t>
        </w:r>
        <w:r>
          <w:tab/>
        </w:r>
        <w:r>
          <w:fldChar w:fldCharType="begin"/>
        </w:r>
        <w:r>
          <w:instrText xml:space="preserve"> PAGEREF _Toc160781602 \h </w:instrText>
        </w:r>
      </w:ins>
      <w:r>
        <w:fldChar w:fldCharType="separate"/>
      </w:r>
      <w:ins w:id="200" w:author="Raymond Forbes" w:date="2024-03-08T09:12:00Z">
        <w:r>
          <w:t>30</w:t>
        </w:r>
        <w:r>
          <w:fldChar w:fldCharType="end"/>
        </w:r>
      </w:ins>
    </w:p>
    <w:p w14:paraId="71E33169" w14:textId="2D8262A6" w:rsidR="00CD6546" w:rsidRDefault="00CD6546">
      <w:pPr>
        <w:pStyle w:val="TOC4"/>
        <w:rPr>
          <w:ins w:id="201" w:author="Raymond Forbes" w:date="2024-03-08T09:12:00Z"/>
          <w:rFonts w:asciiTheme="minorHAnsi" w:eastAsiaTheme="minorEastAsia" w:hAnsiTheme="minorHAnsi" w:cstheme="minorBidi"/>
          <w:sz w:val="22"/>
          <w:szCs w:val="22"/>
          <w:lang w:val="en-US"/>
        </w:rPr>
      </w:pPr>
      <w:ins w:id="202" w:author="Raymond Forbes" w:date="2024-03-08T09:12:00Z">
        <w:r w:rsidRPr="006D54B5">
          <w:rPr>
            <w:rFonts w:eastAsiaTheme="minorEastAsia"/>
            <w:lang w:eastAsia="zh-CN"/>
          </w:rPr>
          <w:t>5.9.3.5</w:t>
        </w:r>
        <w:r w:rsidRPr="006D54B5">
          <w:rPr>
            <w:rFonts w:eastAsiaTheme="minorEastAsia"/>
            <w:lang w:eastAsia="zh-CN"/>
          </w:rPr>
          <w:tab/>
          <w:t>External system data conversion</w:t>
        </w:r>
        <w:r>
          <w:tab/>
        </w:r>
        <w:r>
          <w:fldChar w:fldCharType="begin"/>
        </w:r>
        <w:r>
          <w:instrText xml:space="preserve"> PAGEREF _Toc160781603 \h </w:instrText>
        </w:r>
      </w:ins>
      <w:r>
        <w:fldChar w:fldCharType="separate"/>
      </w:r>
      <w:ins w:id="203" w:author="Raymond Forbes" w:date="2024-03-08T09:12:00Z">
        <w:r>
          <w:t>31</w:t>
        </w:r>
        <w:r>
          <w:fldChar w:fldCharType="end"/>
        </w:r>
      </w:ins>
    </w:p>
    <w:p w14:paraId="33EB7E09" w14:textId="512F2251" w:rsidR="00CD6546" w:rsidRDefault="00CD6546">
      <w:pPr>
        <w:pStyle w:val="TOC5"/>
        <w:rPr>
          <w:ins w:id="204" w:author="Raymond Forbes" w:date="2024-03-08T09:12:00Z"/>
          <w:rFonts w:asciiTheme="minorHAnsi" w:eastAsiaTheme="minorEastAsia" w:hAnsiTheme="minorHAnsi" w:cstheme="minorBidi"/>
          <w:sz w:val="22"/>
          <w:szCs w:val="22"/>
          <w:lang w:val="en-US"/>
        </w:rPr>
      </w:pPr>
      <w:ins w:id="205" w:author="Raymond Forbes" w:date="2024-03-08T09:12:00Z">
        <w:r>
          <w:rPr>
            <w:lang w:eastAsia="zh-CN"/>
          </w:rPr>
          <w:t>5.9.3.5.1</w:t>
        </w:r>
        <w:r>
          <w:rPr>
            <w:lang w:eastAsia="zh-CN"/>
          </w:rPr>
          <w:tab/>
          <w:t>Introduction</w:t>
        </w:r>
        <w:r>
          <w:tab/>
        </w:r>
        <w:r>
          <w:fldChar w:fldCharType="begin"/>
        </w:r>
        <w:r>
          <w:instrText xml:space="preserve"> PAGEREF _Toc160781604 \h </w:instrText>
        </w:r>
      </w:ins>
      <w:r>
        <w:fldChar w:fldCharType="separate"/>
      </w:r>
      <w:ins w:id="206" w:author="Raymond Forbes" w:date="2024-03-08T09:12:00Z">
        <w:r>
          <w:t>31</w:t>
        </w:r>
        <w:r>
          <w:fldChar w:fldCharType="end"/>
        </w:r>
      </w:ins>
    </w:p>
    <w:p w14:paraId="6C4EEC12" w14:textId="29C8A822" w:rsidR="00CD6546" w:rsidRDefault="00CD6546">
      <w:pPr>
        <w:pStyle w:val="TOC5"/>
        <w:rPr>
          <w:ins w:id="207" w:author="Raymond Forbes" w:date="2024-03-08T09:12:00Z"/>
          <w:rFonts w:asciiTheme="minorHAnsi" w:eastAsiaTheme="minorEastAsia" w:hAnsiTheme="minorHAnsi" w:cstheme="minorBidi"/>
          <w:sz w:val="22"/>
          <w:szCs w:val="22"/>
          <w:lang w:val="en-US"/>
        </w:rPr>
      </w:pPr>
      <w:ins w:id="208" w:author="Raymond Forbes" w:date="2024-03-08T09:12:00Z">
        <w:r w:rsidRPr="006D54B5">
          <w:rPr>
            <w:rFonts w:eastAsia="SimSun"/>
            <w:lang w:eastAsia="zh-CN"/>
          </w:rPr>
          <w:t>5.9.3.5.2</w:t>
        </w:r>
        <w:r w:rsidRPr="006D54B5">
          <w:rPr>
            <w:rFonts w:eastAsia="SimSun"/>
            <w:lang w:eastAsia="zh-CN"/>
          </w:rPr>
          <w:tab/>
          <w:t>Converting structured data into vectors</w:t>
        </w:r>
        <w:r>
          <w:tab/>
        </w:r>
        <w:r>
          <w:fldChar w:fldCharType="begin"/>
        </w:r>
        <w:r>
          <w:instrText xml:space="preserve"> PAGEREF _Toc160781605 \h </w:instrText>
        </w:r>
      </w:ins>
      <w:r>
        <w:fldChar w:fldCharType="separate"/>
      </w:r>
      <w:ins w:id="209" w:author="Raymond Forbes" w:date="2024-03-08T09:12:00Z">
        <w:r>
          <w:t>31</w:t>
        </w:r>
        <w:r>
          <w:fldChar w:fldCharType="end"/>
        </w:r>
      </w:ins>
    </w:p>
    <w:p w14:paraId="2AC34F59" w14:textId="16D66B96" w:rsidR="00CD6546" w:rsidRDefault="00CD6546">
      <w:pPr>
        <w:pStyle w:val="TOC5"/>
        <w:rPr>
          <w:ins w:id="210" w:author="Raymond Forbes" w:date="2024-03-08T09:12:00Z"/>
          <w:rFonts w:asciiTheme="minorHAnsi" w:eastAsiaTheme="minorEastAsia" w:hAnsiTheme="minorHAnsi" w:cstheme="minorBidi"/>
          <w:sz w:val="22"/>
          <w:szCs w:val="22"/>
          <w:lang w:val="en-US"/>
        </w:rPr>
      </w:pPr>
      <w:ins w:id="211" w:author="Raymond Forbes" w:date="2024-03-08T09:12:00Z">
        <w:r w:rsidRPr="006D54B5">
          <w:rPr>
            <w:rFonts w:eastAsia="SimSun"/>
            <w:lang w:eastAsia="zh-CN"/>
          </w:rPr>
          <w:t>5.9.3.5.3</w:t>
        </w:r>
        <w:r w:rsidRPr="006D54B5">
          <w:rPr>
            <w:rFonts w:eastAsia="SimSun"/>
            <w:lang w:eastAsia="zh-CN"/>
          </w:rPr>
          <w:tab/>
          <w:t>Converting semi-structured data into vectors</w:t>
        </w:r>
        <w:r>
          <w:tab/>
        </w:r>
        <w:r>
          <w:fldChar w:fldCharType="begin"/>
        </w:r>
        <w:r>
          <w:instrText xml:space="preserve"> PAGEREF _Toc160781606 \h </w:instrText>
        </w:r>
      </w:ins>
      <w:r>
        <w:fldChar w:fldCharType="separate"/>
      </w:r>
      <w:ins w:id="212" w:author="Raymond Forbes" w:date="2024-03-08T09:12:00Z">
        <w:r>
          <w:t>31</w:t>
        </w:r>
        <w:r>
          <w:fldChar w:fldCharType="end"/>
        </w:r>
      </w:ins>
    </w:p>
    <w:p w14:paraId="21C7D6E3" w14:textId="14CC1CD0" w:rsidR="00CD6546" w:rsidRDefault="00CD6546">
      <w:pPr>
        <w:pStyle w:val="TOC5"/>
        <w:rPr>
          <w:ins w:id="213" w:author="Raymond Forbes" w:date="2024-03-08T09:12:00Z"/>
          <w:rFonts w:asciiTheme="minorHAnsi" w:eastAsiaTheme="minorEastAsia" w:hAnsiTheme="minorHAnsi" w:cstheme="minorBidi"/>
          <w:sz w:val="22"/>
          <w:szCs w:val="22"/>
          <w:lang w:val="en-US"/>
        </w:rPr>
      </w:pPr>
      <w:ins w:id="214" w:author="Raymond Forbes" w:date="2024-03-08T09:12:00Z">
        <w:r w:rsidRPr="006D54B5">
          <w:rPr>
            <w:rFonts w:eastAsia="SimSun"/>
            <w:lang w:eastAsia="zh-CN"/>
          </w:rPr>
          <w:t>5.9.3.5.4</w:t>
        </w:r>
        <w:r w:rsidRPr="006D54B5">
          <w:rPr>
            <w:rFonts w:eastAsia="SimSun"/>
            <w:lang w:eastAsia="zh-CN"/>
          </w:rPr>
          <w:tab/>
          <w:t>Converting unstructured data into vectors</w:t>
        </w:r>
        <w:r>
          <w:tab/>
        </w:r>
        <w:r>
          <w:fldChar w:fldCharType="begin"/>
        </w:r>
        <w:r>
          <w:instrText xml:space="preserve"> PAGEREF _Toc160781607 \h </w:instrText>
        </w:r>
      </w:ins>
      <w:r>
        <w:fldChar w:fldCharType="separate"/>
      </w:r>
      <w:ins w:id="215" w:author="Raymond Forbes" w:date="2024-03-08T09:12:00Z">
        <w:r>
          <w:t>32</w:t>
        </w:r>
        <w:r>
          <w:fldChar w:fldCharType="end"/>
        </w:r>
      </w:ins>
    </w:p>
    <w:p w14:paraId="0A8B75DF" w14:textId="0F1F92B4" w:rsidR="00CD6546" w:rsidRDefault="00CD6546">
      <w:pPr>
        <w:pStyle w:val="TOC2"/>
        <w:rPr>
          <w:ins w:id="216" w:author="Raymond Forbes" w:date="2024-03-08T09:12:00Z"/>
          <w:rFonts w:asciiTheme="minorHAnsi" w:eastAsiaTheme="minorEastAsia" w:hAnsiTheme="minorHAnsi" w:cstheme="minorBidi"/>
          <w:sz w:val="22"/>
          <w:szCs w:val="22"/>
          <w:lang w:val="en-US"/>
        </w:rPr>
      </w:pPr>
      <w:ins w:id="217" w:author="Raymond Forbes" w:date="2024-03-08T09:12:00Z">
        <w:r w:rsidRPr="006D54B5">
          <w:rPr>
            <w:rFonts w:eastAsia="SimSun"/>
            <w:lang w:eastAsia="zh-CN"/>
          </w:rPr>
          <w:t>5.10</w:t>
        </w:r>
        <w:r w:rsidRPr="006D54B5">
          <w:rPr>
            <w:rFonts w:eastAsia="SimSun"/>
            <w:lang w:eastAsia="zh-CN"/>
          </w:rPr>
          <w:tab/>
          <w:t>Data Security</w:t>
        </w:r>
        <w:r>
          <w:tab/>
        </w:r>
        <w:r>
          <w:fldChar w:fldCharType="begin"/>
        </w:r>
        <w:r>
          <w:instrText xml:space="preserve"> PAGEREF _Toc160781608 \h </w:instrText>
        </w:r>
      </w:ins>
      <w:r>
        <w:fldChar w:fldCharType="separate"/>
      </w:r>
      <w:ins w:id="218" w:author="Raymond Forbes" w:date="2024-03-08T09:12:00Z">
        <w:r>
          <w:t>32</w:t>
        </w:r>
        <w:r>
          <w:fldChar w:fldCharType="end"/>
        </w:r>
      </w:ins>
    </w:p>
    <w:p w14:paraId="2335905B" w14:textId="7FC0FEFB" w:rsidR="00CD6546" w:rsidRDefault="00CD6546">
      <w:pPr>
        <w:pStyle w:val="TOC3"/>
        <w:rPr>
          <w:ins w:id="219" w:author="Raymond Forbes" w:date="2024-03-08T09:12:00Z"/>
          <w:rFonts w:asciiTheme="minorHAnsi" w:eastAsiaTheme="minorEastAsia" w:hAnsiTheme="minorHAnsi" w:cstheme="minorBidi"/>
          <w:sz w:val="22"/>
          <w:szCs w:val="22"/>
          <w:lang w:val="en-US"/>
        </w:rPr>
      </w:pPr>
      <w:ins w:id="220" w:author="Raymond Forbes" w:date="2024-03-08T09:12:00Z">
        <w:r>
          <w:t>5.10.1</w:t>
        </w:r>
        <w:r>
          <w:tab/>
          <w:t>Introduction</w:t>
        </w:r>
        <w:r>
          <w:tab/>
        </w:r>
        <w:r>
          <w:fldChar w:fldCharType="begin"/>
        </w:r>
        <w:r>
          <w:instrText xml:space="preserve"> PAGEREF _Toc160781609 \h </w:instrText>
        </w:r>
      </w:ins>
      <w:r>
        <w:fldChar w:fldCharType="separate"/>
      </w:r>
      <w:ins w:id="221" w:author="Raymond Forbes" w:date="2024-03-08T09:12:00Z">
        <w:r>
          <w:t>32</w:t>
        </w:r>
        <w:r>
          <w:fldChar w:fldCharType="end"/>
        </w:r>
      </w:ins>
    </w:p>
    <w:p w14:paraId="58EFAA34" w14:textId="64BD3668" w:rsidR="00CD6546" w:rsidRDefault="00CD6546">
      <w:pPr>
        <w:pStyle w:val="TOC3"/>
        <w:rPr>
          <w:ins w:id="222" w:author="Raymond Forbes" w:date="2024-03-08T09:12:00Z"/>
          <w:rFonts w:asciiTheme="minorHAnsi" w:eastAsiaTheme="minorEastAsia" w:hAnsiTheme="minorHAnsi" w:cstheme="minorBidi"/>
          <w:sz w:val="22"/>
          <w:szCs w:val="22"/>
          <w:lang w:val="en-US"/>
        </w:rPr>
      </w:pPr>
      <w:ins w:id="223" w:author="Raymond Forbes" w:date="2024-03-08T09:12:00Z">
        <w:r>
          <w:t>5.10.2</w:t>
        </w:r>
        <w:r>
          <w:tab/>
          <w:t>Artificial Intelligence Technology</w:t>
        </w:r>
        <w:r>
          <w:tab/>
        </w:r>
        <w:r>
          <w:fldChar w:fldCharType="begin"/>
        </w:r>
        <w:r>
          <w:instrText xml:space="preserve"> PAGEREF _Toc160781610 \h </w:instrText>
        </w:r>
      </w:ins>
      <w:r>
        <w:fldChar w:fldCharType="separate"/>
      </w:r>
      <w:ins w:id="224" w:author="Raymond Forbes" w:date="2024-03-08T09:12:00Z">
        <w:r>
          <w:t>32</w:t>
        </w:r>
        <w:r>
          <w:fldChar w:fldCharType="end"/>
        </w:r>
      </w:ins>
    </w:p>
    <w:p w14:paraId="7D61811A" w14:textId="366D265F" w:rsidR="00CD6546" w:rsidRDefault="00CD6546">
      <w:pPr>
        <w:pStyle w:val="TOC3"/>
        <w:rPr>
          <w:ins w:id="225" w:author="Raymond Forbes" w:date="2024-03-08T09:12:00Z"/>
          <w:rFonts w:asciiTheme="minorHAnsi" w:eastAsiaTheme="minorEastAsia" w:hAnsiTheme="minorHAnsi" w:cstheme="minorBidi"/>
          <w:sz w:val="22"/>
          <w:szCs w:val="22"/>
          <w:lang w:val="en-US"/>
        </w:rPr>
      </w:pPr>
      <w:ins w:id="226" w:author="Raymond Forbes" w:date="2024-03-08T09:12:00Z">
        <w:r>
          <w:t>5.10.3</w:t>
        </w:r>
        <w:r>
          <w:tab/>
          <w:t>Cloud Computing Technology</w:t>
        </w:r>
        <w:r>
          <w:tab/>
        </w:r>
        <w:r>
          <w:fldChar w:fldCharType="begin"/>
        </w:r>
        <w:r>
          <w:instrText xml:space="preserve"> PAGEREF _Toc160781611 \h </w:instrText>
        </w:r>
      </w:ins>
      <w:r>
        <w:fldChar w:fldCharType="separate"/>
      </w:r>
      <w:ins w:id="227" w:author="Raymond Forbes" w:date="2024-03-08T09:12:00Z">
        <w:r>
          <w:t>32</w:t>
        </w:r>
        <w:r>
          <w:fldChar w:fldCharType="end"/>
        </w:r>
      </w:ins>
    </w:p>
    <w:p w14:paraId="20A2B816" w14:textId="03AEC3C5" w:rsidR="00CD6546" w:rsidRDefault="00CD6546">
      <w:pPr>
        <w:pStyle w:val="TOC3"/>
        <w:rPr>
          <w:ins w:id="228" w:author="Raymond Forbes" w:date="2024-03-08T09:12:00Z"/>
          <w:rFonts w:asciiTheme="minorHAnsi" w:eastAsiaTheme="minorEastAsia" w:hAnsiTheme="minorHAnsi" w:cstheme="minorBidi"/>
          <w:sz w:val="22"/>
          <w:szCs w:val="22"/>
          <w:lang w:val="en-US"/>
        </w:rPr>
      </w:pPr>
      <w:ins w:id="229" w:author="Raymond Forbes" w:date="2024-03-08T09:12:00Z">
        <w:r>
          <w:t>5.10.4</w:t>
        </w:r>
        <w:r>
          <w:tab/>
          <w:t>Firewall Technology</w:t>
        </w:r>
        <w:r>
          <w:tab/>
        </w:r>
        <w:r>
          <w:fldChar w:fldCharType="begin"/>
        </w:r>
        <w:r>
          <w:instrText xml:space="preserve"> PAGEREF _Toc160781612 \h </w:instrText>
        </w:r>
      </w:ins>
      <w:r>
        <w:fldChar w:fldCharType="separate"/>
      </w:r>
      <w:ins w:id="230" w:author="Raymond Forbes" w:date="2024-03-08T09:12:00Z">
        <w:r>
          <w:t>32</w:t>
        </w:r>
        <w:r>
          <w:fldChar w:fldCharType="end"/>
        </w:r>
      </w:ins>
    </w:p>
    <w:p w14:paraId="1D7CDE5D" w14:textId="50A81AA2" w:rsidR="00CD6546" w:rsidRDefault="00CD6546">
      <w:pPr>
        <w:pStyle w:val="TOC3"/>
        <w:rPr>
          <w:ins w:id="231" w:author="Raymond Forbes" w:date="2024-03-08T09:12:00Z"/>
          <w:rFonts w:asciiTheme="minorHAnsi" w:eastAsiaTheme="minorEastAsia" w:hAnsiTheme="minorHAnsi" w:cstheme="minorBidi"/>
          <w:sz w:val="22"/>
          <w:szCs w:val="22"/>
          <w:lang w:val="en-US"/>
        </w:rPr>
      </w:pPr>
      <w:ins w:id="232" w:author="Raymond Forbes" w:date="2024-03-08T09:12:00Z">
        <w:r>
          <w:t>5.10.5</w:t>
        </w:r>
        <w:r>
          <w:tab/>
          <w:t>Authentication and Authorization</w:t>
        </w:r>
        <w:r>
          <w:tab/>
        </w:r>
        <w:r>
          <w:fldChar w:fldCharType="begin"/>
        </w:r>
        <w:r>
          <w:instrText xml:space="preserve"> PAGEREF _Toc160781613 \h </w:instrText>
        </w:r>
      </w:ins>
      <w:r>
        <w:fldChar w:fldCharType="separate"/>
      </w:r>
      <w:ins w:id="233" w:author="Raymond Forbes" w:date="2024-03-08T09:12:00Z">
        <w:r>
          <w:t>33</w:t>
        </w:r>
        <w:r>
          <w:fldChar w:fldCharType="end"/>
        </w:r>
      </w:ins>
    </w:p>
    <w:p w14:paraId="5A6B5C5E" w14:textId="68F3406D" w:rsidR="00CD6546" w:rsidRDefault="00CD6546">
      <w:pPr>
        <w:pStyle w:val="TOC3"/>
        <w:rPr>
          <w:ins w:id="234" w:author="Raymond Forbes" w:date="2024-03-08T09:12:00Z"/>
          <w:rFonts w:asciiTheme="minorHAnsi" w:eastAsiaTheme="minorEastAsia" w:hAnsiTheme="minorHAnsi" w:cstheme="minorBidi"/>
          <w:sz w:val="22"/>
          <w:szCs w:val="22"/>
          <w:lang w:val="en-US"/>
        </w:rPr>
      </w:pPr>
      <w:ins w:id="235" w:author="Raymond Forbes" w:date="2024-03-08T09:12:00Z">
        <w:r>
          <w:t>5.10.6</w:t>
        </w:r>
        <w:r>
          <w:tab/>
          <w:t>Data Encryption</w:t>
        </w:r>
        <w:r>
          <w:tab/>
        </w:r>
        <w:r>
          <w:fldChar w:fldCharType="begin"/>
        </w:r>
        <w:r>
          <w:instrText xml:space="preserve"> PAGEREF _Toc160781614 \h </w:instrText>
        </w:r>
      </w:ins>
      <w:r>
        <w:fldChar w:fldCharType="separate"/>
      </w:r>
      <w:ins w:id="236" w:author="Raymond Forbes" w:date="2024-03-08T09:12:00Z">
        <w:r>
          <w:t>33</w:t>
        </w:r>
        <w:r>
          <w:fldChar w:fldCharType="end"/>
        </w:r>
      </w:ins>
    </w:p>
    <w:p w14:paraId="63C36008" w14:textId="2A57DEAA" w:rsidR="00CD6546" w:rsidRDefault="00CD6546">
      <w:pPr>
        <w:pStyle w:val="TOC3"/>
        <w:rPr>
          <w:ins w:id="237" w:author="Raymond Forbes" w:date="2024-03-08T09:12:00Z"/>
          <w:rFonts w:asciiTheme="minorHAnsi" w:eastAsiaTheme="minorEastAsia" w:hAnsiTheme="minorHAnsi" w:cstheme="minorBidi"/>
          <w:sz w:val="22"/>
          <w:szCs w:val="22"/>
          <w:lang w:val="en-US"/>
        </w:rPr>
      </w:pPr>
      <w:ins w:id="238" w:author="Raymond Forbes" w:date="2024-03-08T09:12:00Z">
        <w:r>
          <w:t>5.10.7</w:t>
        </w:r>
        <w:r>
          <w:tab/>
          <w:t>Data Masking</w:t>
        </w:r>
        <w:r>
          <w:tab/>
        </w:r>
        <w:r>
          <w:fldChar w:fldCharType="begin"/>
        </w:r>
        <w:r>
          <w:instrText xml:space="preserve"> PAGEREF _Toc160781615 \h </w:instrText>
        </w:r>
      </w:ins>
      <w:r>
        <w:fldChar w:fldCharType="separate"/>
      </w:r>
      <w:ins w:id="239" w:author="Raymond Forbes" w:date="2024-03-08T09:12:00Z">
        <w:r>
          <w:t>33</w:t>
        </w:r>
        <w:r>
          <w:fldChar w:fldCharType="end"/>
        </w:r>
      </w:ins>
    </w:p>
    <w:p w14:paraId="59480399" w14:textId="43F87C2C" w:rsidR="00CD6546" w:rsidRDefault="00CD6546">
      <w:pPr>
        <w:pStyle w:val="TOC3"/>
        <w:rPr>
          <w:ins w:id="240" w:author="Raymond Forbes" w:date="2024-03-08T09:12:00Z"/>
          <w:rFonts w:asciiTheme="minorHAnsi" w:eastAsiaTheme="minorEastAsia" w:hAnsiTheme="minorHAnsi" w:cstheme="minorBidi"/>
          <w:sz w:val="22"/>
          <w:szCs w:val="22"/>
          <w:lang w:val="en-US"/>
        </w:rPr>
      </w:pPr>
      <w:ins w:id="241" w:author="Raymond Forbes" w:date="2024-03-08T09:12:00Z">
        <w:r>
          <w:t>5.10.8</w:t>
        </w:r>
        <w:r>
          <w:tab/>
          <w:t>Data Backup and Elasticity technology</w:t>
        </w:r>
        <w:r>
          <w:tab/>
        </w:r>
        <w:r>
          <w:fldChar w:fldCharType="begin"/>
        </w:r>
        <w:r>
          <w:instrText xml:space="preserve"> PAGEREF _Toc160781616 \h </w:instrText>
        </w:r>
      </w:ins>
      <w:r>
        <w:fldChar w:fldCharType="separate"/>
      </w:r>
      <w:ins w:id="242" w:author="Raymond Forbes" w:date="2024-03-08T09:12:00Z">
        <w:r>
          <w:t>33</w:t>
        </w:r>
        <w:r>
          <w:fldChar w:fldCharType="end"/>
        </w:r>
      </w:ins>
    </w:p>
    <w:p w14:paraId="3ABEE59D" w14:textId="7998CF5C" w:rsidR="00CD6546" w:rsidRDefault="00CD6546">
      <w:pPr>
        <w:pStyle w:val="TOC3"/>
        <w:rPr>
          <w:ins w:id="243" w:author="Raymond Forbes" w:date="2024-03-08T09:12:00Z"/>
          <w:rFonts w:asciiTheme="minorHAnsi" w:eastAsiaTheme="minorEastAsia" w:hAnsiTheme="minorHAnsi" w:cstheme="minorBidi"/>
          <w:sz w:val="22"/>
          <w:szCs w:val="22"/>
          <w:lang w:val="en-US"/>
        </w:rPr>
      </w:pPr>
      <w:ins w:id="244" w:author="Raymond Forbes" w:date="2024-03-08T09:12:00Z">
        <w:r>
          <w:t>5.10.9</w:t>
        </w:r>
        <w:r>
          <w:tab/>
          <w:t>Data Erasure Technology</w:t>
        </w:r>
        <w:r>
          <w:tab/>
        </w:r>
        <w:r>
          <w:fldChar w:fldCharType="begin"/>
        </w:r>
        <w:r>
          <w:instrText xml:space="preserve"> PAGEREF _Toc160781617 \h </w:instrText>
        </w:r>
      </w:ins>
      <w:r>
        <w:fldChar w:fldCharType="separate"/>
      </w:r>
      <w:ins w:id="245" w:author="Raymond Forbes" w:date="2024-03-08T09:12:00Z">
        <w:r>
          <w:t>33</w:t>
        </w:r>
        <w:r>
          <w:fldChar w:fldCharType="end"/>
        </w:r>
      </w:ins>
    </w:p>
    <w:p w14:paraId="487B9A7E" w14:textId="0F10CD97" w:rsidR="00CD6546" w:rsidRDefault="00CD6546">
      <w:pPr>
        <w:pStyle w:val="TOC1"/>
        <w:rPr>
          <w:ins w:id="246" w:author="Raymond Forbes" w:date="2024-03-08T09:12:00Z"/>
          <w:rFonts w:asciiTheme="minorHAnsi" w:eastAsiaTheme="minorEastAsia" w:hAnsiTheme="minorHAnsi" w:cstheme="minorBidi"/>
          <w:szCs w:val="22"/>
          <w:lang w:val="en-US"/>
        </w:rPr>
      </w:pPr>
      <w:ins w:id="247" w:author="Raymond Forbes" w:date="2024-03-08T09:12:00Z">
        <w:r>
          <w:t>6</w:t>
        </w:r>
        <w:r>
          <w:tab/>
          <w:t>Example Scenarios to Illustrate Data Mechanisms</w:t>
        </w:r>
        <w:r>
          <w:tab/>
        </w:r>
        <w:r>
          <w:fldChar w:fldCharType="begin"/>
        </w:r>
        <w:r>
          <w:instrText xml:space="preserve"> PAGEREF _Toc160781618 \h </w:instrText>
        </w:r>
      </w:ins>
      <w:r>
        <w:fldChar w:fldCharType="separate"/>
      </w:r>
      <w:ins w:id="248" w:author="Raymond Forbes" w:date="2024-03-08T09:12:00Z">
        <w:r>
          <w:t>33</w:t>
        </w:r>
        <w:r>
          <w:fldChar w:fldCharType="end"/>
        </w:r>
      </w:ins>
    </w:p>
    <w:p w14:paraId="48E2A12D" w14:textId="3AD98B77" w:rsidR="00CD6546" w:rsidRDefault="00CD6546">
      <w:pPr>
        <w:pStyle w:val="TOC2"/>
        <w:rPr>
          <w:ins w:id="249" w:author="Raymond Forbes" w:date="2024-03-08T09:12:00Z"/>
          <w:rFonts w:asciiTheme="minorHAnsi" w:eastAsiaTheme="minorEastAsia" w:hAnsiTheme="minorHAnsi" w:cstheme="minorBidi"/>
          <w:sz w:val="22"/>
          <w:szCs w:val="22"/>
          <w:lang w:val="en-US"/>
        </w:rPr>
      </w:pPr>
      <w:ins w:id="250" w:author="Raymond Forbes" w:date="2024-03-08T09:12:00Z">
        <w:r>
          <w:t>6.1</w:t>
        </w:r>
        <w:r>
          <w:tab/>
          <w:t>AI-enabled Traffic Classification Use Case</w:t>
        </w:r>
        <w:r>
          <w:tab/>
        </w:r>
        <w:r>
          <w:fldChar w:fldCharType="begin"/>
        </w:r>
        <w:r>
          <w:instrText xml:space="preserve"> PAGEREF _Toc160781619 \h </w:instrText>
        </w:r>
      </w:ins>
      <w:r>
        <w:fldChar w:fldCharType="separate"/>
      </w:r>
      <w:ins w:id="251" w:author="Raymond Forbes" w:date="2024-03-08T09:12:00Z">
        <w:r>
          <w:t>33</w:t>
        </w:r>
        <w:r>
          <w:fldChar w:fldCharType="end"/>
        </w:r>
      </w:ins>
    </w:p>
    <w:p w14:paraId="394E072D" w14:textId="740D9342" w:rsidR="00CD6546" w:rsidRDefault="00CD6546">
      <w:pPr>
        <w:pStyle w:val="TOC3"/>
        <w:rPr>
          <w:ins w:id="252" w:author="Raymond Forbes" w:date="2024-03-08T09:12:00Z"/>
          <w:rFonts w:asciiTheme="minorHAnsi" w:eastAsiaTheme="minorEastAsia" w:hAnsiTheme="minorHAnsi" w:cstheme="minorBidi"/>
          <w:sz w:val="22"/>
          <w:szCs w:val="22"/>
          <w:lang w:val="en-US"/>
        </w:rPr>
      </w:pPr>
      <w:ins w:id="253" w:author="Raymond Forbes" w:date="2024-03-08T09:12:00Z">
        <w:r>
          <w:t>6.1.1</w:t>
        </w:r>
        <w:r>
          <w:tab/>
          <w:t>Introduction</w:t>
        </w:r>
        <w:r>
          <w:tab/>
        </w:r>
        <w:r>
          <w:fldChar w:fldCharType="begin"/>
        </w:r>
        <w:r>
          <w:instrText xml:space="preserve"> PAGEREF _Toc160781620 \h </w:instrText>
        </w:r>
      </w:ins>
      <w:r>
        <w:fldChar w:fldCharType="separate"/>
      </w:r>
      <w:ins w:id="254" w:author="Raymond Forbes" w:date="2024-03-08T09:12:00Z">
        <w:r>
          <w:t>33</w:t>
        </w:r>
        <w:r>
          <w:fldChar w:fldCharType="end"/>
        </w:r>
      </w:ins>
    </w:p>
    <w:p w14:paraId="01761C4C" w14:textId="02457633" w:rsidR="00CD6546" w:rsidRDefault="00CD6546">
      <w:pPr>
        <w:pStyle w:val="TOC3"/>
        <w:rPr>
          <w:ins w:id="255" w:author="Raymond Forbes" w:date="2024-03-08T09:12:00Z"/>
          <w:rFonts w:asciiTheme="minorHAnsi" w:eastAsiaTheme="minorEastAsia" w:hAnsiTheme="minorHAnsi" w:cstheme="minorBidi"/>
          <w:sz w:val="22"/>
          <w:szCs w:val="22"/>
          <w:lang w:val="en-US"/>
        </w:rPr>
      </w:pPr>
      <w:ins w:id="256" w:author="Raymond Forbes" w:date="2024-03-08T09:12:00Z">
        <w:r>
          <w:t>6.1.2</w:t>
        </w:r>
        <w:r>
          <w:tab/>
          <w:t xml:space="preserve">Data </w:t>
        </w:r>
        <w:r w:rsidRPr="006D54B5">
          <w:rPr>
            <w:bCs/>
          </w:rPr>
          <w:t>Acquisition</w:t>
        </w:r>
        <w:r>
          <w:tab/>
        </w:r>
        <w:r>
          <w:fldChar w:fldCharType="begin"/>
        </w:r>
        <w:r>
          <w:instrText xml:space="preserve"> PAGEREF _Toc160781621 \h </w:instrText>
        </w:r>
      </w:ins>
      <w:r>
        <w:fldChar w:fldCharType="separate"/>
      </w:r>
      <w:ins w:id="257" w:author="Raymond Forbes" w:date="2024-03-08T09:12:00Z">
        <w:r>
          <w:t>33</w:t>
        </w:r>
        <w:r>
          <w:fldChar w:fldCharType="end"/>
        </w:r>
      </w:ins>
    </w:p>
    <w:p w14:paraId="2B284602" w14:textId="3F5247A3" w:rsidR="00CD6546" w:rsidRDefault="00CD6546">
      <w:pPr>
        <w:pStyle w:val="TOC3"/>
        <w:rPr>
          <w:ins w:id="258" w:author="Raymond Forbes" w:date="2024-03-08T09:12:00Z"/>
          <w:rFonts w:asciiTheme="minorHAnsi" w:eastAsiaTheme="minorEastAsia" w:hAnsiTheme="minorHAnsi" w:cstheme="minorBidi"/>
          <w:sz w:val="22"/>
          <w:szCs w:val="22"/>
          <w:lang w:val="en-US"/>
        </w:rPr>
      </w:pPr>
      <w:ins w:id="259" w:author="Raymond Forbes" w:date="2024-03-08T09:12:00Z">
        <w:r>
          <w:t>6.1.3</w:t>
        </w:r>
        <w:r>
          <w:tab/>
          <w:t>Data Processing for traffic classification</w:t>
        </w:r>
        <w:r>
          <w:tab/>
        </w:r>
        <w:r>
          <w:fldChar w:fldCharType="begin"/>
        </w:r>
        <w:r>
          <w:instrText xml:space="preserve"> PAGEREF _Toc160781622 \h </w:instrText>
        </w:r>
      </w:ins>
      <w:r>
        <w:fldChar w:fldCharType="separate"/>
      </w:r>
      <w:ins w:id="260" w:author="Raymond Forbes" w:date="2024-03-08T09:12:00Z">
        <w:r>
          <w:t>34</w:t>
        </w:r>
        <w:r>
          <w:fldChar w:fldCharType="end"/>
        </w:r>
      </w:ins>
    </w:p>
    <w:p w14:paraId="43128F9F" w14:textId="789D9DE3" w:rsidR="00CD6546" w:rsidRDefault="00CD6546">
      <w:pPr>
        <w:pStyle w:val="TOC2"/>
        <w:rPr>
          <w:ins w:id="261" w:author="Raymond Forbes" w:date="2024-03-08T09:12:00Z"/>
          <w:rFonts w:asciiTheme="minorHAnsi" w:eastAsiaTheme="minorEastAsia" w:hAnsiTheme="minorHAnsi" w:cstheme="minorBidi"/>
          <w:sz w:val="22"/>
          <w:szCs w:val="22"/>
          <w:lang w:val="en-US"/>
        </w:rPr>
      </w:pPr>
      <w:ins w:id="262" w:author="Raymond Forbes" w:date="2024-03-08T09:12:00Z">
        <w:r>
          <w:t>6.2</w:t>
        </w:r>
        <w:r>
          <w:tab/>
          <w:t>Network Fault Root-Cause Analysis and Intelligent Recovery Use Case</w:t>
        </w:r>
        <w:r>
          <w:tab/>
        </w:r>
        <w:r>
          <w:fldChar w:fldCharType="begin"/>
        </w:r>
        <w:r>
          <w:instrText xml:space="preserve"> PAGEREF _Toc160781623 \h </w:instrText>
        </w:r>
      </w:ins>
      <w:r>
        <w:fldChar w:fldCharType="separate"/>
      </w:r>
      <w:ins w:id="263" w:author="Raymond Forbes" w:date="2024-03-08T09:12:00Z">
        <w:r>
          <w:t>34</w:t>
        </w:r>
        <w:r>
          <w:fldChar w:fldCharType="end"/>
        </w:r>
      </w:ins>
    </w:p>
    <w:p w14:paraId="3A1CA463" w14:textId="438109FE" w:rsidR="00CD6546" w:rsidRDefault="00CD6546">
      <w:pPr>
        <w:pStyle w:val="TOC3"/>
        <w:rPr>
          <w:ins w:id="264" w:author="Raymond Forbes" w:date="2024-03-08T09:12:00Z"/>
          <w:rFonts w:asciiTheme="minorHAnsi" w:eastAsiaTheme="minorEastAsia" w:hAnsiTheme="minorHAnsi" w:cstheme="minorBidi"/>
          <w:sz w:val="22"/>
          <w:szCs w:val="22"/>
          <w:lang w:val="en-US"/>
        </w:rPr>
      </w:pPr>
      <w:ins w:id="265" w:author="Raymond Forbes" w:date="2024-03-08T09:12:00Z">
        <w:r w:rsidRPr="006D54B5">
          <w:rPr>
            <w:rFonts w:eastAsia="SimHei"/>
            <w:snapToGrid w:val="0"/>
            <w:lang w:eastAsia="zh-CN"/>
          </w:rPr>
          <w:t>6.</w:t>
        </w:r>
        <w:r w:rsidRPr="006D54B5">
          <w:rPr>
            <w:rFonts w:eastAsia="SimSun"/>
            <w:snapToGrid w:val="0"/>
            <w:lang w:eastAsia="zh-CN"/>
          </w:rPr>
          <w:t>2</w:t>
        </w:r>
        <w:r w:rsidRPr="006D54B5">
          <w:rPr>
            <w:rFonts w:eastAsia="SimHei"/>
            <w:snapToGrid w:val="0"/>
            <w:lang w:eastAsia="zh-CN"/>
          </w:rPr>
          <w:t>.1</w:t>
        </w:r>
        <w:r w:rsidRPr="006D54B5">
          <w:rPr>
            <w:rFonts w:eastAsia="SimHei"/>
            <w:snapToGrid w:val="0"/>
            <w:lang w:eastAsia="zh-CN"/>
          </w:rPr>
          <w:tab/>
          <w:t>Introduction</w:t>
        </w:r>
        <w:r>
          <w:tab/>
        </w:r>
        <w:r>
          <w:fldChar w:fldCharType="begin"/>
        </w:r>
        <w:r>
          <w:instrText xml:space="preserve"> PAGEREF _Toc160781624 \h </w:instrText>
        </w:r>
      </w:ins>
      <w:r>
        <w:fldChar w:fldCharType="separate"/>
      </w:r>
      <w:ins w:id="266" w:author="Raymond Forbes" w:date="2024-03-08T09:12:00Z">
        <w:r>
          <w:t>34</w:t>
        </w:r>
        <w:r>
          <w:fldChar w:fldCharType="end"/>
        </w:r>
      </w:ins>
    </w:p>
    <w:p w14:paraId="77DB2F0C" w14:textId="154C65A0" w:rsidR="00CD6546" w:rsidRDefault="00CD6546">
      <w:pPr>
        <w:pStyle w:val="TOC3"/>
        <w:rPr>
          <w:ins w:id="267" w:author="Raymond Forbes" w:date="2024-03-08T09:12:00Z"/>
          <w:rFonts w:asciiTheme="minorHAnsi" w:eastAsiaTheme="minorEastAsia" w:hAnsiTheme="minorHAnsi" w:cstheme="minorBidi"/>
          <w:sz w:val="22"/>
          <w:szCs w:val="22"/>
          <w:lang w:val="en-US"/>
        </w:rPr>
      </w:pPr>
      <w:ins w:id="268" w:author="Raymond Forbes" w:date="2024-03-08T09:12:00Z">
        <w:r w:rsidRPr="006D54B5">
          <w:rPr>
            <w:rFonts w:eastAsia="SimHei"/>
            <w:snapToGrid w:val="0"/>
            <w:lang w:eastAsia="zh-CN"/>
          </w:rPr>
          <w:t>6.</w:t>
        </w:r>
        <w:r w:rsidRPr="006D54B5">
          <w:rPr>
            <w:rFonts w:eastAsia="SimSun"/>
            <w:snapToGrid w:val="0"/>
            <w:lang w:eastAsia="zh-CN"/>
          </w:rPr>
          <w:t>2</w:t>
        </w:r>
        <w:r w:rsidRPr="006D54B5">
          <w:rPr>
            <w:rFonts w:eastAsia="SimHei"/>
            <w:snapToGrid w:val="0"/>
            <w:lang w:eastAsia="zh-CN"/>
          </w:rPr>
          <w:t>.2</w:t>
        </w:r>
        <w:r w:rsidRPr="006D54B5">
          <w:rPr>
            <w:rFonts w:eastAsia="SimHei"/>
            <w:snapToGrid w:val="0"/>
            <w:lang w:eastAsia="zh-CN"/>
          </w:rPr>
          <w:tab/>
          <w:t>Data Acquisition</w:t>
        </w:r>
        <w:r>
          <w:tab/>
        </w:r>
        <w:r>
          <w:fldChar w:fldCharType="begin"/>
        </w:r>
        <w:r>
          <w:instrText xml:space="preserve"> PAGEREF _Toc160781625 \h </w:instrText>
        </w:r>
      </w:ins>
      <w:r>
        <w:fldChar w:fldCharType="separate"/>
      </w:r>
      <w:ins w:id="269" w:author="Raymond Forbes" w:date="2024-03-08T09:12:00Z">
        <w:r>
          <w:t>34</w:t>
        </w:r>
        <w:r>
          <w:fldChar w:fldCharType="end"/>
        </w:r>
      </w:ins>
    </w:p>
    <w:p w14:paraId="2EA8CB55" w14:textId="571E1296" w:rsidR="00CD6546" w:rsidRDefault="00CD6546">
      <w:pPr>
        <w:pStyle w:val="TOC3"/>
        <w:rPr>
          <w:ins w:id="270" w:author="Raymond Forbes" w:date="2024-03-08T09:12:00Z"/>
          <w:rFonts w:asciiTheme="minorHAnsi" w:eastAsiaTheme="minorEastAsia" w:hAnsiTheme="minorHAnsi" w:cstheme="minorBidi"/>
          <w:sz w:val="22"/>
          <w:szCs w:val="22"/>
          <w:lang w:val="en-US"/>
        </w:rPr>
      </w:pPr>
      <w:ins w:id="271" w:author="Raymond Forbes" w:date="2024-03-08T09:12:00Z">
        <w:r w:rsidRPr="006D54B5">
          <w:rPr>
            <w:rFonts w:eastAsia="SimHei"/>
            <w:snapToGrid w:val="0"/>
            <w:lang w:eastAsia="zh-CN"/>
          </w:rPr>
          <w:t>6.</w:t>
        </w:r>
        <w:r w:rsidRPr="006D54B5">
          <w:rPr>
            <w:rFonts w:eastAsia="SimSun"/>
            <w:snapToGrid w:val="0"/>
            <w:lang w:eastAsia="zh-CN"/>
          </w:rPr>
          <w:t>2</w:t>
        </w:r>
        <w:r w:rsidRPr="006D54B5">
          <w:rPr>
            <w:rFonts w:eastAsia="SimHei"/>
            <w:snapToGrid w:val="0"/>
            <w:lang w:eastAsia="zh-CN"/>
          </w:rPr>
          <w:t>.3</w:t>
        </w:r>
        <w:r w:rsidRPr="006D54B5">
          <w:rPr>
            <w:rFonts w:eastAsia="SimHei"/>
            <w:snapToGrid w:val="0"/>
            <w:lang w:eastAsia="zh-CN"/>
          </w:rPr>
          <w:tab/>
          <w:t>Data Processing</w:t>
        </w:r>
        <w:r>
          <w:tab/>
        </w:r>
        <w:r>
          <w:fldChar w:fldCharType="begin"/>
        </w:r>
        <w:r>
          <w:instrText xml:space="preserve"> PAGEREF _Toc160781626 \h </w:instrText>
        </w:r>
      </w:ins>
      <w:r>
        <w:fldChar w:fldCharType="separate"/>
      </w:r>
      <w:ins w:id="272" w:author="Raymond Forbes" w:date="2024-03-08T09:12:00Z">
        <w:r>
          <w:t>35</w:t>
        </w:r>
        <w:r>
          <w:fldChar w:fldCharType="end"/>
        </w:r>
      </w:ins>
    </w:p>
    <w:p w14:paraId="1C8D4BFB" w14:textId="4264818C" w:rsidR="00CD6546" w:rsidRDefault="00CD6546">
      <w:pPr>
        <w:pStyle w:val="TOC2"/>
        <w:rPr>
          <w:ins w:id="273" w:author="Raymond Forbes" w:date="2024-03-08T09:12:00Z"/>
          <w:rFonts w:asciiTheme="minorHAnsi" w:eastAsiaTheme="minorEastAsia" w:hAnsiTheme="minorHAnsi" w:cstheme="minorBidi"/>
          <w:sz w:val="22"/>
          <w:szCs w:val="22"/>
          <w:lang w:val="en-US"/>
        </w:rPr>
      </w:pPr>
      <w:ins w:id="274" w:author="Raymond Forbes" w:date="2024-03-08T09:12:00Z">
        <w:r>
          <w:t>6.</w:t>
        </w:r>
        <w:r w:rsidRPr="006D54B5">
          <w:rPr>
            <w:rFonts w:eastAsia="SimSun"/>
            <w:lang w:eastAsia="zh-CN"/>
          </w:rPr>
          <w:t>3</w:t>
        </w:r>
        <w:r>
          <w:tab/>
          <w:t>Intelligent Service Exper</w:t>
        </w:r>
        <w:r w:rsidRPr="006D54B5">
          <w:rPr>
            <w:rFonts w:eastAsia="SimSun"/>
            <w:lang w:eastAsia="zh-CN"/>
          </w:rPr>
          <w:t>ience</w:t>
        </w:r>
        <w:r>
          <w:t xml:space="preserve"> Evaluation Use Case</w:t>
        </w:r>
        <w:r>
          <w:tab/>
        </w:r>
        <w:r>
          <w:fldChar w:fldCharType="begin"/>
        </w:r>
        <w:r>
          <w:instrText xml:space="preserve"> PAGEREF _Toc160781627 \h </w:instrText>
        </w:r>
      </w:ins>
      <w:r>
        <w:fldChar w:fldCharType="separate"/>
      </w:r>
      <w:ins w:id="275" w:author="Raymond Forbes" w:date="2024-03-08T09:12:00Z">
        <w:r>
          <w:t>35</w:t>
        </w:r>
        <w:r>
          <w:fldChar w:fldCharType="end"/>
        </w:r>
      </w:ins>
    </w:p>
    <w:p w14:paraId="73A89653" w14:textId="5863130D" w:rsidR="00CD6546" w:rsidRDefault="00CD6546">
      <w:pPr>
        <w:pStyle w:val="TOC3"/>
        <w:rPr>
          <w:ins w:id="276" w:author="Raymond Forbes" w:date="2024-03-08T09:12:00Z"/>
          <w:rFonts w:asciiTheme="minorHAnsi" w:eastAsiaTheme="minorEastAsia" w:hAnsiTheme="minorHAnsi" w:cstheme="minorBidi"/>
          <w:sz w:val="22"/>
          <w:szCs w:val="22"/>
          <w:lang w:val="en-US"/>
        </w:rPr>
      </w:pPr>
      <w:ins w:id="277" w:author="Raymond Forbes" w:date="2024-03-08T09:12:00Z">
        <w:r>
          <w:t>6.</w:t>
        </w:r>
        <w:r w:rsidRPr="006D54B5">
          <w:rPr>
            <w:rFonts w:eastAsia="SimSun"/>
            <w:lang w:eastAsia="zh-CN"/>
          </w:rPr>
          <w:t>3</w:t>
        </w:r>
        <w:r>
          <w:t>.1</w:t>
        </w:r>
        <w:r>
          <w:tab/>
          <w:t>Introduction</w:t>
        </w:r>
        <w:r>
          <w:tab/>
        </w:r>
        <w:r>
          <w:fldChar w:fldCharType="begin"/>
        </w:r>
        <w:r>
          <w:instrText xml:space="preserve"> PAGEREF _Toc160781628 \h </w:instrText>
        </w:r>
      </w:ins>
      <w:r>
        <w:fldChar w:fldCharType="separate"/>
      </w:r>
      <w:ins w:id="278" w:author="Raymond Forbes" w:date="2024-03-08T09:12:00Z">
        <w:r>
          <w:t>35</w:t>
        </w:r>
        <w:r>
          <w:fldChar w:fldCharType="end"/>
        </w:r>
      </w:ins>
    </w:p>
    <w:p w14:paraId="259BEC8F" w14:textId="110C8C1A" w:rsidR="00CD6546" w:rsidRDefault="00CD6546">
      <w:pPr>
        <w:pStyle w:val="TOC3"/>
        <w:rPr>
          <w:ins w:id="279" w:author="Raymond Forbes" w:date="2024-03-08T09:12:00Z"/>
          <w:rFonts w:asciiTheme="minorHAnsi" w:eastAsiaTheme="minorEastAsia" w:hAnsiTheme="minorHAnsi" w:cstheme="minorBidi"/>
          <w:sz w:val="22"/>
          <w:szCs w:val="22"/>
          <w:lang w:val="en-US"/>
        </w:rPr>
      </w:pPr>
      <w:ins w:id="280" w:author="Raymond Forbes" w:date="2024-03-08T09:12:00Z">
        <w:r>
          <w:t>6.</w:t>
        </w:r>
        <w:r w:rsidRPr="006D54B5">
          <w:rPr>
            <w:rFonts w:eastAsia="SimSun"/>
            <w:lang w:eastAsia="zh-CN"/>
          </w:rPr>
          <w:t>3</w:t>
        </w:r>
        <w:r>
          <w:t>.2</w:t>
        </w:r>
        <w:r>
          <w:tab/>
          <w:t xml:space="preserve">Data </w:t>
        </w:r>
        <w:r w:rsidRPr="006D54B5">
          <w:rPr>
            <w:bCs/>
          </w:rPr>
          <w:t>Acquisition</w:t>
        </w:r>
        <w:r>
          <w:tab/>
        </w:r>
        <w:r>
          <w:fldChar w:fldCharType="begin"/>
        </w:r>
        <w:r>
          <w:instrText xml:space="preserve"> PAGEREF _Toc160781629 \h </w:instrText>
        </w:r>
      </w:ins>
      <w:r>
        <w:fldChar w:fldCharType="separate"/>
      </w:r>
      <w:ins w:id="281" w:author="Raymond Forbes" w:date="2024-03-08T09:12:00Z">
        <w:r>
          <w:t>36</w:t>
        </w:r>
        <w:r>
          <w:fldChar w:fldCharType="end"/>
        </w:r>
      </w:ins>
    </w:p>
    <w:p w14:paraId="69CEEDE8" w14:textId="6FCA30E8" w:rsidR="00CD6546" w:rsidRDefault="00CD6546">
      <w:pPr>
        <w:pStyle w:val="TOC1"/>
        <w:rPr>
          <w:ins w:id="282" w:author="Raymond Forbes" w:date="2024-03-08T09:12:00Z"/>
          <w:rFonts w:asciiTheme="minorHAnsi" w:eastAsiaTheme="minorEastAsia" w:hAnsiTheme="minorHAnsi" w:cstheme="minorBidi"/>
          <w:szCs w:val="22"/>
          <w:lang w:val="en-US"/>
        </w:rPr>
      </w:pPr>
      <w:ins w:id="283" w:author="Raymond Forbes" w:date="2024-03-08T09:12:00Z">
        <w:r>
          <w:t>7</w:t>
        </w:r>
        <w:r>
          <w:tab/>
          <w:t>Example requirements</w:t>
        </w:r>
        <w:r>
          <w:tab/>
        </w:r>
        <w:r>
          <w:fldChar w:fldCharType="begin"/>
        </w:r>
        <w:r>
          <w:instrText xml:space="preserve"> PAGEREF _Toc160781630 \h </w:instrText>
        </w:r>
      </w:ins>
      <w:r>
        <w:fldChar w:fldCharType="separate"/>
      </w:r>
      <w:ins w:id="284" w:author="Raymond Forbes" w:date="2024-03-08T09:12:00Z">
        <w:r>
          <w:t>36</w:t>
        </w:r>
        <w:r>
          <w:fldChar w:fldCharType="end"/>
        </w:r>
      </w:ins>
    </w:p>
    <w:p w14:paraId="4289D3D1" w14:textId="34FFE726" w:rsidR="00CD6546" w:rsidRDefault="00CD6546">
      <w:pPr>
        <w:pStyle w:val="TOC2"/>
        <w:rPr>
          <w:ins w:id="285" w:author="Raymond Forbes" w:date="2024-03-08T09:12:00Z"/>
          <w:rFonts w:asciiTheme="minorHAnsi" w:eastAsiaTheme="minorEastAsia" w:hAnsiTheme="minorHAnsi" w:cstheme="minorBidi"/>
          <w:sz w:val="22"/>
          <w:szCs w:val="22"/>
          <w:lang w:val="en-US"/>
        </w:rPr>
      </w:pPr>
      <w:ins w:id="286" w:author="Raymond Forbes" w:date="2024-03-08T09:12:00Z">
        <w:r>
          <w:t>7.1</w:t>
        </w:r>
        <w:r>
          <w:tab/>
          <w:t>Data format and interface</w:t>
        </w:r>
        <w:r>
          <w:tab/>
        </w:r>
        <w:r>
          <w:fldChar w:fldCharType="begin"/>
        </w:r>
        <w:r>
          <w:instrText xml:space="preserve"> PAGEREF _Toc160781631 \h </w:instrText>
        </w:r>
      </w:ins>
      <w:r>
        <w:fldChar w:fldCharType="separate"/>
      </w:r>
      <w:ins w:id="287" w:author="Raymond Forbes" w:date="2024-03-08T09:12:00Z">
        <w:r>
          <w:t>36</w:t>
        </w:r>
        <w:r>
          <w:fldChar w:fldCharType="end"/>
        </w:r>
      </w:ins>
    </w:p>
    <w:p w14:paraId="3C8FE067" w14:textId="3D11284E" w:rsidR="00CD6546" w:rsidRDefault="00CD6546">
      <w:pPr>
        <w:pStyle w:val="TOC2"/>
        <w:rPr>
          <w:ins w:id="288" w:author="Raymond Forbes" w:date="2024-03-08T09:12:00Z"/>
          <w:rFonts w:asciiTheme="minorHAnsi" w:eastAsiaTheme="minorEastAsia" w:hAnsiTheme="minorHAnsi" w:cstheme="minorBidi"/>
          <w:sz w:val="22"/>
          <w:szCs w:val="22"/>
          <w:lang w:val="en-US"/>
        </w:rPr>
      </w:pPr>
      <w:ins w:id="289" w:author="Raymond Forbes" w:date="2024-03-08T09:12:00Z">
        <w:r>
          <w:t>7.2</w:t>
        </w:r>
        <w:r>
          <w:tab/>
        </w:r>
        <w:r w:rsidRPr="006D54B5">
          <w:rPr>
            <w:rFonts w:eastAsia="SimSun"/>
            <w:lang w:eastAsia="zh-CN"/>
          </w:rPr>
          <w:t>Data Security</w:t>
        </w:r>
        <w:r>
          <w:tab/>
        </w:r>
        <w:r>
          <w:fldChar w:fldCharType="begin"/>
        </w:r>
        <w:r>
          <w:instrText xml:space="preserve"> PAGEREF _Toc160781632 \h </w:instrText>
        </w:r>
      </w:ins>
      <w:r>
        <w:fldChar w:fldCharType="separate"/>
      </w:r>
      <w:ins w:id="290" w:author="Raymond Forbes" w:date="2024-03-08T09:12:00Z">
        <w:r>
          <w:t>37</w:t>
        </w:r>
        <w:r>
          <w:fldChar w:fldCharType="end"/>
        </w:r>
      </w:ins>
    </w:p>
    <w:p w14:paraId="76A0A356" w14:textId="66D75488" w:rsidR="00CD6546" w:rsidRDefault="00CD6546">
      <w:pPr>
        <w:pStyle w:val="TOC3"/>
        <w:rPr>
          <w:ins w:id="291" w:author="Raymond Forbes" w:date="2024-03-08T09:12:00Z"/>
          <w:rFonts w:asciiTheme="minorHAnsi" w:eastAsiaTheme="minorEastAsia" w:hAnsiTheme="minorHAnsi" w:cstheme="minorBidi"/>
          <w:sz w:val="22"/>
          <w:szCs w:val="22"/>
          <w:lang w:val="en-US"/>
        </w:rPr>
      </w:pPr>
      <w:ins w:id="292" w:author="Raymond Forbes" w:date="2024-03-08T09:12:00Z">
        <w:r>
          <w:t>7.2.1</w:t>
        </w:r>
        <w:r>
          <w:tab/>
          <w:t>Data Security introduction</w:t>
        </w:r>
        <w:r>
          <w:tab/>
        </w:r>
        <w:r>
          <w:fldChar w:fldCharType="begin"/>
        </w:r>
        <w:r>
          <w:instrText xml:space="preserve"> PAGEREF _Toc160781633 \h </w:instrText>
        </w:r>
      </w:ins>
      <w:r>
        <w:fldChar w:fldCharType="separate"/>
      </w:r>
      <w:ins w:id="293" w:author="Raymond Forbes" w:date="2024-03-08T09:12:00Z">
        <w:r>
          <w:t>37</w:t>
        </w:r>
        <w:r>
          <w:fldChar w:fldCharType="end"/>
        </w:r>
      </w:ins>
    </w:p>
    <w:p w14:paraId="0BA704DE" w14:textId="0C8C51F0" w:rsidR="00CD6546" w:rsidRDefault="00CD6546">
      <w:pPr>
        <w:pStyle w:val="TOC3"/>
        <w:rPr>
          <w:ins w:id="294" w:author="Raymond Forbes" w:date="2024-03-08T09:12:00Z"/>
          <w:rFonts w:asciiTheme="minorHAnsi" w:eastAsiaTheme="minorEastAsia" w:hAnsiTheme="minorHAnsi" w:cstheme="minorBidi"/>
          <w:sz w:val="22"/>
          <w:szCs w:val="22"/>
          <w:lang w:val="en-US"/>
        </w:rPr>
      </w:pPr>
      <w:ins w:id="295" w:author="Raymond Forbes" w:date="2024-03-08T09:12:00Z">
        <w:r>
          <w:t>7.2.2</w:t>
        </w:r>
        <w:r>
          <w:tab/>
          <w:t>Data Collection Security example requirements</w:t>
        </w:r>
        <w:r>
          <w:tab/>
        </w:r>
        <w:r>
          <w:fldChar w:fldCharType="begin"/>
        </w:r>
        <w:r>
          <w:instrText xml:space="preserve"> PAGEREF _Toc160781634 \h </w:instrText>
        </w:r>
      </w:ins>
      <w:r>
        <w:fldChar w:fldCharType="separate"/>
      </w:r>
      <w:ins w:id="296" w:author="Raymond Forbes" w:date="2024-03-08T09:12:00Z">
        <w:r>
          <w:t>37</w:t>
        </w:r>
        <w:r>
          <w:fldChar w:fldCharType="end"/>
        </w:r>
      </w:ins>
    </w:p>
    <w:p w14:paraId="21727E69" w14:textId="02850659" w:rsidR="00CD6546" w:rsidRDefault="00CD6546">
      <w:pPr>
        <w:pStyle w:val="TOC3"/>
        <w:rPr>
          <w:ins w:id="297" w:author="Raymond Forbes" w:date="2024-03-08T09:12:00Z"/>
          <w:rFonts w:asciiTheme="minorHAnsi" w:eastAsiaTheme="minorEastAsia" w:hAnsiTheme="minorHAnsi" w:cstheme="minorBidi"/>
          <w:sz w:val="22"/>
          <w:szCs w:val="22"/>
          <w:lang w:val="en-US"/>
        </w:rPr>
      </w:pPr>
      <w:ins w:id="298" w:author="Raymond Forbes" w:date="2024-03-08T09:12:00Z">
        <w:r>
          <w:t>7.2.3</w:t>
        </w:r>
        <w:r>
          <w:tab/>
          <w:t>Data Transmission Security example requirements</w:t>
        </w:r>
        <w:r>
          <w:tab/>
        </w:r>
        <w:r>
          <w:fldChar w:fldCharType="begin"/>
        </w:r>
        <w:r>
          <w:instrText xml:space="preserve"> PAGEREF _Toc160781635 \h </w:instrText>
        </w:r>
      </w:ins>
      <w:r>
        <w:fldChar w:fldCharType="separate"/>
      </w:r>
      <w:ins w:id="299" w:author="Raymond Forbes" w:date="2024-03-08T09:12:00Z">
        <w:r>
          <w:t>37</w:t>
        </w:r>
        <w:r>
          <w:fldChar w:fldCharType="end"/>
        </w:r>
      </w:ins>
    </w:p>
    <w:p w14:paraId="406839BE" w14:textId="0A2159CF" w:rsidR="00CD6546" w:rsidRDefault="00CD6546">
      <w:pPr>
        <w:pStyle w:val="TOC3"/>
        <w:rPr>
          <w:ins w:id="300" w:author="Raymond Forbes" w:date="2024-03-08T09:12:00Z"/>
          <w:rFonts w:asciiTheme="minorHAnsi" w:eastAsiaTheme="minorEastAsia" w:hAnsiTheme="minorHAnsi" w:cstheme="minorBidi"/>
          <w:sz w:val="22"/>
          <w:szCs w:val="22"/>
          <w:lang w:val="en-US"/>
        </w:rPr>
      </w:pPr>
      <w:ins w:id="301" w:author="Raymond Forbes" w:date="2024-03-08T09:12:00Z">
        <w:r>
          <w:t>7.2.4</w:t>
        </w:r>
        <w:r>
          <w:tab/>
          <w:t>Data Storage Security example requirements</w:t>
        </w:r>
        <w:r>
          <w:tab/>
        </w:r>
        <w:r>
          <w:fldChar w:fldCharType="begin"/>
        </w:r>
        <w:r>
          <w:instrText xml:space="preserve"> PAGEREF _Toc160781636 \h </w:instrText>
        </w:r>
      </w:ins>
      <w:r>
        <w:fldChar w:fldCharType="separate"/>
      </w:r>
      <w:ins w:id="302" w:author="Raymond Forbes" w:date="2024-03-08T09:12:00Z">
        <w:r>
          <w:t>37</w:t>
        </w:r>
        <w:r>
          <w:fldChar w:fldCharType="end"/>
        </w:r>
      </w:ins>
    </w:p>
    <w:p w14:paraId="797BFF51" w14:textId="43E609BB" w:rsidR="00CD6546" w:rsidRDefault="00CD6546">
      <w:pPr>
        <w:pStyle w:val="TOC3"/>
        <w:rPr>
          <w:ins w:id="303" w:author="Raymond Forbes" w:date="2024-03-08T09:12:00Z"/>
          <w:rFonts w:asciiTheme="minorHAnsi" w:eastAsiaTheme="minorEastAsia" w:hAnsiTheme="minorHAnsi" w:cstheme="minorBidi"/>
          <w:sz w:val="22"/>
          <w:szCs w:val="22"/>
          <w:lang w:val="en-US"/>
        </w:rPr>
      </w:pPr>
      <w:ins w:id="304" w:author="Raymond Forbes" w:date="2024-03-08T09:12:00Z">
        <w:r>
          <w:t>7.2.5</w:t>
        </w:r>
        <w:r>
          <w:tab/>
          <w:t>Data Processing Security example requirements</w:t>
        </w:r>
        <w:r>
          <w:tab/>
        </w:r>
        <w:r>
          <w:fldChar w:fldCharType="begin"/>
        </w:r>
        <w:r>
          <w:instrText xml:space="preserve"> PAGEREF _Toc160781637 \h </w:instrText>
        </w:r>
      </w:ins>
      <w:r>
        <w:fldChar w:fldCharType="separate"/>
      </w:r>
      <w:ins w:id="305" w:author="Raymond Forbes" w:date="2024-03-08T09:12:00Z">
        <w:r>
          <w:t>38</w:t>
        </w:r>
        <w:r>
          <w:fldChar w:fldCharType="end"/>
        </w:r>
      </w:ins>
    </w:p>
    <w:p w14:paraId="24FEC9B4" w14:textId="1E619A7D" w:rsidR="00CD6546" w:rsidRDefault="00CD6546">
      <w:pPr>
        <w:pStyle w:val="TOC4"/>
        <w:rPr>
          <w:ins w:id="306" w:author="Raymond Forbes" w:date="2024-03-08T09:12:00Z"/>
          <w:rFonts w:asciiTheme="minorHAnsi" w:eastAsiaTheme="minorEastAsia" w:hAnsiTheme="minorHAnsi" w:cstheme="minorBidi"/>
          <w:sz w:val="22"/>
          <w:szCs w:val="22"/>
          <w:lang w:val="en-US"/>
        </w:rPr>
      </w:pPr>
      <w:ins w:id="307" w:author="Raymond Forbes" w:date="2024-03-08T09:12:00Z">
        <w:r w:rsidRPr="006D54B5">
          <w:rPr>
            <w:rFonts w:eastAsiaTheme="minorEastAsia"/>
            <w:lang w:eastAsia="zh-CN"/>
          </w:rPr>
          <w:t>7.2.5.1</w:t>
        </w:r>
        <w:r w:rsidRPr="006D54B5">
          <w:rPr>
            <w:rFonts w:eastAsiaTheme="minorEastAsia"/>
            <w:lang w:eastAsia="zh-CN"/>
          </w:rPr>
          <w:tab/>
          <w:t>Data Processing introduction</w:t>
        </w:r>
        <w:r>
          <w:tab/>
        </w:r>
        <w:r>
          <w:fldChar w:fldCharType="begin"/>
        </w:r>
        <w:r>
          <w:instrText xml:space="preserve"> PAGEREF _Toc160781638 \h </w:instrText>
        </w:r>
      </w:ins>
      <w:r>
        <w:fldChar w:fldCharType="separate"/>
      </w:r>
      <w:ins w:id="308" w:author="Raymond Forbes" w:date="2024-03-08T09:12:00Z">
        <w:r>
          <w:t>38</w:t>
        </w:r>
        <w:r>
          <w:fldChar w:fldCharType="end"/>
        </w:r>
      </w:ins>
    </w:p>
    <w:p w14:paraId="5D8CBADB" w14:textId="217C08B8" w:rsidR="00CD6546" w:rsidRDefault="00CD6546">
      <w:pPr>
        <w:pStyle w:val="TOC4"/>
        <w:rPr>
          <w:ins w:id="309" w:author="Raymond Forbes" w:date="2024-03-08T09:12:00Z"/>
          <w:rFonts w:asciiTheme="minorHAnsi" w:eastAsiaTheme="minorEastAsia" w:hAnsiTheme="minorHAnsi" w:cstheme="minorBidi"/>
          <w:sz w:val="22"/>
          <w:szCs w:val="22"/>
          <w:lang w:val="en-US"/>
        </w:rPr>
      </w:pPr>
      <w:ins w:id="310" w:author="Raymond Forbes" w:date="2024-03-08T09:12:00Z">
        <w:r w:rsidRPr="006D54B5">
          <w:rPr>
            <w:rFonts w:eastAsiaTheme="minorEastAsia"/>
            <w:lang w:eastAsia="zh-CN"/>
          </w:rPr>
          <w:t>7.2.5.2</w:t>
        </w:r>
        <w:r w:rsidRPr="006D54B5">
          <w:rPr>
            <w:rFonts w:eastAsiaTheme="minorEastAsia"/>
            <w:lang w:eastAsia="zh-CN"/>
          </w:rPr>
          <w:tab/>
          <w:t>Data Desensitization example requirements</w:t>
        </w:r>
        <w:r>
          <w:tab/>
        </w:r>
        <w:r>
          <w:fldChar w:fldCharType="begin"/>
        </w:r>
        <w:r>
          <w:instrText xml:space="preserve"> PAGEREF _Toc160781639 \h </w:instrText>
        </w:r>
      </w:ins>
      <w:r>
        <w:fldChar w:fldCharType="separate"/>
      </w:r>
      <w:ins w:id="311" w:author="Raymond Forbes" w:date="2024-03-08T09:12:00Z">
        <w:r>
          <w:t>38</w:t>
        </w:r>
        <w:r>
          <w:fldChar w:fldCharType="end"/>
        </w:r>
      </w:ins>
    </w:p>
    <w:p w14:paraId="7AE953CC" w14:textId="1B387542" w:rsidR="00CD6546" w:rsidRDefault="00CD6546">
      <w:pPr>
        <w:pStyle w:val="TOC4"/>
        <w:rPr>
          <w:ins w:id="312" w:author="Raymond Forbes" w:date="2024-03-08T09:12:00Z"/>
          <w:rFonts w:asciiTheme="minorHAnsi" w:eastAsiaTheme="minorEastAsia" w:hAnsiTheme="minorHAnsi" w:cstheme="minorBidi"/>
          <w:sz w:val="22"/>
          <w:szCs w:val="22"/>
          <w:lang w:val="en-US"/>
        </w:rPr>
      </w:pPr>
      <w:ins w:id="313" w:author="Raymond Forbes" w:date="2024-03-08T09:12:00Z">
        <w:r w:rsidRPr="006D54B5">
          <w:rPr>
            <w:rFonts w:eastAsiaTheme="minorEastAsia"/>
            <w:lang w:eastAsia="zh-CN"/>
          </w:rPr>
          <w:t>7.2.5.3</w:t>
        </w:r>
        <w:r w:rsidRPr="006D54B5">
          <w:rPr>
            <w:rFonts w:eastAsiaTheme="minorEastAsia"/>
            <w:lang w:eastAsia="zh-CN"/>
          </w:rPr>
          <w:tab/>
          <w:t>Data Analysis Security example requirements</w:t>
        </w:r>
        <w:r>
          <w:tab/>
        </w:r>
        <w:r>
          <w:fldChar w:fldCharType="begin"/>
        </w:r>
        <w:r>
          <w:instrText xml:space="preserve"> PAGEREF _Toc160781640 \h </w:instrText>
        </w:r>
      </w:ins>
      <w:r>
        <w:fldChar w:fldCharType="separate"/>
      </w:r>
      <w:ins w:id="314" w:author="Raymond Forbes" w:date="2024-03-08T09:12:00Z">
        <w:r>
          <w:t>38</w:t>
        </w:r>
        <w:r>
          <w:fldChar w:fldCharType="end"/>
        </w:r>
      </w:ins>
    </w:p>
    <w:p w14:paraId="6440BD0E" w14:textId="66A20EEB" w:rsidR="00CD6546" w:rsidRDefault="00CD6546">
      <w:pPr>
        <w:pStyle w:val="TOC4"/>
        <w:rPr>
          <w:ins w:id="315" w:author="Raymond Forbes" w:date="2024-03-08T09:12:00Z"/>
          <w:rFonts w:asciiTheme="minorHAnsi" w:eastAsiaTheme="minorEastAsia" w:hAnsiTheme="minorHAnsi" w:cstheme="minorBidi"/>
          <w:sz w:val="22"/>
          <w:szCs w:val="22"/>
          <w:lang w:val="en-US"/>
        </w:rPr>
      </w:pPr>
      <w:ins w:id="316" w:author="Raymond Forbes" w:date="2024-03-08T09:12:00Z">
        <w:r w:rsidRPr="006D54B5">
          <w:rPr>
            <w:rFonts w:eastAsiaTheme="minorEastAsia"/>
          </w:rPr>
          <w:t>7.2.5.4</w:t>
        </w:r>
        <w:r w:rsidRPr="006D54B5">
          <w:rPr>
            <w:rFonts w:eastAsiaTheme="minorEastAsia"/>
          </w:rPr>
          <w:tab/>
          <w:t>Data Import and Export security example requirements</w:t>
        </w:r>
        <w:r>
          <w:tab/>
        </w:r>
        <w:r>
          <w:fldChar w:fldCharType="begin"/>
        </w:r>
        <w:r>
          <w:instrText xml:space="preserve"> PAGEREF _Toc160781641 \h </w:instrText>
        </w:r>
      </w:ins>
      <w:r>
        <w:fldChar w:fldCharType="separate"/>
      </w:r>
      <w:ins w:id="317" w:author="Raymond Forbes" w:date="2024-03-08T09:12:00Z">
        <w:r>
          <w:t>38</w:t>
        </w:r>
        <w:r>
          <w:fldChar w:fldCharType="end"/>
        </w:r>
      </w:ins>
    </w:p>
    <w:p w14:paraId="22A1BD58" w14:textId="348615FF" w:rsidR="00CD6546" w:rsidRDefault="00CD6546">
      <w:pPr>
        <w:pStyle w:val="TOC3"/>
        <w:rPr>
          <w:ins w:id="318" w:author="Raymond Forbes" w:date="2024-03-08T09:12:00Z"/>
          <w:rFonts w:asciiTheme="minorHAnsi" w:eastAsiaTheme="minorEastAsia" w:hAnsiTheme="minorHAnsi" w:cstheme="minorBidi"/>
          <w:sz w:val="22"/>
          <w:szCs w:val="22"/>
          <w:lang w:val="en-US"/>
        </w:rPr>
      </w:pPr>
      <w:ins w:id="319" w:author="Raymond Forbes" w:date="2024-03-08T09:12:00Z">
        <w:r>
          <w:t>7.2.6</w:t>
        </w:r>
        <w:r>
          <w:tab/>
          <w:t>Data Exchange Security example requirements</w:t>
        </w:r>
        <w:r>
          <w:tab/>
        </w:r>
        <w:r>
          <w:fldChar w:fldCharType="begin"/>
        </w:r>
        <w:r>
          <w:instrText xml:space="preserve"> PAGEREF _Toc160781642 \h </w:instrText>
        </w:r>
      </w:ins>
      <w:r>
        <w:fldChar w:fldCharType="separate"/>
      </w:r>
      <w:ins w:id="320" w:author="Raymond Forbes" w:date="2024-03-08T09:12:00Z">
        <w:r>
          <w:t>39</w:t>
        </w:r>
        <w:r>
          <w:fldChar w:fldCharType="end"/>
        </w:r>
      </w:ins>
    </w:p>
    <w:p w14:paraId="31E9AB17" w14:textId="4AF37B34" w:rsidR="00CD6546" w:rsidRDefault="00CD6546">
      <w:pPr>
        <w:pStyle w:val="TOC3"/>
        <w:rPr>
          <w:ins w:id="321" w:author="Raymond Forbes" w:date="2024-03-08T09:12:00Z"/>
          <w:rFonts w:asciiTheme="minorHAnsi" w:eastAsiaTheme="minorEastAsia" w:hAnsiTheme="minorHAnsi" w:cstheme="minorBidi"/>
          <w:sz w:val="22"/>
          <w:szCs w:val="22"/>
          <w:lang w:val="en-US"/>
        </w:rPr>
      </w:pPr>
      <w:ins w:id="322" w:author="Raymond Forbes" w:date="2024-03-08T09:12:00Z">
        <w:r>
          <w:t>7.2.7</w:t>
        </w:r>
        <w:r>
          <w:tab/>
          <w:t>Data Destruction Security example requirements</w:t>
        </w:r>
        <w:r>
          <w:tab/>
        </w:r>
        <w:r>
          <w:fldChar w:fldCharType="begin"/>
        </w:r>
        <w:r>
          <w:instrText xml:space="preserve"> PAGEREF _Toc160781643 \h </w:instrText>
        </w:r>
      </w:ins>
      <w:r>
        <w:fldChar w:fldCharType="separate"/>
      </w:r>
      <w:ins w:id="323" w:author="Raymond Forbes" w:date="2024-03-08T09:12:00Z">
        <w:r>
          <w:t>39</w:t>
        </w:r>
        <w:r>
          <w:fldChar w:fldCharType="end"/>
        </w:r>
      </w:ins>
    </w:p>
    <w:p w14:paraId="6C556E30" w14:textId="7D1E5E87" w:rsidR="00CD6546" w:rsidRDefault="00CD6546">
      <w:pPr>
        <w:pStyle w:val="TOC1"/>
        <w:rPr>
          <w:ins w:id="324" w:author="Raymond Forbes" w:date="2024-03-08T09:12:00Z"/>
          <w:rFonts w:asciiTheme="minorHAnsi" w:eastAsiaTheme="minorEastAsia" w:hAnsiTheme="minorHAnsi" w:cstheme="minorBidi"/>
          <w:szCs w:val="22"/>
          <w:lang w:val="en-US"/>
        </w:rPr>
      </w:pPr>
      <w:ins w:id="325" w:author="Raymond Forbes" w:date="2024-03-08T09:12:00Z">
        <w:r>
          <w:t>8</w:t>
        </w:r>
        <w:r>
          <w:tab/>
          <w:t>Recommendations</w:t>
        </w:r>
        <w:r>
          <w:tab/>
        </w:r>
        <w:r>
          <w:fldChar w:fldCharType="begin"/>
        </w:r>
        <w:r>
          <w:instrText xml:space="preserve"> PAGEREF _Toc160781644 \h </w:instrText>
        </w:r>
      </w:ins>
      <w:r>
        <w:fldChar w:fldCharType="separate"/>
      </w:r>
      <w:ins w:id="326" w:author="Raymond Forbes" w:date="2024-03-08T09:12:00Z">
        <w:r>
          <w:t>39</w:t>
        </w:r>
        <w:r>
          <w:fldChar w:fldCharType="end"/>
        </w:r>
      </w:ins>
    </w:p>
    <w:p w14:paraId="247129AA" w14:textId="4F8ADC20" w:rsidR="00CD6546" w:rsidRDefault="00CD6546">
      <w:pPr>
        <w:pStyle w:val="TOC9"/>
        <w:rPr>
          <w:ins w:id="327" w:author="Raymond Forbes" w:date="2024-03-08T09:12:00Z"/>
          <w:rFonts w:asciiTheme="minorHAnsi" w:eastAsiaTheme="minorEastAsia" w:hAnsiTheme="minorHAnsi" w:cstheme="minorBidi"/>
          <w:b w:val="0"/>
          <w:szCs w:val="22"/>
          <w:lang w:val="en-US"/>
        </w:rPr>
      </w:pPr>
      <w:ins w:id="328" w:author="Raymond Forbes" w:date="2024-03-08T09:12:00Z">
        <w:r>
          <w:t>Annex A: Change History</w:t>
        </w:r>
        <w:r>
          <w:tab/>
        </w:r>
        <w:r>
          <w:fldChar w:fldCharType="begin"/>
        </w:r>
        <w:r>
          <w:instrText xml:space="preserve"> PAGEREF _Toc160781645 \h </w:instrText>
        </w:r>
      </w:ins>
      <w:r>
        <w:fldChar w:fldCharType="separate"/>
      </w:r>
      <w:ins w:id="329" w:author="Raymond Forbes" w:date="2024-03-08T09:12:00Z">
        <w:r>
          <w:t>41</w:t>
        </w:r>
        <w:r>
          <w:fldChar w:fldCharType="end"/>
        </w:r>
      </w:ins>
    </w:p>
    <w:p w14:paraId="24582CE9" w14:textId="77454387" w:rsidR="00CD6546" w:rsidRDefault="00CD6546">
      <w:pPr>
        <w:pStyle w:val="TOC1"/>
        <w:rPr>
          <w:ins w:id="330" w:author="Raymond Forbes" w:date="2024-03-08T09:12:00Z"/>
          <w:rFonts w:asciiTheme="minorHAnsi" w:eastAsiaTheme="minorEastAsia" w:hAnsiTheme="minorHAnsi" w:cstheme="minorBidi"/>
          <w:szCs w:val="22"/>
          <w:lang w:val="en-US"/>
        </w:rPr>
      </w:pPr>
      <w:ins w:id="331" w:author="Raymond Forbes" w:date="2024-03-08T09:12:00Z">
        <w:r>
          <w:t>History</w:t>
        </w:r>
        <w:r>
          <w:tab/>
        </w:r>
        <w:r>
          <w:fldChar w:fldCharType="begin"/>
        </w:r>
        <w:r>
          <w:instrText xml:space="preserve"> PAGEREF _Toc160781646 \h </w:instrText>
        </w:r>
      </w:ins>
      <w:r>
        <w:fldChar w:fldCharType="separate"/>
      </w:r>
      <w:ins w:id="332" w:author="Raymond Forbes" w:date="2024-03-08T09:12:00Z">
        <w:r>
          <w:t>42</w:t>
        </w:r>
        <w:r>
          <w:fldChar w:fldCharType="end"/>
        </w:r>
      </w:ins>
    </w:p>
    <w:bookmarkStart w:id="333" w:name="_GoBack"/>
    <w:bookmarkEnd w:id="333"/>
    <w:p w14:paraId="1BC555F9" w14:textId="1BEC578A" w:rsidR="00BB6418" w:rsidRPr="001D2F42" w:rsidRDefault="00E966E3">
      <w:r>
        <w:fldChar w:fldCharType="end"/>
      </w:r>
    </w:p>
    <w:p w14:paraId="7C7FE108" w14:textId="77777777" w:rsidR="00172200" w:rsidRPr="001D2F42" w:rsidRDefault="00BB6418" w:rsidP="00B50CDE">
      <w:pPr>
        <w:rPr>
          <w:rFonts w:ascii="Arial" w:hAnsi="Arial" w:cs="Arial"/>
          <w:sz w:val="18"/>
          <w:szCs w:val="18"/>
        </w:rPr>
      </w:pPr>
      <w:r w:rsidRPr="001D2F42">
        <w:br w:type="page"/>
      </w:r>
    </w:p>
    <w:p w14:paraId="50E8FD38" w14:textId="77777777" w:rsidR="00BB6418" w:rsidRPr="001D2F42" w:rsidRDefault="00BB6418" w:rsidP="00787554">
      <w:pPr>
        <w:pStyle w:val="Heading1"/>
      </w:pPr>
      <w:bookmarkStart w:id="334" w:name="_Toc132623140"/>
      <w:bookmarkStart w:id="335" w:name="_Toc132626935"/>
      <w:bookmarkStart w:id="336" w:name="_Toc132627078"/>
      <w:bookmarkStart w:id="337" w:name="_Toc134099257"/>
      <w:bookmarkStart w:id="338" w:name="_Toc134100234"/>
      <w:bookmarkStart w:id="339" w:name="_Toc160781538"/>
      <w:r w:rsidRPr="001D2F42">
        <w:lastRenderedPageBreak/>
        <w:t>Intellectual Property Rights</w:t>
      </w:r>
      <w:bookmarkEnd w:id="334"/>
      <w:bookmarkEnd w:id="335"/>
      <w:bookmarkEnd w:id="336"/>
      <w:bookmarkEnd w:id="337"/>
      <w:bookmarkEnd w:id="338"/>
      <w:bookmarkEnd w:id="339"/>
    </w:p>
    <w:p w14:paraId="15473D5D" w14:textId="77777777" w:rsidR="00D95B4D" w:rsidRPr="001D2F42" w:rsidRDefault="00D95B4D" w:rsidP="00D95B4D">
      <w:pPr>
        <w:pStyle w:val="H6"/>
      </w:pPr>
      <w:r w:rsidRPr="001D2F42">
        <w:t xml:space="preserve">Essential patents </w:t>
      </w:r>
    </w:p>
    <w:p w14:paraId="6909E177" w14:textId="77777777" w:rsidR="00D95B4D" w:rsidRPr="001D2F42" w:rsidRDefault="00D95B4D" w:rsidP="00D95B4D">
      <w:bookmarkStart w:id="340" w:name="IPR_3GPP"/>
      <w:r w:rsidRPr="001D2F42">
        <w:t xml:space="preserve">IPRs essential or potentially essential to normative deliverables may have been declared to ETSI. The </w:t>
      </w:r>
      <w:bookmarkStart w:id="341" w:name="_Hlk67652472"/>
      <w:bookmarkStart w:id="342" w:name="_Hlk67652820"/>
      <w:r w:rsidRPr="001D2F42">
        <w:t>declarations</w:t>
      </w:r>
      <w:bookmarkEnd w:id="341"/>
      <w:r w:rsidRPr="001D2F42">
        <w:t xml:space="preserve"> </w:t>
      </w:r>
      <w:bookmarkEnd w:id="342"/>
      <w:r w:rsidRPr="001D2F42">
        <w:t xml:space="preserve">pertaining to these essential IPRs, if any, are publicly available for </w:t>
      </w:r>
      <w:r w:rsidRPr="001D2F42">
        <w:rPr>
          <w:b/>
          <w:bCs/>
        </w:rPr>
        <w:t>ETSI members and non-members</w:t>
      </w:r>
      <w:r w:rsidRPr="001D2F42">
        <w:t xml:space="preserve">, and can be found in ETSI SR 000 314: </w:t>
      </w:r>
      <w:r w:rsidRPr="001D2F42">
        <w:rPr>
          <w:i/>
          <w:iCs/>
        </w:rPr>
        <w:t>"Intellectual Property Rights (IPRs); Essential, or potentially Essential, IPRs notified to ETSI in respect of ETSI standards"</w:t>
      </w:r>
      <w:r w:rsidRPr="001D2F42">
        <w:t>, which is available from the ETSI Secretariat. Latest updates are available on the ETSI Web server (</w:t>
      </w:r>
      <w:hyperlink r:id="rId15" w:history="1">
        <w:r w:rsidRPr="004E0347">
          <w:rPr>
            <w:rStyle w:val="Hyperlink"/>
          </w:rPr>
          <w:t>https://ipr.etsi.org/</w:t>
        </w:r>
      </w:hyperlink>
      <w:r w:rsidRPr="001D2F42">
        <w:t>).</w:t>
      </w:r>
    </w:p>
    <w:p w14:paraId="3B1B736A" w14:textId="77777777" w:rsidR="00D95B4D" w:rsidRPr="001D2F42" w:rsidRDefault="00D95B4D" w:rsidP="00D95B4D">
      <w:r w:rsidRPr="001D2F42">
        <w:t xml:space="preserve">Pursuant to the ETSI </w:t>
      </w:r>
      <w:bookmarkStart w:id="343" w:name="_Hlk67652492"/>
      <w:r w:rsidRPr="001D2F42">
        <w:t xml:space="preserve">Directives including the ETSI </w:t>
      </w:r>
      <w:bookmarkEnd w:id="343"/>
      <w:r w:rsidRPr="001D2F42">
        <w:t xml:space="preserve">IPR Policy, no investigation </w:t>
      </w:r>
      <w:bookmarkStart w:id="344" w:name="_Hlk67652856"/>
      <w:r w:rsidRPr="001D2F42">
        <w:t>regarding the essentiality of IPRs</w:t>
      </w:r>
      <w:bookmarkEnd w:id="344"/>
      <w:r w:rsidRPr="001D2F42">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340"/>
    <w:p w14:paraId="2727738A" w14:textId="77777777" w:rsidR="00D95B4D" w:rsidRPr="001D2F42" w:rsidRDefault="00D95B4D" w:rsidP="00D95B4D">
      <w:pPr>
        <w:pStyle w:val="H6"/>
      </w:pPr>
      <w:r w:rsidRPr="001D2F42">
        <w:t>Trademarks</w:t>
      </w:r>
    </w:p>
    <w:p w14:paraId="2F883A4B" w14:textId="77777777" w:rsidR="00D95B4D" w:rsidRPr="001D2F42" w:rsidRDefault="00D95B4D" w:rsidP="00D95B4D">
      <w:r w:rsidRPr="001D2F42">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8311BD3" w14:textId="77777777" w:rsidR="00D95B4D" w:rsidRPr="001D2F42" w:rsidRDefault="00D95B4D" w:rsidP="00D95B4D">
      <w:r w:rsidRPr="001D2F42">
        <w:rPr>
          <w:b/>
          <w:bCs/>
        </w:rPr>
        <w:t>DECT™</w:t>
      </w:r>
      <w:r w:rsidRPr="001D2F42">
        <w:t xml:space="preserve">, </w:t>
      </w:r>
      <w:r w:rsidRPr="001D2F42">
        <w:rPr>
          <w:b/>
          <w:bCs/>
        </w:rPr>
        <w:t>PLUGTESTS™</w:t>
      </w:r>
      <w:r w:rsidRPr="001D2F42">
        <w:t xml:space="preserve">, </w:t>
      </w:r>
      <w:r w:rsidRPr="001D2F42">
        <w:rPr>
          <w:b/>
          <w:bCs/>
        </w:rPr>
        <w:t>UMTS™</w:t>
      </w:r>
      <w:r w:rsidRPr="001D2F42">
        <w:t xml:space="preserve"> and the ETSI logo are trademarks of ETSI registered for the benefit of its Members. </w:t>
      </w:r>
      <w:r w:rsidRPr="001D2F42">
        <w:rPr>
          <w:b/>
          <w:bCs/>
        </w:rPr>
        <w:t>3GPP™</w:t>
      </w:r>
      <w:r w:rsidRPr="001D2F42">
        <w:rPr>
          <w:vertAlign w:val="superscript"/>
        </w:rPr>
        <w:t xml:space="preserve"> </w:t>
      </w:r>
      <w:r w:rsidRPr="001D2F42">
        <w:t xml:space="preserve">and </w:t>
      </w:r>
      <w:r w:rsidRPr="001D2F42">
        <w:rPr>
          <w:b/>
          <w:bCs/>
        </w:rPr>
        <w:t>LTE™</w:t>
      </w:r>
      <w:r w:rsidRPr="001D2F42">
        <w:t xml:space="preserve"> are trademarks of ETSI registered for the benefit of its Members and of the 3GPP Organizational Partners. </w:t>
      </w:r>
      <w:r w:rsidRPr="001D2F42">
        <w:rPr>
          <w:b/>
          <w:bCs/>
        </w:rPr>
        <w:t>oneM2M™</w:t>
      </w:r>
      <w:r w:rsidRPr="001D2F42">
        <w:t xml:space="preserve"> logo is a trademark of ETSI registered for the benefit of its Members and of the oneM2M Partners. </w:t>
      </w:r>
      <w:r w:rsidRPr="001D2F42">
        <w:rPr>
          <w:b/>
          <w:bCs/>
        </w:rPr>
        <w:t>GSM</w:t>
      </w:r>
      <w:r w:rsidRPr="001D2F42">
        <w:rPr>
          <w:vertAlign w:val="superscript"/>
        </w:rPr>
        <w:t>®</w:t>
      </w:r>
      <w:r w:rsidRPr="001D2F42">
        <w:t xml:space="preserve"> and the GSM logo are trademarks registered and owned by the GSM Association.</w:t>
      </w:r>
    </w:p>
    <w:p w14:paraId="2F05398E" w14:textId="77777777" w:rsidR="00BB6418" w:rsidRPr="001D2F42" w:rsidRDefault="00BB6418">
      <w:pPr>
        <w:pStyle w:val="Heading1"/>
      </w:pPr>
      <w:bookmarkStart w:id="345" w:name="_Toc132623141"/>
      <w:bookmarkStart w:id="346" w:name="_Toc132626936"/>
      <w:bookmarkStart w:id="347" w:name="_Toc132627079"/>
      <w:bookmarkStart w:id="348" w:name="_Toc134099258"/>
      <w:bookmarkStart w:id="349" w:name="_Toc134100235"/>
      <w:bookmarkStart w:id="350" w:name="_Toc160781539"/>
      <w:r w:rsidRPr="001D2F42">
        <w:t>Foreword</w:t>
      </w:r>
      <w:bookmarkEnd w:id="345"/>
      <w:bookmarkEnd w:id="346"/>
      <w:bookmarkEnd w:id="347"/>
      <w:bookmarkEnd w:id="348"/>
      <w:bookmarkEnd w:id="349"/>
      <w:bookmarkEnd w:id="350"/>
    </w:p>
    <w:p w14:paraId="767DD67F" w14:textId="6737A9B7" w:rsidR="00D95B4D" w:rsidRPr="001D2F42" w:rsidRDefault="00D95B4D" w:rsidP="00D95B4D">
      <w:r w:rsidRPr="001D2F42">
        <w:t xml:space="preserve">This Group </w:t>
      </w:r>
      <w:r w:rsidR="008E0C59">
        <w:t>Specification</w:t>
      </w:r>
      <w:r w:rsidRPr="001D2F42">
        <w:t xml:space="preserve"> (G</w:t>
      </w:r>
      <w:r w:rsidR="008E0C59">
        <w:t>S</w:t>
      </w:r>
      <w:r w:rsidRPr="001D2F42">
        <w:t>) has been produced by ETSI Industry Specification Group (ISG) Experiential Networked Intelligence (ENI).</w:t>
      </w:r>
    </w:p>
    <w:p w14:paraId="549AC524" w14:textId="77777777" w:rsidR="00D95B4D" w:rsidRPr="001D2F42" w:rsidRDefault="00D95B4D" w:rsidP="00D95B4D">
      <w:pPr>
        <w:pStyle w:val="Heading1"/>
      </w:pPr>
      <w:bookmarkStart w:id="351" w:name="_Toc481503922"/>
      <w:bookmarkStart w:id="352" w:name="_Toc487612124"/>
      <w:bookmarkStart w:id="353" w:name="_Toc525223405"/>
      <w:bookmarkStart w:id="354" w:name="_Toc525223855"/>
      <w:bookmarkStart w:id="355" w:name="_Toc527974964"/>
      <w:bookmarkStart w:id="356" w:name="_Toc527980451"/>
      <w:bookmarkStart w:id="357" w:name="_Toc534708586"/>
      <w:bookmarkStart w:id="358" w:name="_Toc534708661"/>
      <w:bookmarkStart w:id="359" w:name="_Toc130465664"/>
      <w:bookmarkStart w:id="360" w:name="_Toc132623142"/>
      <w:bookmarkStart w:id="361" w:name="_Toc132626937"/>
      <w:bookmarkStart w:id="362" w:name="_Toc132627080"/>
      <w:bookmarkStart w:id="363" w:name="_Toc134099259"/>
      <w:bookmarkStart w:id="364" w:name="_Toc134100236"/>
      <w:bookmarkStart w:id="365" w:name="_Toc160781540"/>
      <w:r w:rsidRPr="001D2F42">
        <w:t>Modal verbs terminology</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5089CB6C" w14:textId="77777777" w:rsidR="00D95B4D" w:rsidRPr="001D2F42" w:rsidRDefault="00D95B4D" w:rsidP="00D95B4D">
      <w:r w:rsidRPr="001D2F42">
        <w:t>In the present document "</w:t>
      </w:r>
      <w:r w:rsidRPr="001D2F42">
        <w:rPr>
          <w:b/>
        </w:rPr>
        <w:t>should</w:t>
      </w:r>
      <w:r w:rsidRPr="001D2F42">
        <w:t>", "</w:t>
      </w:r>
      <w:r w:rsidRPr="001D2F42">
        <w:rPr>
          <w:b/>
        </w:rPr>
        <w:t>should not</w:t>
      </w:r>
      <w:r w:rsidRPr="001D2F42">
        <w:t>", "</w:t>
      </w:r>
      <w:r w:rsidRPr="001D2F42">
        <w:rPr>
          <w:b/>
        </w:rPr>
        <w:t>may</w:t>
      </w:r>
      <w:r w:rsidRPr="001D2F42">
        <w:t>", "</w:t>
      </w:r>
      <w:r w:rsidRPr="001D2F42">
        <w:rPr>
          <w:b/>
        </w:rPr>
        <w:t>need not</w:t>
      </w:r>
      <w:r w:rsidRPr="001D2F42">
        <w:t>", "</w:t>
      </w:r>
      <w:r w:rsidRPr="001D2F42">
        <w:rPr>
          <w:b/>
        </w:rPr>
        <w:t>will</w:t>
      </w:r>
      <w:r w:rsidRPr="001D2F42">
        <w:t>", "</w:t>
      </w:r>
      <w:r w:rsidRPr="001D2F42">
        <w:rPr>
          <w:b/>
        </w:rPr>
        <w:t>will not</w:t>
      </w:r>
      <w:r w:rsidRPr="001D2F42">
        <w:t>", "</w:t>
      </w:r>
      <w:r w:rsidRPr="001D2F42">
        <w:rPr>
          <w:b/>
        </w:rPr>
        <w:t>can</w:t>
      </w:r>
      <w:r w:rsidRPr="001D2F42">
        <w:t>" and "</w:t>
      </w:r>
      <w:r w:rsidRPr="001D2F42">
        <w:rPr>
          <w:b/>
        </w:rPr>
        <w:t>cannot</w:t>
      </w:r>
      <w:r w:rsidRPr="001D2F42">
        <w:t xml:space="preserve">" are to be interpreted as described in clause 3.2 of the </w:t>
      </w:r>
      <w:hyperlink r:id="rId16" w:history="1">
        <w:r w:rsidRPr="004E0347">
          <w:rPr>
            <w:rStyle w:val="Hyperlink"/>
          </w:rPr>
          <w:t>ETSI Drafting Rules</w:t>
        </w:r>
      </w:hyperlink>
      <w:r w:rsidRPr="001D2F42">
        <w:t xml:space="preserve"> (Verbal forms for the expression of provisions).</w:t>
      </w:r>
    </w:p>
    <w:p w14:paraId="514DC3CD" w14:textId="2FFB5E29" w:rsidR="00D95B4D" w:rsidRPr="001D2F42" w:rsidRDefault="00D95B4D" w:rsidP="00D95B4D">
      <w:r w:rsidRPr="001D2F42">
        <w:t>"</w:t>
      </w:r>
      <w:r w:rsidR="004E1643">
        <w:rPr>
          <w:b/>
          <w:bCs/>
        </w:rPr>
        <w:t>must</w:t>
      </w:r>
      <w:r w:rsidRPr="001D2F42">
        <w:t>" and "</w:t>
      </w:r>
      <w:r w:rsidR="004E1643">
        <w:rPr>
          <w:b/>
          <w:bCs/>
        </w:rPr>
        <w:t>must</w:t>
      </w:r>
      <w:r w:rsidRPr="001D2F42">
        <w:rPr>
          <w:b/>
          <w:bCs/>
        </w:rPr>
        <w:t xml:space="preserve"> not</w:t>
      </w:r>
      <w:r w:rsidRPr="001D2F42">
        <w:t xml:space="preserve">" are </w:t>
      </w:r>
      <w:r w:rsidRPr="001D2F42">
        <w:rPr>
          <w:b/>
          <w:bCs/>
        </w:rPr>
        <w:t>NOT</w:t>
      </w:r>
      <w:r w:rsidRPr="001D2F42">
        <w:t xml:space="preserve"> allowed in ETSI deliverables except when used in direct citation.</w:t>
      </w:r>
    </w:p>
    <w:p w14:paraId="2F5D79F2" w14:textId="77777777" w:rsidR="00870242" w:rsidRPr="001D2F42" w:rsidRDefault="00870242" w:rsidP="00870242">
      <w:pPr>
        <w:pStyle w:val="Heading1"/>
      </w:pPr>
      <w:bookmarkStart w:id="366" w:name="_Toc132623143"/>
      <w:bookmarkStart w:id="367" w:name="_Toc132626938"/>
      <w:bookmarkStart w:id="368" w:name="_Toc132627081"/>
      <w:bookmarkStart w:id="369" w:name="_Toc134099260"/>
      <w:bookmarkStart w:id="370" w:name="_Toc134100237"/>
      <w:bookmarkStart w:id="371" w:name="_Toc160781541"/>
      <w:r w:rsidRPr="001D2F42">
        <w:t>Introduction</w:t>
      </w:r>
      <w:bookmarkEnd w:id="366"/>
      <w:bookmarkEnd w:id="367"/>
      <w:bookmarkEnd w:id="368"/>
      <w:bookmarkEnd w:id="369"/>
      <w:bookmarkEnd w:id="370"/>
      <w:bookmarkEnd w:id="371"/>
    </w:p>
    <w:p w14:paraId="301C1706" w14:textId="77777777" w:rsidR="00D42C06" w:rsidRPr="001D2F42" w:rsidRDefault="00D42C06" w:rsidP="00D42C06">
      <w:r w:rsidRPr="001D2F42">
        <w:rPr>
          <w:rFonts w:eastAsia="Arial" w:cs="Calibri"/>
          <w:color w:val="000000"/>
        </w:rPr>
        <w:t>The present documen</w:t>
      </w:r>
      <w:r w:rsidRPr="001D2F42">
        <w:rPr>
          <w:rFonts w:eastAsia="Arial" w:cs="Calibri"/>
        </w:rPr>
        <w:t xml:space="preserve">t outlines a high-level reference </w:t>
      </w:r>
      <w:r w:rsidR="00EE1A9E" w:rsidRPr="001D2F42">
        <w:rPr>
          <w:rFonts w:eastAsia="Arial" w:cs="Calibri"/>
        </w:rPr>
        <w:t>f</w:t>
      </w:r>
      <w:r w:rsidRPr="001D2F42">
        <w:rPr>
          <w:rFonts w:eastAsia="Arial" w:cs="Calibri"/>
        </w:rPr>
        <w:t xml:space="preserve">ramework that describes technical </w:t>
      </w:r>
      <w:r w:rsidR="00250B1A" w:rsidRPr="001D2F42">
        <w:rPr>
          <w:rFonts w:eastAsia="SimSun" w:cs="Calibri" w:hint="eastAsia"/>
          <w:lang w:eastAsia="zh-CN"/>
        </w:rPr>
        <w:t>methods</w:t>
      </w:r>
      <w:r w:rsidR="00374C7E" w:rsidRPr="001D2F42">
        <w:rPr>
          <w:rFonts w:eastAsia="SimSun" w:cs="Calibri"/>
          <w:lang w:eastAsia="zh-CN"/>
        </w:rPr>
        <w:t xml:space="preserve"> </w:t>
      </w:r>
      <w:r w:rsidRPr="001D2F42">
        <w:rPr>
          <w:rFonts w:eastAsia="Arial" w:cs="Calibri"/>
        </w:rPr>
        <w:t>for producing high</w:t>
      </w:r>
      <w:r w:rsidR="001A3D43" w:rsidRPr="001D2F42">
        <w:rPr>
          <w:rFonts w:eastAsia="Arial" w:cs="Calibri"/>
        </w:rPr>
        <w:noBreakHyphen/>
      </w:r>
      <w:r w:rsidRPr="001D2F42">
        <w:rPr>
          <w:rFonts w:eastAsia="Arial" w:cs="Calibri"/>
        </w:rPr>
        <w:t>quality actionable data efficiently and in a timely manner.</w:t>
      </w:r>
    </w:p>
    <w:p w14:paraId="40AC206A" w14:textId="77777777" w:rsidR="001A3D43" w:rsidRPr="001D2F42" w:rsidRDefault="00870242" w:rsidP="00870242">
      <w:r w:rsidRPr="001D2F42">
        <w:t>The organization of the present document is as follows</w:t>
      </w:r>
      <w:r w:rsidR="001A3D43" w:rsidRPr="001D2F42">
        <w:t>:</w:t>
      </w:r>
    </w:p>
    <w:p w14:paraId="2664572E" w14:textId="77777777" w:rsidR="001A3D43" w:rsidRPr="001D2F42" w:rsidRDefault="00870242" w:rsidP="001A3D43">
      <w:pPr>
        <w:pStyle w:val="B1"/>
      </w:pPr>
      <w:r w:rsidRPr="001D2F42">
        <w:t>Clause 1 defines the scope of the present document.</w:t>
      </w:r>
    </w:p>
    <w:p w14:paraId="72713CED" w14:textId="77777777" w:rsidR="001A3D43" w:rsidRPr="001D2F42" w:rsidRDefault="00870242" w:rsidP="001A3D43">
      <w:pPr>
        <w:pStyle w:val="B1"/>
      </w:pPr>
      <w:r w:rsidRPr="001D2F42">
        <w:t>Clause</w:t>
      </w:r>
      <w:r w:rsidR="00EE1A9E" w:rsidRPr="001D2F42">
        <w:t>s</w:t>
      </w:r>
      <w:r w:rsidRPr="001D2F42">
        <w:t xml:space="preserve"> 2 and 3 provide informative references, </w:t>
      </w:r>
      <w:r w:rsidR="00EE1A9E" w:rsidRPr="001D2F42">
        <w:t>terms</w:t>
      </w:r>
      <w:r w:rsidRPr="001D2F42">
        <w:t>, symbols and abbreviations.</w:t>
      </w:r>
    </w:p>
    <w:p w14:paraId="7D3B394B" w14:textId="77777777" w:rsidR="001A3D43" w:rsidRPr="001D2F42" w:rsidRDefault="00870242" w:rsidP="001A3D43">
      <w:pPr>
        <w:pStyle w:val="B1"/>
      </w:pPr>
      <w:r w:rsidRPr="001D2F42">
        <w:t>Clause 4 descri</w:t>
      </w:r>
      <w:r w:rsidR="00596D9B" w:rsidRPr="001D2F42">
        <w:t>b</w:t>
      </w:r>
      <w:r w:rsidRPr="001D2F42">
        <w:t xml:space="preserve">es an overview of the data mechanism, including its motivation </w:t>
      </w:r>
      <w:r w:rsidR="005433AE" w:rsidRPr="001D2F42">
        <w:t xml:space="preserve">and </w:t>
      </w:r>
      <w:r w:rsidRPr="001D2F42">
        <w:t>challenges.</w:t>
      </w:r>
    </w:p>
    <w:p w14:paraId="6411F358" w14:textId="77777777" w:rsidR="001A3D43" w:rsidRPr="001D2F42" w:rsidRDefault="00870242" w:rsidP="001A3D43">
      <w:pPr>
        <w:pStyle w:val="B1"/>
      </w:pPr>
      <w:r w:rsidRPr="001D2F42">
        <w:t xml:space="preserve">Clause 5 </w:t>
      </w:r>
      <w:bookmarkStart w:id="372" w:name="OLE_LINK71"/>
      <w:r w:rsidRPr="001D2F42">
        <w:t xml:space="preserve">defines </w:t>
      </w:r>
      <w:bookmarkStart w:id="373" w:name="OLE_LINK65"/>
      <w:r w:rsidRPr="001D2F42">
        <w:t>components in the high-level framework of the data mechanism</w:t>
      </w:r>
      <w:bookmarkEnd w:id="372"/>
      <w:bookmarkEnd w:id="373"/>
      <w:r w:rsidRPr="001D2F42">
        <w:t xml:space="preserve"> in terms of data acquiring and data processing.</w:t>
      </w:r>
    </w:p>
    <w:p w14:paraId="1FB175F9" w14:textId="77777777" w:rsidR="001A3D43" w:rsidRPr="001D2F42" w:rsidRDefault="00870242" w:rsidP="001A3D43">
      <w:pPr>
        <w:pStyle w:val="B1"/>
      </w:pPr>
      <w:r w:rsidRPr="001D2F42">
        <w:t xml:space="preserve">Clause 6 presents the </w:t>
      </w:r>
      <w:bookmarkStart w:id="374" w:name="OLE_LINK67"/>
      <w:bookmarkStart w:id="375" w:name="OLE_LINK68"/>
      <w:r w:rsidRPr="001D2F42">
        <w:t>data mechanisms in some example scenarios</w:t>
      </w:r>
      <w:bookmarkEnd w:id="374"/>
      <w:r w:rsidRPr="001D2F42">
        <w:t xml:space="preserve"> </w:t>
      </w:r>
      <w:bookmarkEnd w:id="375"/>
      <w:r w:rsidRPr="001D2F42">
        <w:t xml:space="preserve">proposed in </w:t>
      </w:r>
      <w:r w:rsidR="00E23A83" w:rsidRPr="004E0347">
        <w:t>ETSI GR ENI 001 [</w:t>
      </w:r>
      <w:r w:rsidR="000B03F4" w:rsidRPr="004E0347">
        <w:fldChar w:fldCharType="begin"/>
      </w:r>
      <w:r w:rsidR="000B03F4" w:rsidRPr="004E0347">
        <w:instrText xml:space="preserve">REF REF_GRENI001 \h  \* MERGEFORMAT </w:instrText>
      </w:r>
      <w:r w:rsidR="000B03F4" w:rsidRPr="004E0347">
        <w:fldChar w:fldCharType="separate"/>
      </w:r>
      <w:r w:rsidR="000631BD" w:rsidRPr="004E0347">
        <w:t>i.1</w:t>
      </w:r>
      <w:r w:rsidR="000B03F4" w:rsidRPr="004E0347">
        <w:fldChar w:fldCharType="end"/>
      </w:r>
      <w:r w:rsidR="00E23A83" w:rsidRPr="004E0347">
        <w:t>]</w:t>
      </w:r>
      <w:r w:rsidR="00E21CF8" w:rsidRPr="001D2F42">
        <w:t>,</w:t>
      </w:r>
      <w:r w:rsidRPr="001D2F42">
        <w:t xml:space="preserve"> Use Case </w:t>
      </w:r>
      <w:r w:rsidR="00D42C06" w:rsidRPr="001D2F42">
        <w:t>specification</w:t>
      </w:r>
      <w:r w:rsidRPr="001D2F42">
        <w:t>.</w:t>
      </w:r>
    </w:p>
    <w:p w14:paraId="7607A6B9" w14:textId="60C05E57" w:rsidR="00E33971" w:rsidRPr="001D2F42" w:rsidRDefault="00870242" w:rsidP="00A30C34">
      <w:pPr>
        <w:pStyle w:val="B1"/>
      </w:pPr>
      <w:r w:rsidRPr="001D2F42">
        <w:lastRenderedPageBreak/>
        <w:t>Clause 7</w:t>
      </w:r>
      <w:r w:rsidR="004E1643">
        <w:t xml:space="preserve"> </w:t>
      </w:r>
      <w:r w:rsidR="00E33971" w:rsidRPr="001D2F42">
        <w:t>presents example requirements for data format, interface and data security</w:t>
      </w:r>
      <w:r w:rsidR="009E7AEC" w:rsidRPr="001D2F42">
        <w:t>.</w:t>
      </w:r>
    </w:p>
    <w:p w14:paraId="1E93FC2C" w14:textId="26FE5E55" w:rsidR="00D45D9F" w:rsidRPr="001D2F42" w:rsidRDefault="00E33971" w:rsidP="00A30C34">
      <w:pPr>
        <w:pStyle w:val="B1"/>
      </w:pPr>
      <w:r w:rsidRPr="001D2F42">
        <w:t>Clause 8</w:t>
      </w:r>
      <w:r w:rsidR="00206DD9" w:rsidRPr="001D2F42">
        <w:t xml:space="preserve"> </w:t>
      </w:r>
      <w:r w:rsidR="00870242" w:rsidRPr="001D2F42">
        <w:t xml:space="preserve">concludes possible contributions to other ENI group specifications of </w:t>
      </w:r>
      <w:r w:rsidR="00EE1A9E" w:rsidRPr="001D2F42">
        <w:t>the present document</w:t>
      </w:r>
      <w:r w:rsidR="00870242" w:rsidRPr="001D2F42">
        <w:t>.</w:t>
      </w:r>
    </w:p>
    <w:p w14:paraId="2E3DEC4B" w14:textId="77777777" w:rsidR="00870242" w:rsidRPr="001D2F42" w:rsidRDefault="00D45D9F" w:rsidP="00870242">
      <w:r w:rsidRPr="001D2F42">
        <w:t>Data Telemetry is used as an example for data mechanisms description and analysis.</w:t>
      </w:r>
    </w:p>
    <w:p w14:paraId="189EB797" w14:textId="77777777" w:rsidR="00EE1A9E" w:rsidRPr="001D2F42" w:rsidRDefault="00EE1A9E">
      <w:pPr>
        <w:overflowPunct/>
        <w:autoSpaceDE/>
        <w:autoSpaceDN/>
        <w:adjustRightInd/>
        <w:spacing w:after="0"/>
        <w:textAlignment w:val="auto"/>
      </w:pPr>
      <w:r w:rsidRPr="001D2F42">
        <w:br w:type="page"/>
      </w:r>
    </w:p>
    <w:p w14:paraId="1BF5D421" w14:textId="77777777" w:rsidR="00BB6418" w:rsidRPr="007B5D4E" w:rsidRDefault="004F5AE0" w:rsidP="004F5AE0">
      <w:pPr>
        <w:pStyle w:val="Heading1"/>
        <w:rPr>
          <w:lang w:val="fr-FR"/>
        </w:rPr>
      </w:pPr>
      <w:bookmarkStart w:id="376" w:name="_Toc132623144"/>
      <w:bookmarkStart w:id="377" w:name="_Toc132626939"/>
      <w:bookmarkStart w:id="378" w:name="_Toc132627082"/>
      <w:bookmarkStart w:id="379" w:name="_Toc134099261"/>
      <w:bookmarkStart w:id="380" w:name="_Toc134100238"/>
      <w:bookmarkStart w:id="381" w:name="_Toc160781542"/>
      <w:r w:rsidRPr="007B5D4E">
        <w:rPr>
          <w:lang w:val="fr-FR"/>
        </w:rPr>
        <w:lastRenderedPageBreak/>
        <w:t>1</w:t>
      </w:r>
      <w:r w:rsidRPr="007B5D4E">
        <w:rPr>
          <w:lang w:val="fr-FR"/>
        </w:rPr>
        <w:tab/>
      </w:r>
      <w:r w:rsidR="00BB6418" w:rsidRPr="007B5D4E">
        <w:rPr>
          <w:lang w:val="fr-FR"/>
        </w:rPr>
        <w:t>Scope</w:t>
      </w:r>
      <w:bookmarkEnd w:id="376"/>
      <w:bookmarkEnd w:id="377"/>
      <w:bookmarkEnd w:id="378"/>
      <w:bookmarkEnd w:id="379"/>
      <w:bookmarkEnd w:id="380"/>
      <w:bookmarkEnd w:id="381"/>
    </w:p>
    <w:p w14:paraId="40D7B946" w14:textId="5D76B163" w:rsidR="00010DB4" w:rsidRPr="001D2F42" w:rsidRDefault="00BB6377" w:rsidP="00BB6377">
      <w:r w:rsidRPr="007B5D4E">
        <w:rPr>
          <w:lang w:val="fr-FR"/>
        </w:rPr>
        <w:t>The present document revises ETSI GR ENI 009</w:t>
      </w:r>
      <w:r w:rsidR="008160DB" w:rsidRPr="007B5D4E">
        <w:rPr>
          <w:lang w:val="fr-FR"/>
        </w:rPr>
        <w:t xml:space="preserve"> [</w:t>
      </w:r>
      <w:r w:rsidR="008160DB" w:rsidRPr="004E0347">
        <w:fldChar w:fldCharType="begin"/>
      </w:r>
      <w:r w:rsidR="008160DB" w:rsidRPr="007B5D4E">
        <w:rPr>
          <w:lang w:val="fr-FR"/>
        </w:rPr>
        <w:instrText xml:space="preserve">REF REF_GRENI009 \h </w:instrText>
      </w:r>
      <w:r w:rsidR="008160DB" w:rsidRPr="004E0347">
        <w:fldChar w:fldCharType="separate"/>
      </w:r>
      <w:r w:rsidR="000631BD" w:rsidRPr="007B5D4E">
        <w:rPr>
          <w:rFonts w:eastAsia="SimSun"/>
          <w:lang w:val="fr-FR" w:eastAsia="zh-CN"/>
        </w:rPr>
        <w:t>i.30</w:t>
      </w:r>
      <w:r w:rsidR="008160DB" w:rsidRPr="004E0347">
        <w:fldChar w:fldCharType="end"/>
      </w:r>
      <w:r w:rsidR="008160DB" w:rsidRPr="007B5D4E">
        <w:rPr>
          <w:lang w:val="fr-FR"/>
        </w:rPr>
        <w:t>]</w:t>
      </w:r>
      <w:r w:rsidR="00010DB4" w:rsidRPr="007B5D4E">
        <w:rPr>
          <w:lang w:val="fr-FR"/>
        </w:rPr>
        <w:t xml:space="preserve"> </w:t>
      </w:r>
      <w:r w:rsidR="009E7AEC" w:rsidRPr="007B5D4E">
        <w:rPr>
          <w:lang w:val="fr-FR"/>
        </w:rPr>
        <w:t>(V</w:t>
      </w:r>
      <w:r w:rsidR="00010DB4" w:rsidRPr="007B5D4E">
        <w:rPr>
          <w:lang w:val="fr-FR"/>
        </w:rPr>
        <w:t>1.</w:t>
      </w:r>
      <w:r w:rsidR="008E0C59">
        <w:rPr>
          <w:lang w:val="fr-FR"/>
        </w:rPr>
        <w:t>2</w:t>
      </w:r>
      <w:r w:rsidR="00010DB4" w:rsidRPr="007B5D4E">
        <w:rPr>
          <w:lang w:val="fr-FR"/>
        </w:rPr>
        <w:t>.1</w:t>
      </w:r>
      <w:r w:rsidR="009E7AEC" w:rsidRPr="007B5D4E">
        <w:rPr>
          <w:lang w:val="fr-FR"/>
        </w:rPr>
        <w:t>)</w:t>
      </w:r>
      <w:r w:rsidRPr="007B5D4E">
        <w:rPr>
          <w:lang w:val="fr-FR"/>
        </w:rPr>
        <w:t>.</w:t>
      </w:r>
      <w:r w:rsidR="00010DB4" w:rsidRPr="007B5D4E">
        <w:rPr>
          <w:lang w:val="fr-FR"/>
        </w:rPr>
        <w:t xml:space="preserve"> </w:t>
      </w:r>
      <w:r w:rsidRPr="001D2F42">
        <w:t xml:space="preserve">The realization of intelligent network depends on </w:t>
      </w:r>
      <w:r w:rsidR="00010DB4" w:rsidRPr="001D2F42">
        <w:t xml:space="preserve">the use of mechanisms related with: processing of </w:t>
      </w:r>
      <w:r w:rsidRPr="001D2F42">
        <w:t>the big data, AI algorithms and computing resources. Therefore, effective data management and operation is extremely important.</w:t>
      </w:r>
    </w:p>
    <w:p w14:paraId="2EEB909E" w14:textId="7712049F" w:rsidR="00BB6377" w:rsidRPr="001D2F42" w:rsidRDefault="00BB6377" w:rsidP="00BB6377">
      <w:r w:rsidRPr="001D2F42">
        <w:t>Th</w:t>
      </w:r>
      <w:r w:rsidR="00010DB4" w:rsidRPr="001D2F42">
        <w:t xml:space="preserve">e present document </w:t>
      </w:r>
      <w:r w:rsidRPr="001D2F42">
        <w:t xml:space="preserve">is purposed to </w:t>
      </w:r>
      <w:r w:rsidR="00010DB4" w:rsidRPr="001D2F42">
        <w:t xml:space="preserve">enhance the </w:t>
      </w:r>
      <w:r w:rsidR="00010DB4" w:rsidRPr="004E0347">
        <w:t xml:space="preserve">ETSI </w:t>
      </w:r>
      <w:r w:rsidRPr="004E0347">
        <w:t xml:space="preserve">GR </w:t>
      </w:r>
      <w:r w:rsidR="00010DB4" w:rsidRPr="004E0347">
        <w:t>ENI 009</w:t>
      </w:r>
      <w:r w:rsidR="008160DB" w:rsidRPr="004E0347">
        <w:t xml:space="preserve"> [</w:t>
      </w:r>
      <w:r w:rsidR="008160DB" w:rsidRPr="004E0347">
        <w:fldChar w:fldCharType="begin"/>
      </w:r>
      <w:r w:rsidR="008160DB" w:rsidRPr="004E0347">
        <w:instrText xml:space="preserve">REF REF_GRENI009 \h </w:instrText>
      </w:r>
      <w:r w:rsidR="008160DB" w:rsidRPr="004E0347">
        <w:fldChar w:fldCharType="separate"/>
      </w:r>
      <w:r w:rsidR="000631BD" w:rsidRPr="004E0347">
        <w:rPr>
          <w:rFonts w:eastAsia="SimSun"/>
          <w:lang w:eastAsia="zh-CN"/>
        </w:rPr>
        <w:t>i.30</w:t>
      </w:r>
      <w:r w:rsidR="008160DB" w:rsidRPr="004E0347">
        <w:fldChar w:fldCharType="end"/>
      </w:r>
      <w:r w:rsidR="008160DB" w:rsidRPr="004E0347">
        <w:t>]</w:t>
      </w:r>
      <w:r w:rsidR="009E7AEC" w:rsidRPr="001D2F42">
        <w:t xml:space="preserve"> (V</w:t>
      </w:r>
      <w:r w:rsidR="00010DB4" w:rsidRPr="001D2F42">
        <w:t>1.</w:t>
      </w:r>
      <w:r w:rsidR="008E0C59">
        <w:t>2</w:t>
      </w:r>
      <w:r w:rsidR="00010DB4" w:rsidRPr="001D2F42">
        <w:t>.1</w:t>
      </w:r>
      <w:r w:rsidR="009E7AEC" w:rsidRPr="001D2F42">
        <w:t>)</w:t>
      </w:r>
      <w:r w:rsidR="00010DB4" w:rsidRPr="001D2F42">
        <w:t xml:space="preserve"> on </w:t>
      </w:r>
      <w:r w:rsidRPr="001D2F42">
        <w:t>data operation requirements and mechanisms to better serve ENI system</w:t>
      </w:r>
      <w:r w:rsidR="00010DB4" w:rsidRPr="001D2F42">
        <w:t>,</w:t>
      </w:r>
      <w:r w:rsidRPr="001D2F42">
        <w:t xml:space="preserve"> </w:t>
      </w:r>
      <w:r w:rsidR="008D03F1" w:rsidRPr="008D03F1">
        <w:t>further add the following specifications on the basis of 009</w:t>
      </w:r>
      <w:r w:rsidR="008D03F1">
        <w:t>[i.30](V1.2.1):</w:t>
      </w:r>
    </w:p>
    <w:p w14:paraId="1C010756" w14:textId="010026F7" w:rsidR="008D03F1" w:rsidRDefault="008D03F1" w:rsidP="008D03F1">
      <w:pPr>
        <w:pStyle w:val="BN"/>
      </w:pPr>
      <w:r w:rsidRPr="008D03F1">
        <w:t>Standardize and update the data mechanism framework</w:t>
      </w:r>
    </w:p>
    <w:p w14:paraId="7B1CBF8F" w14:textId="77777777" w:rsidR="008D03F1" w:rsidRDefault="008D03F1" w:rsidP="00C17287">
      <w:pPr>
        <w:pStyle w:val="BN"/>
      </w:pPr>
      <w:r>
        <w:t>Standardized data augmentation technology</w:t>
      </w:r>
    </w:p>
    <w:p w14:paraId="3CCDCE84" w14:textId="680DF92A" w:rsidR="008D03F1" w:rsidRPr="001D2F42" w:rsidRDefault="008D03F1" w:rsidP="00C17287">
      <w:pPr>
        <w:pStyle w:val="BN"/>
      </w:pPr>
      <w:r>
        <w:t>Standardized feature extraction techniques</w:t>
      </w:r>
    </w:p>
    <w:p w14:paraId="0B80A576" w14:textId="77777777" w:rsidR="009A2D0B" w:rsidRPr="001D2F42" w:rsidRDefault="00787554" w:rsidP="009A2D0B">
      <w:pPr>
        <w:pStyle w:val="Heading1"/>
      </w:pPr>
      <w:bookmarkStart w:id="382" w:name="_Toc132623145"/>
      <w:bookmarkStart w:id="383" w:name="_Toc132626940"/>
      <w:bookmarkStart w:id="384" w:name="_Toc132627083"/>
      <w:bookmarkStart w:id="385" w:name="_Toc134099262"/>
      <w:bookmarkStart w:id="386" w:name="_Toc134100239"/>
      <w:bookmarkStart w:id="387" w:name="_Toc160781543"/>
      <w:r w:rsidRPr="001D2F42">
        <w:t>2</w:t>
      </w:r>
      <w:r w:rsidRPr="001D2F42">
        <w:tab/>
      </w:r>
      <w:r w:rsidR="00643149" w:rsidRPr="001D2F42">
        <w:t>References</w:t>
      </w:r>
      <w:bookmarkEnd w:id="382"/>
      <w:bookmarkEnd w:id="383"/>
      <w:bookmarkEnd w:id="384"/>
      <w:bookmarkEnd w:id="385"/>
      <w:bookmarkEnd w:id="386"/>
      <w:bookmarkEnd w:id="387"/>
    </w:p>
    <w:p w14:paraId="615853F1" w14:textId="77777777" w:rsidR="00EE1A9E" w:rsidRPr="001D2F42" w:rsidRDefault="00EE1A9E" w:rsidP="00EE1A9E">
      <w:pPr>
        <w:pStyle w:val="Heading2"/>
      </w:pPr>
      <w:bookmarkStart w:id="388" w:name="_Toc132623146"/>
      <w:bookmarkStart w:id="389" w:name="_Toc132626941"/>
      <w:bookmarkStart w:id="390" w:name="_Toc132627084"/>
      <w:bookmarkStart w:id="391" w:name="_Toc134099263"/>
      <w:bookmarkStart w:id="392" w:name="_Toc134100240"/>
      <w:bookmarkStart w:id="393" w:name="_Toc160781544"/>
      <w:r w:rsidRPr="001D2F42">
        <w:t>2.1</w:t>
      </w:r>
      <w:r w:rsidRPr="001D2F42">
        <w:tab/>
        <w:t>Normative references</w:t>
      </w:r>
      <w:bookmarkEnd w:id="388"/>
      <w:bookmarkEnd w:id="389"/>
      <w:bookmarkEnd w:id="390"/>
      <w:bookmarkEnd w:id="391"/>
      <w:bookmarkEnd w:id="392"/>
      <w:bookmarkEnd w:id="393"/>
    </w:p>
    <w:p w14:paraId="1499279C" w14:textId="77777777" w:rsidR="009E7AEC" w:rsidRPr="001D2F42" w:rsidRDefault="009E7AEC" w:rsidP="009E7AEC">
      <w:r w:rsidRPr="001D2F42">
        <w:t>Normative references are not applicable in the present document.</w:t>
      </w:r>
    </w:p>
    <w:p w14:paraId="52914418" w14:textId="77777777" w:rsidR="00EE1A9E" w:rsidRPr="001D2F42" w:rsidRDefault="00EE1A9E" w:rsidP="00EE1A9E">
      <w:pPr>
        <w:pStyle w:val="Heading2"/>
      </w:pPr>
      <w:bookmarkStart w:id="394" w:name="_Toc132623147"/>
      <w:bookmarkStart w:id="395" w:name="_Toc132626942"/>
      <w:bookmarkStart w:id="396" w:name="_Toc132627085"/>
      <w:bookmarkStart w:id="397" w:name="_Toc134099264"/>
      <w:bookmarkStart w:id="398" w:name="_Toc134100241"/>
      <w:bookmarkStart w:id="399" w:name="_Toc160781545"/>
      <w:r w:rsidRPr="001D2F42">
        <w:t>2.2</w:t>
      </w:r>
      <w:r w:rsidRPr="001D2F42">
        <w:tab/>
        <w:t>Informative references</w:t>
      </w:r>
      <w:bookmarkEnd w:id="394"/>
      <w:bookmarkEnd w:id="395"/>
      <w:bookmarkEnd w:id="396"/>
      <w:bookmarkEnd w:id="397"/>
      <w:bookmarkEnd w:id="398"/>
      <w:bookmarkEnd w:id="399"/>
    </w:p>
    <w:p w14:paraId="29EE1DF1" w14:textId="77777777" w:rsidR="00EE1A9E" w:rsidRPr="001D2F42" w:rsidRDefault="00EE1A9E" w:rsidP="00EE1A9E">
      <w:r w:rsidRPr="001D2F42">
        <w:t>References are either specific (identified by date of publication and/or edition number or version number) or non</w:t>
      </w:r>
      <w:r w:rsidRPr="001D2F42">
        <w:noBreakHyphen/>
        <w:t>specific. For specific references, only the cited version applies. For non-specific references, the latest version of the referenced document (including any amendments) applies.</w:t>
      </w:r>
    </w:p>
    <w:p w14:paraId="2EFF7C7F" w14:textId="77777777" w:rsidR="00EE1A9E" w:rsidRPr="001D2F42" w:rsidRDefault="00EE1A9E" w:rsidP="00EE1A9E">
      <w:pPr>
        <w:pStyle w:val="NO"/>
      </w:pPr>
      <w:r w:rsidRPr="001D2F42">
        <w:t>NOTE:</w:t>
      </w:r>
      <w:r w:rsidRPr="001D2F42">
        <w:tab/>
        <w:t>While any hyperlinks included in this clause were valid at the time of publication, ETSI cannot guarantee their long term validity.</w:t>
      </w:r>
    </w:p>
    <w:p w14:paraId="1A57D4BA" w14:textId="77777777" w:rsidR="00EE1A9E" w:rsidRPr="001D2F42" w:rsidRDefault="00EE1A9E" w:rsidP="00EE1A9E">
      <w:pPr>
        <w:rPr>
          <w:lang w:eastAsia="en-GB"/>
        </w:rPr>
      </w:pPr>
      <w:r w:rsidRPr="001D2F42">
        <w:rPr>
          <w:lang w:eastAsia="en-GB"/>
        </w:rPr>
        <w:t xml:space="preserve">The following referenced documents are </w:t>
      </w:r>
      <w:r w:rsidRPr="001D2F42">
        <w:t>not necessary for the application of the present document but they assist the user with regard to a particular subject area</w:t>
      </w:r>
      <w:r w:rsidRPr="001D2F42">
        <w:rPr>
          <w:lang w:eastAsia="en-GB"/>
        </w:rPr>
        <w:t>.</w:t>
      </w:r>
    </w:p>
    <w:p w14:paraId="3688AD13" w14:textId="5DBB1F34" w:rsidR="00DB06EC" w:rsidRPr="001D2F42" w:rsidRDefault="00650D26" w:rsidP="00650D26">
      <w:pPr>
        <w:pStyle w:val="EX"/>
        <w:rPr>
          <w:color w:val="000000"/>
        </w:rPr>
      </w:pPr>
      <w:r>
        <w:t>[</w:t>
      </w:r>
      <w:bookmarkStart w:id="400" w:name="REF_GRENI001"/>
      <w:r>
        <w:t>i.</w:t>
      </w:r>
      <w:r>
        <w:fldChar w:fldCharType="begin"/>
      </w:r>
      <w:r>
        <w:instrText>SEQ REFI</w:instrText>
      </w:r>
      <w:r>
        <w:fldChar w:fldCharType="separate"/>
      </w:r>
      <w:r>
        <w:rPr>
          <w:noProof/>
        </w:rPr>
        <w:t>1</w:t>
      </w:r>
      <w:r>
        <w:fldChar w:fldCharType="end"/>
      </w:r>
      <w:bookmarkEnd w:id="400"/>
      <w:r>
        <w:t>]</w:t>
      </w:r>
      <w:r>
        <w:tab/>
      </w:r>
      <w:r w:rsidRPr="004E0347">
        <w:t>ETSI GR ENI 001</w:t>
      </w:r>
      <w:r>
        <w:t xml:space="preserve"> (V3.2.1): "Experiential Networked Intelligence (ENI); ENI use cases".</w:t>
      </w:r>
    </w:p>
    <w:p w14:paraId="34649303" w14:textId="6480780E" w:rsidR="00DB06EC" w:rsidRPr="001D2F42" w:rsidRDefault="00650D26" w:rsidP="00650D26">
      <w:pPr>
        <w:pStyle w:val="EX"/>
      </w:pPr>
      <w:r>
        <w:t>[</w:t>
      </w:r>
      <w:bookmarkStart w:id="401" w:name="REF_GRENI004"/>
      <w:r>
        <w:t>i.</w:t>
      </w:r>
      <w:r>
        <w:fldChar w:fldCharType="begin"/>
      </w:r>
      <w:r>
        <w:instrText>SEQ REFI</w:instrText>
      </w:r>
      <w:r>
        <w:fldChar w:fldCharType="separate"/>
      </w:r>
      <w:r>
        <w:rPr>
          <w:noProof/>
        </w:rPr>
        <w:t>2</w:t>
      </w:r>
      <w:r>
        <w:fldChar w:fldCharType="end"/>
      </w:r>
      <w:bookmarkEnd w:id="401"/>
      <w:r>
        <w:t>]</w:t>
      </w:r>
      <w:r>
        <w:tab/>
      </w:r>
      <w:r w:rsidRPr="004E0347">
        <w:t>ETSI GR ENI 004</w:t>
      </w:r>
      <w:r>
        <w:t xml:space="preserve"> </w:t>
      </w:r>
      <w:r w:rsidRPr="004440AB">
        <w:t>(V3.1.1)</w:t>
      </w:r>
      <w:r w:rsidRPr="00530A75">
        <w:t>:</w:t>
      </w:r>
      <w:r>
        <w:t xml:space="preserve"> "Experiential Networked Intelligence (ENI); Terminology".</w:t>
      </w:r>
    </w:p>
    <w:p w14:paraId="11689D27" w14:textId="74BACCD5" w:rsidR="007C1197" w:rsidRPr="001D2F42" w:rsidRDefault="00650D26" w:rsidP="00650D26">
      <w:pPr>
        <w:pStyle w:val="EX"/>
      </w:pPr>
      <w:r>
        <w:t>[</w:t>
      </w:r>
      <w:bookmarkStart w:id="402" w:name="REF_GSENI005"/>
      <w:r>
        <w:t>i.</w:t>
      </w:r>
      <w:r>
        <w:fldChar w:fldCharType="begin"/>
      </w:r>
      <w:r>
        <w:instrText>SEQ REFI</w:instrText>
      </w:r>
      <w:r>
        <w:fldChar w:fldCharType="separate"/>
      </w:r>
      <w:r>
        <w:rPr>
          <w:noProof/>
        </w:rPr>
        <w:t>3</w:t>
      </w:r>
      <w:r>
        <w:fldChar w:fldCharType="end"/>
      </w:r>
      <w:bookmarkEnd w:id="402"/>
      <w:r>
        <w:t>]</w:t>
      </w:r>
      <w:r>
        <w:tab/>
      </w:r>
      <w:r w:rsidRPr="004E0347">
        <w:t>ETSI GS ENI 005</w:t>
      </w:r>
      <w:r w:rsidRPr="00530A75">
        <w:t xml:space="preserve"> </w:t>
      </w:r>
      <w:r w:rsidRPr="004440AB">
        <w:t>(V3.1.1)</w:t>
      </w:r>
      <w:r w:rsidRPr="00530A75">
        <w:t>:</w:t>
      </w:r>
      <w:r>
        <w:t xml:space="preserve"> "Experiential Networked Intelligence (ENI); System Architecture".</w:t>
      </w:r>
    </w:p>
    <w:p w14:paraId="7561AA72" w14:textId="64BA1D9F" w:rsidR="007C1197" w:rsidRPr="001D2F42" w:rsidRDefault="00650D26" w:rsidP="00650D26">
      <w:pPr>
        <w:pStyle w:val="EX"/>
        <w:rPr>
          <w:lang w:eastAsia="en-GB"/>
        </w:rPr>
      </w:pPr>
      <w:r>
        <w:t>[</w:t>
      </w:r>
      <w:bookmarkStart w:id="403" w:name="REF_IETFRFC7011"/>
      <w:r>
        <w:t>i.</w:t>
      </w:r>
      <w:r>
        <w:fldChar w:fldCharType="begin"/>
      </w:r>
      <w:r>
        <w:instrText>SEQ REFI</w:instrText>
      </w:r>
      <w:r>
        <w:fldChar w:fldCharType="separate"/>
      </w:r>
      <w:r>
        <w:rPr>
          <w:noProof/>
        </w:rPr>
        <w:t>4</w:t>
      </w:r>
      <w:r>
        <w:fldChar w:fldCharType="end"/>
      </w:r>
      <w:bookmarkEnd w:id="403"/>
      <w:r>
        <w:t>]</w:t>
      </w:r>
      <w:r>
        <w:tab/>
      </w:r>
      <w:r w:rsidRPr="004E0347">
        <w:t>IETF RFC 7011</w:t>
      </w:r>
      <w:r>
        <w:t>: "Specification of the IP Flow Information Export (IPFIX) Protocol for the Exchange of Flow Information".</w:t>
      </w:r>
    </w:p>
    <w:p w14:paraId="3ED4C9FB" w14:textId="0B9FCD3F" w:rsidR="00A8774A" w:rsidRPr="001D2F42" w:rsidRDefault="00650D26" w:rsidP="00650D26">
      <w:pPr>
        <w:pStyle w:val="EX"/>
        <w:rPr>
          <w:color w:val="000000"/>
        </w:rPr>
      </w:pPr>
      <w:r>
        <w:t>[</w:t>
      </w:r>
      <w:bookmarkStart w:id="404" w:name="REF_IETFRFC7950"/>
      <w:r>
        <w:t>i.</w:t>
      </w:r>
      <w:r>
        <w:fldChar w:fldCharType="begin"/>
      </w:r>
      <w:r>
        <w:instrText>SEQ REFI</w:instrText>
      </w:r>
      <w:r>
        <w:fldChar w:fldCharType="separate"/>
      </w:r>
      <w:r>
        <w:rPr>
          <w:noProof/>
        </w:rPr>
        <w:t>5</w:t>
      </w:r>
      <w:r>
        <w:fldChar w:fldCharType="end"/>
      </w:r>
      <w:bookmarkEnd w:id="404"/>
      <w:r>
        <w:t>]</w:t>
      </w:r>
      <w:r>
        <w:tab/>
      </w:r>
      <w:r w:rsidRPr="004E0347">
        <w:t>IETF RFC 7950</w:t>
      </w:r>
      <w:r>
        <w:t>: "The YANG 1.1 Data Modeling Language".</w:t>
      </w:r>
    </w:p>
    <w:p w14:paraId="045571B0" w14:textId="4BA1CFB0" w:rsidR="007C1197" w:rsidRPr="001D2F42" w:rsidRDefault="00650D26" w:rsidP="00650D26">
      <w:pPr>
        <w:pStyle w:val="EX"/>
        <w:rPr>
          <w:lang w:eastAsia="en-GB"/>
        </w:rPr>
      </w:pPr>
      <w:r>
        <w:t>[</w:t>
      </w:r>
      <w:bookmarkStart w:id="405" w:name="REF_IETFRFC4656"/>
      <w:r>
        <w:t>i.</w:t>
      </w:r>
      <w:r>
        <w:fldChar w:fldCharType="begin"/>
      </w:r>
      <w:r>
        <w:instrText>SEQ REFI</w:instrText>
      </w:r>
      <w:r>
        <w:fldChar w:fldCharType="separate"/>
      </w:r>
      <w:r>
        <w:rPr>
          <w:noProof/>
        </w:rPr>
        <w:t>6</w:t>
      </w:r>
      <w:r>
        <w:fldChar w:fldCharType="end"/>
      </w:r>
      <w:bookmarkEnd w:id="405"/>
      <w:r>
        <w:t>]</w:t>
      </w:r>
      <w:r>
        <w:tab/>
      </w:r>
      <w:r w:rsidRPr="004E0347">
        <w:t>IETF RFC 4656</w:t>
      </w:r>
      <w:r>
        <w:t>: "A One-way Active Measurement Protocol (OWAMP)".</w:t>
      </w:r>
    </w:p>
    <w:p w14:paraId="5CF715B2" w14:textId="1251D064" w:rsidR="007C1197" w:rsidRPr="001D2F42" w:rsidRDefault="00650D26" w:rsidP="00650D26">
      <w:pPr>
        <w:pStyle w:val="EX"/>
        <w:rPr>
          <w:lang w:eastAsia="en-GB"/>
        </w:rPr>
      </w:pPr>
      <w:r>
        <w:t>[</w:t>
      </w:r>
      <w:bookmarkStart w:id="406" w:name="REF_IETFRFC5357"/>
      <w:r>
        <w:t>i.</w:t>
      </w:r>
      <w:r>
        <w:fldChar w:fldCharType="begin"/>
      </w:r>
      <w:r>
        <w:instrText>SEQ REFI</w:instrText>
      </w:r>
      <w:r>
        <w:fldChar w:fldCharType="separate"/>
      </w:r>
      <w:r>
        <w:rPr>
          <w:noProof/>
        </w:rPr>
        <w:t>7</w:t>
      </w:r>
      <w:r>
        <w:fldChar w:fldCharType="end"/>
      </w:r>
      <w:bookmarkEnd w:id="406"/>
      <w:r>
        <w:t>]</w:t>
      </w:r>
      <w:r>
        <w:tab/>
      </w:r>
      <w:r w:rsidRPr="004E0347">
        <w:t>IETF RFC 5357</w:t>
      </w:r>
      <w:r>
        <w:t>: "A Two-Way Active Measurement Protocol (TWAMP)".</w:t>
      </w:r>
    </w:p>
    <w:p w14:paraId="0E0846AD" w14:textId="0CA109BD" w:rsidR="007C1197" w:rsidRPr="001D2F42" w:rsidRDefault="00650D26" w:rsidP="00650D26">
      <w:pPr>
        <w:pStyle w:val="EX"/>
      </w:pPr>
      <w:r>
        <w:t>[</w:t>
      </w:r>
      <w:bookmarkStart w:id="407" w:name="REF_IETFRFC9197"/>
      <w:r>
        <w:t>i.</w:t>
      </w:r>
      <w:r>
        <w:fldChar w:fldCharType="begin"/>
      </w:r>
      <w:r>
        <w:instrText>SEQ REFI</w:instrText>
      </w:r>
      <w:r>
        <w:fldChar w:fldCharType="separate"/>
      </w:r>
      <w:r>
        <w:rPr>
          <w:noProof/>
        </w:rPr>
        <w:t>8</w:t>
      </w:r>
      <w:r>
        <w:fldChar w:fldCharType="end"/>
      </w:r>
      <w:bookmarkEnd w:id="407"/>
      <w:r>
        <w:t>]</w:t>
      </w:r>
      <w:r>
        <w:tab/>
      </w:r>
      <w:r w:rsidRPr="004E0347">
        <w:t>IETF RFC 9197</w:t>
      </w:r>
      <w:r>
        <w:t>: "Data Fields for In-situ OAM".</w:t>
      </w:r>
    </w:p>
    <w:p w14:paraId="6E8C1BBC" w14:textId="169E9C1F" w:rsidR="007C1197" w:rsidRPr="001D2F42" w:rsidRDefault="00650D26" w:rsidP="00650D26">
      <w:pPr>
        <w:pStyle w:val="EX"/>
        <w:rPr>
          <w:lang w:eastAsia="en-GB"/>
        </w:rPr>
      </w:pPr>
      <w:r>
        <w:t>[</w:t>
      </w:r>
      <w:bookmarkStart w:id="408" w:name="REF_IETFRFC8321"/>
      <w:r>
        <w:t>i.</w:t>
      </w:r>
      <w:r>
        <w:fldChar w:fldCharType="begin"/>
      </w:r>
      <w:r>
        <w:instrText>SEQ REFI</w:instrText>
      </w:r>
      <w:r>
        <w:fldChar w:fldCharType="separate"/>
      </w:r>
      <w:r>
        <w:rPr>
          <w:noProof/>
        </w:rPr>
        <w:t>9</w:t>
      </w:r>
      <w:r>
        <w:fldChar w:fldCharType="end"/>
      </w:r>
      <w:bookmarkEnd w:id="408"/>
      <w:r>
        <w:t>]</w:t>
      </w:r>
      <w:r>
        <w:tab/>
      </w:r>
      <w:r w:rsidRPr="004E0347">
        <w:t>IETF RFC 8321</w:t>
      </w:r>
      <w:r>
        <w:t>: "Alternate-Marking Method for Passive and Hybrid Performance Monitoring".</w:t>
      </w:r>
    </w:p>
    <w:p w14:paraId="1010E0AE" w14:textId="4320B97F" w:rsidR="007C1197" w:rsidRPr="001D2F42" w:rsidRDefault="00650D26" w:rsidP="00650D26">
      <w:pPr>
        <w:pStyle w:val="EX"/>
        <w:rPr>
          <w:lang w:eastAsia="en-GB"/>
        </w:rPr>
      </w:pPr>
      <w:r>
        <w:t>[</w:t>
      </w:r>
      <w:bookmarkStart w:id="409" w:name="REF_IETFRFC8889"/>
      <w:r>
        <w:t>i.</w:t>
      </w:r>
      <w:r>
        <w:fldChar w:fldCharType="begin"/>
      </w:r>
      <w:r>
        <w:instrText>SEQ REFI</w:instrText>
      </w:r>
      <w:r>
        <w:fldChar w:fldCharType="separate"/>
      </w:r>
      <w:r>
        <w:rPr>
          <w:noProof/>
        </w:rPr>
        <w:t>10</w:t>
      </w:r>
      <w:r>
        <w:fldChar w:fldCharType="end"/>
      </w:r>
      <w:bookmarkEnd w:id="409"/>
      <w:r>
        <w:t>]</w:t>
      </w:r>
      <w:r>
        <w:tab/>
      </w:r>
      <w:r w:rsidRPr="004E0347">
        <w:t>IETF RFC 8889</w:t>
      </w:r>
      <w:r>
        <w:t>: "Multipoint Alternate Marking method for passive and hybrid performance monitoring".</w:t>
      </w:r>
    </w:p>
    <w:p w14:paraId="72881D8B" w14:textId="15312978" w:rsidR="007C1197" w:rsidRPr="001D2F42" w:rsidRDefault="00650D26" w:rsidP="00650D26">
      <w:pPr>
        <w:pStyle w:val="EX"/>
        <w:rPr>
          <w:lang w:eastAsia="en-GB"/>
        </w:rPr>
      </w:pPr>
      <w:r>
        <w:t>[</w:t>
      </w:r>
      <w:bookmarkStart w:id="410" w:name="REF_IETFRFC7799"/>
      <w:r>
        <w:t>i.</w:t>
      </w:r>
      <w:r>
        <w:fldChar w:fldCharType="begin"/>
      </w:r>
      <w:r>
        <w:instrText>SEQ REFI</w:instrText>
      </w:r>
      <w:r>
        <w:fldChar w:fldCharType="separate"/>
      </w:r>
      <w:r>
        <w:rPr>
          <w:noProof/>
        </w:rPr>
        <w:t>11</w:t>
      </w:r>
      <w:r>
        <w:fldChar w:fldCharType="end"/>
      </w:r>
      <w:bookmarkEnd w:id="410"/>
      <w:r>
        <w:t>]</w:t>
      </w:r>
      <w:r>
        <w:tab/>
      </w:r>
      <w:r w:rsidRPr="004E0347">
        <w:t>IETF RFC 7799</w:t>
      </w:r>
      <w:r>
        <w:t>: "Active and Passive Metrics and Methods (with Hybrid Types In-Between)".</w:t>
      </w:r>
    </w:p>
    <w:p w14:paraId="6AE24F63" w14:textId="0BB0C9D3" w:rsidR="00DB06EC" w:rsidRPr="001D2F42" w:rsidRDefault="00650D26" w:rsidP="00650D26">
      <w:pPr>
        <w:pStyle w:val="EX"/>
      </w:pPr>
      <w:r>
        <w:t>[</w:t>
      </w:r>
      <w:bookmarkStart w:id="411" w:name="REF_ITU_TY1731"/>
      <w:r>
        <w:t>i.</w:t>
      </w:r>
      <w:r>
        <w:fldChar w:fldCharType="begin"/>
      </w:r>
      <w:r>
        <w:instrText>SEQ REFI</w:instrText>
      </w:r>
      <w:r>
        <w:fldChar w:fldCharType="separate"/>
      </w:r>
      <w:r>
        <w:rPr>
          <w:noProof/>
        </w:rPr>
        <w:t>12</w:t>
      </w:r>
      <w:r>
        <w:fldChar w:fldCharType="end"/>
      </w:r>
      <w:bookmarkEnd w:id="411"/>
      <w:r>
        <w:t>]</w:t>
      </w:r>
      <w:r>
        <w:tab/>
      </w:r>
      <w:r w:rsidRPr="004E0347">
        <w:t>Recommendation ITU-T Y.1731</w:t>
      </w:r>
      <w:r>
        <w:t>: "OAM functions and mechanisms for Ethernet based networks".</w:t>
      </w:r>
    </w:p>
    <w:p w14:paraId="070C6667" w14:textId="3611CF9A" w:rsidR="007A525B" w:rsidRPr="001D2F42" w:rsidRDefault="00650D26" w:rsidP="00650D26">
      <w:pPr>
        <w:pStyle w:val="EX"/>
      </w:pPr>
      <w:r>
        <w:t>[</w:t>
      </w:r>
      <w:bookmarkStart w:id="412" w:name="REF_IETFRFC6241"/>
      <w:r>
        <w:t>i.</w:t>
      </w:r>
      <w:r>
        <w:fldChar w:fldCharType="begin"/>
      </w:r>
      <w:r>
        <w:instrText>SEQ REFI</w:instrText>
      </w:r>
      <w:r>
        <w:fldChar w:fldCharType="separate"/>
      </w:r>
      <w:r>
        <w:rPr>
          <w:noProof/>
        </w:rPr>
        <w:t>13</w:t>
      </w:r>
      <w:r>
        <w:fldChar w:fldCharType="end"/>
      </w:r>
      <w:bookmarkEnd w:id="412"/>
      <w:r>
        <w:t>]</w:t>
      </w:r>
      <w:r>
        <w:tab/>
      </w:r>
      <w:r w:rsidRPr="004E0347">
        <w:t>IETF RFC 6241</w:t>
      </w:r>
      <w:r>
        <w:t>: "Network Configuration Protocol (NETCONF)".</w:t>
      </w:r>
    </w:p>
    <w:p w14:paraId="01C14461" w14:textId="578DACAE" w:rsidR="0030718B" w:rsidRPr="001D2F42" w:rsidRDefault="00650D26" w:rsidP="00650D26">
      <w:pPr>
        <w:pStyle w:val="EX"/>
        <w:rPr>
          <w:rFonts w:eastAsia="SimSun"/>
          <w:lang w:eastAsia="zh-CN"/>
        </w:rPr>
      </w:pPr>
      <w:r>
        <w:lastRenderedPageBreak/>
        <w:t>[</w:t>
      </w:r>
      <w:bookmarkStart w:id="413" w:name="REF_IETFRFC4271"/>
      <w:r>
        <w:t>i.</w:t>
      </w:r>
      <w:r>
        <w:fldChar w:fldCharType="begin"/>
      </w:r>
      <w:r>
        <w:instrText>SEQ REFI</w:instrText>
      </w:r>
      <w:r>
        <w:fldChar w:fldCharType="separate"/>
      </w:r>
      <w:r>
        <w:rPr>
          <w:noProof/>
        </w:rPr>
        <w:t>14</w:t>
      </w:r>
      <w:r>
        <w:fldChar w:fldCharType="end"/>
      </w:r>
      <w:bookmarkEnd w:id="413"/>
      <w:r>
        <w:t>]</w:t>
      </w:r>
      <w:r>
        <w:tab/>
      </w:r>
      <w:r w:rsidRPr="004E0347">
        <w:t>IETF RFC 4271</w:t>
      </w:r>
      <w:r>
        <w:t>: "A Border Gateway Protocol 4 (BGP-4)".</w:t>
      </w:r>
    </w:p>
    <w:p w14:paraId="6E68F13C" w14:textId="6D619DCF" w:rsidR="00CB6FA6" w:rsidRPr="001D2F42" w:rsidRDefault="00650D26" w:rsidP="00650D26">
      <w:pPr>
        <w:pStyle w:val="EX"/>
        <w:rPr>
          <w:rFonts w:eastAsia="SimSun"/>
          <w:lang w:eastAsia="zh-CN"/>
        </w:rPr>
      </w:pPr>
      <w:r>
        <w:rPr>
          <w:rFonts w:eastAsia="SimSun"/>
          <w:lang w:eastAsia="zh-CN"/>
        </w:rPr>
        <w:t>[</w:t>
      </w:r>
      <w:bookmarkStart w:id="414" w:name="REF_IETFRFC7854"/>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15</w:t>
      </w:r>
      <w:r>
        <w:rPr>
          <w:rFonts w:eastAsia="SimSun"/>
          <w:lang w:eastAsia="zh-CN"/>
        </w:rPr>
        <w:fldChar w:fldCharType="end"/>
      </w:r>
      <w:bookmarkEnd w:id="414"/>
      <w:r>
        <w:rPr>
          <w:rFonts w:eastAsia="SimSun"/>
          <w:lang w:eastAsia="zh-CN"/>
        </w:rPr>
        <w:t>]</w:t>
      </w:r>
      <w:r>
        <w:rPr>
          <w:rFonts w:eastAsia="SimSun"/>
          <w:lang w:eastAsia="zh-CN"/>
        </w:rPr>
        <w:tab/>
      </w:r>
      <w:r w:rsidRPr="004E0347">
        <w:rPr>
          <w:rFonts w:eastAsia="SimSun"/>
          <w:lang w:eastAsia="zh-CN"/>
        </w:rPr>
        <w:t>IETF RFC 7854</w:t>
      </w:r>
      <w:r>
        <w:rPr>
          <w:rFonts w:eastAsia="SimSun"/>
          <w:lang w:eastAsia="zh-CN"/>
        </w:rPr>
        <w:t>: "BGP Monitoring Protocol (BMP)".</w:t>
      </w:r>
    </w:p>
    <w:p w14:paraId="4AFB8D40" w14:textId="7DAD9CD5" w:rsidR="001658CF" w:rsidRPr="001D2F42" w:rsidRDefault="00650D26" w:rsidP="00650D26">
      <w:pPr>
        <w:pStyle w:val="EX"/>
        <w:rPr>
          <w:rFonts w:eastAsia="SimSun"/>
          <w:lang w:eastAsia="zh-CN"/>
        </w:rPr>
      </w:pPr>
      <w:r>
        <w:rPr>
          <w:rFonts w:eastAsia="SimSun"/>
          <w:lang w:eastAsia="zh-CN"/>
        </w:rPr>
        <w:t>[</w:t>
      </w:r>
      <w:bookmarkStart w:id="415" w:name="REF_IETFI_DDRAFT_KUMAR_RTGWG_GRPC_PROTOC"/>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16</w:t>
      </w:r>
      <w:r>
        <w:rPr>
          <w:rFonts w:eastAsia="SimSun"/>
          <w:lang w:eastAsia="zh-CN"/>
        </w:rPr>
        <w:fldChar w:fldCharType="end"/>
      </w:r>
      <w:bookmarkEnd w:id="415"/>
      <w:r>
        <w:rPr>
          <w:rFonts w:eastAsia="SimSun"/>
          <w:lang w:eastAsia="zh-CN"/>
        </w:rPr>
        <w:t>]</w:t>
      </w:r>
      <w:r>
        <w:rPr>
          <w:rFonts w:eastAsia="SimSun"/>
          <w:lang w:eastAsia="zh-CN"/>
        </w:rPr>
        <w:tab/>
      </w:r>
      <w:hyperlink r:id="rId17" w:history="1">
        <w:r w:rsidRPr="004E0347">
          <w:rPr>
            <w:rStyle w:val="Hyperlink"/>
            <w:rFonts w:eastAsia="SimSun"/>
            <w:lang w:eastAsia="zh-CN"/>
          </w:rPr>
          <w:t>IETF I-D.draft-kumar-rtgwg-grpc-protocol-00</w:t>
        </w:r>
      </w:hyperlink>
      <w:r>
        <w:rPr>
          <w:rFonts w:eastAsia="SimSun"/>
          <w:lang w:eastAsia="zh-CN"/>
        </w:rPr>
        <w:t>: "gRPC Protocol".</w:t>
      </w:r>
    </w:p>
    <w:p w14:paraId="0FA690E5" w14:textId="28750B49" w:rsidR="00F01E65" w:rsidRPr="001D2F42" w:rsidRDefault="00650D26" w:rsidP="00650D26">
      <w:pPr>
        <w:pStyle w:val="EX"/>
        <w:rPr>
          <w:rFonts w:eastAsia="SimSun"/>
          <w:lang w:eastAsia="zh-CN"/>
        </w:rPr>
      </w:pPr>
      <w:r>
        <w:rPr>
          <w:rFonts w:eastAsia="SimSun"/>
          <w:lang w:eastAsia="zh-CN"/>
        </w:rPr>
        <w:t>[</w:t>
      </w:r>
      <w:bookmarkStart w:id="416" w:name="REF_IETFIDDRAFT_ZHOU_IPPM_ENHANCED_ALTER"/>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17</w:t>
      </w:r>
      <w:r>
        <w:rPr>
          <w:rFonts w:eastAsia="SimSun"/>
          <w:lang w:eastAsia="zh-CN"/>
        </w:rPr>
        <w:fldChar w:fldCharType="end"/>
      </w:r>
      <w:bookmarkEnd w:id="416"/>
      <w:r>
        <w:rPr>
          <w:rFonts w:eastAsia="SimSun"/>
          <w:lang w:eastAsia="zh-CN"/>
        </w:rPr>
        <w:t>]</w:t>
      </w:r>
      <w:r>
        <w:rPr>
          <w:rFonts w:eastAsia="SimSun"/>
          <w:lang w:eastAsia="zh-CN"/>
        </w:rPr>
        <w:tab/>
      </w:r>
      <w:hyperlink r:id="rId18" w:history="1">
        <w:r w:rsidRPr="004E0347">
          <w:rPr>
            <w:rStyle w:val="Hyperlink"/>
            <w:rFonts w:eastAsia="SimSun"/>
            <w:lang w:eastAsia="zh-CN"/>
          </w:rPr>
          <w:t>IETF I.D.draft-zhou-ippm-enhanced-alternate-marking-1</w:t>
        </w:r>
        <w:r w:rsidR="009C3971" w:rsidRPr="004E0347">
          <w:rPr>
            <w:rStyle w:val="Hyperlink"/>
            <w:rFonts w:eastAsia="SimSun"/>
            <w:lang w:eastAsia="zh-CN"/>
          </w:rPr>
          <w:t>2</w:t>
        </w:r>
      </w:hyperlink>
      <w:r>
        <w:rPr>
          <w:rFonts w:eastAsia="SimSun"/>
          <w:lang w:eastAsia="zh-CN"/>
        </w:rPr>
        <w:t>: "Enhanced Alternate Marking Method".</w:t>
      </w:r>
    </w:p>
    <w:p w14:paraId="27FB3505" w14:textId="2CCA146A" w:rsidR="004B13D9" w:rsidRPr="001D2F42" w:rsidRDefault="00650D26" w:rsidP="00650D26">
      <w:pPr>
        <w:pStyle w:val="EX"/>
        <w:rPr>
          <w:rFonts w:eastAsia="Calibri"/>
          <w:lang w:eastAsia="en-GB"/>
        </w:rPr>
      </w:pPr>
      <w:r>
        <w:rPr>
          <w:rFonts w:eastAsia="Calibri"/>
          <w:lang w:eastAsia="en-GB"/>
        </w:rPr>
        <w:t>[</w:t>
      </w:r>
      <w:bookmarkStart w:id="417" w:name="REF_IETFIDDRAFT_SONG_IPPM_POSTCARD_BASED"/>
      <w:r>
        <w:rPr>
          <w:rFonts w:eastAsia="Calibri"/>
          <w:lang w:eastAsia="en-GB"/>
        </w:rPr>
        <w:t>i.</w:t>
      </w:r>
      <w:r>
        <w:rPr>
          <w:rFonts w:eastAsia="Calibri"/>
          <w:lang w:eastAsia="en-GB"/>
        </w:rPr>
        <w:fldChar w:fldCharType="begin"/>
      </w:r>
      <w:r>
        <w:rPr>
          <w:rFonts w:eastAsia="Calibri"/>
          <w:lang w:eastAsia="en-GB"/>
        </w:rPr>
        <w:instrText>SEQ REFI</w:instrText>
      </w:r>
      <w:r>
        <w:rPr>
          <w:rFonts w:eastAsia="Calibri"/>
          <w:lang w:eastAsia="en-GB"/>
        </w:rPr>
        <w:fldChar w:fldCharType="separate"/>
      </w:r>
      <w:r>
        <w:rPr>
          <w:rFonts w:eastAsia="Calibri"/>
          <w:noProof/>
          <w:lang w:eastAsia="en-GB"/>
        </w:rPr>
        <w:t>18</w:t>
      </w:r>
      <w:r>
        <w:rPr>
          <w:rFonts w:eastAsia="Calibri"/>
          <w:lang w:eastAsia="en-GB"/>
        </w:rPr>
        <w:fldChar w:fldCharType="end"/>
      </w:r>
      <w:bookmarkEnd w:id="417"/>
      <w:r>
        <w:rPr>
          <w:rFonts w:eastAsia="Calibri"/>
          <w:lang w:eastAsia="en-GB"/>
        </w:rPr>
        <w:t>]</w:t>
      </w:r>
      <w:r>
        <w:rPr>
          <w:rFonts w:eastAsia="Calibri"/>
          <w:lang w:eastAsia="en-GB"/>
        </w:rPr>
        <w:tab/>
      </w:r>
      <w:hyperlink r:id="rId19" w:history="1">
        <w:r w:rsidRPr="004E0347">
          <w:rPr>
            <w:rStyle w:val="Hyperlink"/>
            <w:rFonts w:eastAsia="Calibri"/>
            <w:lang w:eastAsia="en-GB"/>
          </w:rPr>
          <w:t>IETF I.D.draft-song-ippm-postcard-based-telemetry-15</w:t>
        </w:r>
      </w:hyperlink>
      <w:r>
        <w:rPr>
          <w:rFonts w:eastAsia="Calibri"/>
          <w:lang w:eastAsia="en-GB"/>
        </w:rPr>
        <w:t>: "Postcard-based On-Path Flow Data Telemetry using Packet Marking".</w:t>
      </w:r>
    </w:p>
    <w:p w14:paraId="55645C28" w14:textId="6C574184" w:rsidR="00A416AA" w:rsidRPr="001D2F42" w:rsidRDefault="00650D26" w:rsidP="00650D26">
      <w:pPr>
        <w:pStyle w:val="EX"/>
        <w:rPr>
          <w:rFonts w:eastAsia="Calibri"/>
          <w:lang w:eastAsia="en-GB"/>
        </w:rPr>
      </w:pPr>
      <w:r>
        <w:rPr>
          <w:rFonts w:eastAsia="Calibri"/>
          <w:lang w:eastAsia="en-GB"/>
        </w:rPr>
        <w:t>[</w:t>
      </w:r>
      <w:bookmarkStart w:id="418" w:name="REF_IETFRFC793"/>
      <w:r>
        <w:rPr>
          <w:rFonts w:eastAsia="Calibri"/>
          <w:lang w:eastAsia="en-GB"/>
        </w:rPr>
        <w:t>i.</w:t>
      </w:r>
      <w:r>
        <w:rPr>
          <w:rFonts w:eastAsia="Calibri"/>
          <w:lang w:eastAsia="en-GB"/>
        </w:rPr>
        <w:fldChar w:fldCharType="begin"/>
      </w:r>
      <w:r>
        <w:rPr>
          <w:rFonts w:eastAsia="Calibri"/>
          <w:lang w:eastAsia="en-GB"/>
        </w:rPr>
        <w:instrText>SEQ REFI</w:instrText>
      </w:r>
      <w:r>
        <w:rPr>
          <w:rFonts w:eastAsia="Calibri"/>
          <w:lang w:eastAsia="en-GB"/>
        </w:rPr>
        <w:fldChar w:fldCharType="separate"/>
      </w:r>
      <w:r>
        <w:rPr>
          <w:rFonts w:eastAsia="Calibri"/>
          <w:noProof/>
          <w:lang w:eastAsia="en-GB"/>
        </w:rPr>
        <w:t>19</w:t>
      </w:r>
      <w:r>
        <w:rPr>
          <w:rFonts w:eastAsia="Calibri"/>
          <w:lang w:eastAsia="en-GB"/>
        </w:rPr>
        <w:fldChar w:fldCharType="end"/>
      </w:r>
      <w:bookmarkEnd w:id="418"/>
      <w:r>
        <w:rPr>
          <w:rFonts w:eastAsia="Calibri"/>
          <w:lang w:eastAsia="en-GB"/>
        </w:rPr>
        <w:t>]</w:t>
      </w:r>
      <w:r>
        <w:rPr>
          <w:rFonts w:eastAsia="Calibri"/>
          <w:lang w:eastAsia="en-GB"/>
        </w:rPr>
        <w:tab/>
      </w:r>
      <w:r w:rsidRPr="004E0347">
        <w:rPr>
          <w:rFonts w:eastAsia="Calibri"/>
          <w:lang w:eastAsia="en-GB"/>
        </w:rPr>
        <w:t>IETF RFC 793</w:t>
      </w:r>
      <w:r>
        <w:rPr>
          <w:rFonts w:eastAsia="Calibri"/>
          <w:lang w:eastAsia="en-GB"/>
        </w:rPr>
        <w:t>: "Transmission Control Protocol (TCP)".</w:t>
      </w:r>
    </w:p>
    <w:p w14:paraId="063047AC" w14:textId="4A986A67" w:rsidR="00F740BF" w:rsidRPr="001D2F42" w:rsidRDefault="00650D26" w:rsidP="00650D26">
      <w:pPr>
        <w:pStyle w:val="EX"/>
        <w:rPr>
          <w:rFonts w:eastAsia="Calibri"/>
          <w:lang w:eastAsia="en-GB"/>
        </w:rPr>
      </w:pPr>
      <w:r>
        <w:rPr>
          <w:rFonts w:eastAsia="Calibri"/>
          <w:lang w:eastAsia="en-GB"/>
        </w:rPr>
        <w:t>[</w:t>
      </w:r>
      <w:bookmarkStart w:id="419" w:name="REF_IETFRFC768"/>
      <w:r>
        <w:rPr>
          <w:rFonts w:eastAsia="Calibri"/>
          <w:lang w:eastAsia="en-GB"/>
        </w:rPr>
        <w:t>i.</w:t>
      </w:r>
      <w:r>
        <w:rPr>
          <w:rFonts w:eastAsia="Calibri"/>
          <w:lang w:eastAsia="en-GB"/>
        </w:rPr>
        <w:fldChar w:fldCharType="begin"/>
      </w:r>
      <w:r>
        <w:rPr>
          <w:rFonts w:eastAsia="Calibri"/>
          <w:lang w:eastAsia="en-GB"/>
        </w:rPr>
        <w:instrText>SEQ REFI</w:instrText>
      </w:r>
      <w:r>
        <w:rPr>
          <w:rFonts w:eastAsia="Calibri"/>
          <w:lang w:eastAsia="en-GB"/>
        </w:rPr>
        <w:fldChar w:fldCharType="separate"/>
      </w:r>
      <w:r>
        <w:rPr>
          <w:rFonts w:eastAsia="Calibri"/>
          <w:noProof/>
          <w:lang w:eastAsia="en-GB"/>
        </w:rPr>
        <w:t>20</w:t>
      </w:r>
      <w:r>
        <w:rPr>
          <w:rFonts w:eastAsia="Calibri"/>
          <w:lang w:eastAsia="en-GB"/>
        </w:rPr>
        <w:fldChar w:fldCharType="end"/>
      </w:r>
      <w:bookmarkEnd w:id="419"/>
      <w:r>
        <w:rPr>
          <w:rFonts w:eastAsia="Calibri"/>
          <w:lang w:eastAsia="en-GB"/>
        </w:rPr>
        <w:t>]</w:t>
      </w:r>
      <w:r>
        <w:rPr>
          <w:rFonts w:eastAsia="Calibri"/>
          <w:lang w:eastAsia="en-GB"/>
        </w:rPr>
        <w:tab/>
      </w:r>
      <w:r w:rsidRPr="004E0347">
        <w:rPr>
          <w:rFonts w:eastAsia="Calibri"/>
          <w:lang w:eastAsia="en-GB"/>
        </w:rPr>
        <w:t>IETF RFC 768</w:t>
      </w:r>
      <w:r>
        <w:rPr>
          <w:rFonts w:eastAsia="Calibri"/>
          <w:lang w:eastAsia="en-GB"/>
        </w:rPr>
        <w:t>: "User Datagram Protocol (UDP)".</w:t>
      </w:r>
    </w:p>
    <w:p w14:paraId="053A3C7F" w14:textId="4BCE2B2A" w:rsidR="00012DAA" w:rsidRPr="001D2F42" w:rsidRDefault="00650D26" w:rsidP="00650D26">
      <w:pPr>
        <w:pStyle w:val="EX"/>
        <w:rPr>
          <w:rFonts w:eastAsia="SimSun"/>
          <w:lang w:eastAsia="zh-CN"/>
        </w:rPr>
      </w:pPr>
      <w:r>
        <w:rPr>
          <w:rFonts w:eastAsia="SimSun"/>
          <w:lang w:eastAsia="zh-CN"/>
        </w:rPr>
        <w:t>[</w:t>
      </w:r>
      <w:bookmarkStart w:id="420" w:name="REF_VNFEVENTSTREAMVES"/>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21</w:t>
      </w:r>
      <w:r>
        <w:rPr>
          <w:rFonts w:eastAsia="SimSun"/>
          <w:lang w:eastAsia="zh-CN"/>
        </w:rPr>
        <w:fldChar w:fldCharType="end"/>
      </w:r>
      <w:bookmarkEnd w:id="420"/>
      <w:r>
        <w:rPr>
          <w:rFonts w:eastAsia="SimSun"/>
          <w:lang w:eastAsia="zh-CN"/>
        </w:rPr>
        <w:t>]</w:t>
      </w:r>
      <w:r>
        <w:rPr>
          <w:rFonts w:eastAsia="SimSun"/>
          <w:lang w:eastAsia="zh-CN"/>
        </w:rPr>
        <w:tab/>
      </w:r>
      <w:hyperlink r:id="rId20" w:history="1">
        <w:r w:rsidRPr="004E0347">
          <w:rPr>
            <w:rStyle w:val="Hyperlink"/>
            <w:rFonts w:eastAsia="SimSun"/>
            <w:lang w:eastAsia="zh-CN"/>
          </w:rPr>
          <w:t>VNF Event Stream (VES)</w:t>
        </w:r>
      </w:hyperlink>
      <w:r>
        <w:rPr>
          <w:rFonts w:eastAsia="SimSun"/>
          <w:lang w:eastAsia="zh-CN"/>
        </w:rPr>
        <w:t>.</w:t>
      </w:r>
    </w:p>
    <w:p w14:paraId="09F39262" w14:textId="16D1B629" w:rsidR="009A0C19" w:rsidRPr="001D2F42" w:rsidRDefault="00650D26" w:rsidP="00650D26">
      <w:pPr>
        <w:pStyle w:val="EX"/>
        <w:rPr>
          <w:rFonts w:eastAsia="SimSun"/>
          <w:lang w:eastAsia="zh-CN"/>
        </w:rPr>
      </w:pPr>
      <w:r>
        <w:rPr>
          <w:rFonts w:eastAsia="SimSun"/>
          <w:lang w:eastAsia="zh-CN"/>
        </w:rPr>
        <w:t>[</w:t>
      </w:r>
      <w:bookmarkStart w:id="421" w:name="REF_IETFRFC3416"/>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22</w:t>
      </w:r>
      <w:r>
        <w:rPr>
          <w:rFonts w:eastAsia="SimSun"/>
          <w:lang w:eastAsia="zh-CN"/>
        </w:rPr>
        <w:fldChar w:fldCharType="end"/>
      </w:r>
      <w:bookmarkEnd w:id="421"/>
      <w:r>
        <w:rPr>
          <w:rFonts w:eastAsia="SimSun"/>
          <w:lang w:eastAsia="zh-CN"/>
        </w:rPr>
        <w:t>]</w:t>
      </w:r>
      <w:r>
        <w:rPr>
          <w:rFonts w:eastAsia="SimSun"/>
          <w:lang w:eastAsia="zh-CN"/>
        </w:rPr>
        <w:tab/>
      </w:r>
      <w:r w:rsidRPr="004E0347">
        <w:rPr>
          <w:rFonts w:eastAsia="SimSun"/>
          <w:lang w:eastAsia="zh-CN"/>
        </w:rPr>
        <w:t>IETF RFC 3416</w:t>
      </w:r>
      <w:r>
        <w:rPr>
          <w:rFonts w:eastAsia="SimSun"/>
          <w:lang w:eastAsia="zh-CN"/>
        </w:rPr>
        <w:t>: "Version 2 of the Protocol Operations for the Simple Network Management Protocol (SNMP)".</w:t>
      </w:r>
    </w:p>
    <w:p w14:paraId="60435D7E" w14:textId="45B8C44B" w:rsidR="009A0C19" w:rsidRPr="001D2F42" w:rsidRDefault="00650D26" w:rsidP="00650D26">
      <w:pPr>
        <w:pStyle w:val="EX"/>
        <w:rPr>
          <w:rFonts w:eastAsia="SimSun"/>
          <w:lang w:eastAsia="zh-CN"/>
        </w:rPr>
      </w:pPr>
      <w:r>
        <w:rPr>
          <w:rFonts w:eastAsia="SimSun"/>
          <w:lang w:eastAsia="zh-CN"/>
        </w:rPr>
        <w:t>[</w:t>
      </w:r>
      <w:bookmarkStart w:id="422" w:name="REF_IETFRFC959"/>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23</w:t>
      </w:r>
      <w:r>
        <w:rPr>
          <w:rFonts w:eastAsia="SimSun"/>
          <w:lang w:eastAsia="zh-CN"/>
        </w:rPr>
        <w:fldChar w:fldCharType="end"/>
      </w:r>
      <w:bookmarkEnd w:id="422"/>
      <w:r>
        <w:rPr>
          <w:rFonts w:eastAsia="SimSun"/>
          <w:lang w:eastAsia="zh-CN"/>
        </w:rPr>
        <w:t>]</w:t>
      </w:r>
      <w:r>
        <w:rPr>
          <w:rFonts w:eastAsia="SimSun"/>
          <w:lang w:eastAsia="zh-CN"/>
        </w:rPr>
        <w:tab/>
      </w:r>
      <w:r w:rsidRPr="004E0347">
        <w:rPr>
          <w:rFonts w:eastAsia="SimSun"/>
          <w:lang w:eastAsia="zh-CN"/>
        </w:rPr>
        <w:t>IETF RFC 959</w:t>
      </w:r>
      <w:r>
        <w:rPr>
          <w:rFonts w:eastAsia="SimSun"/>
          <w:lang w:eastAsia="zh-CN"/>
        </w:rPr>
        <w:t>: "File Transport Protocol (FTP)".</w:t>
      </w:r>
    </w:p>
    <w:p w14:paraId="136684D7" w14:textId="6B815FD2" w:rsidR="00012DAA" w:rsidRPr="001D2F42" w:rsidRDefault="00650D26" w:rsidP="00650D26">
      <w:pPr>
        <w:pStyle w:val="EX"/>
        <w:rPr>
          <w:rFonts w:eastAsia="Calibri"/>
          <w:lang w:eastAsia="en-GB"/>
        </w:rPr>
      </w:pPr>
      <w:r>
        <w:rPr>
          <w:rFonts w:eastAsia="Calibri"/>
          <w:lang w:eastAsia="en-GB"/>
        </w:rPr>
        <w:t>[</w:t>
      </w:r>
      <w:bookmarkStart w:id="423" w:name="REF_THEATLANDATAWIKIDEFINITIONOFSTRUCTUR"/>
      <w:r>
        <w:rPr>
          <w:rFonts w:eastAsia="Calibri"/>
          <w:lang w:eastAsia="en-GB"/>
        </w:rPr>
        <w:t>i.</w:t>
      </w:r>
      <w:r>
        <w:rPr>
          <w:rFonts w:eastAsia="Calibri"/>
          <w:lang w:eastAsia="en-GB"/>
        </w:rPr>
        <w:fldChar w:fldCharType="begin"/>
      </w:r>
      <w:r>
        <w:rPr>
          <w:rFonts w:eastAsia="Calibri"/>
          <w:lang w:eastAsia="en-GB"/>
        </w:rPr>
        <w:instrText>SEQ REFI</w:instrText>
      </w:r>
      <w:r>
        <w:rPr>
          <w:rFonts w:eastAsia="Calibri"/>
          <w:lang w:eastAsia="en-GB"/>
        </w:rPr>
        <w:fldChar w:fldCharType="separate"/>
      </w:r>
      <w:r>
        <w:rPr>
          <w:rFonts w:eastAsia="Calibri"/>
          <w:noProof/>
          <w:lang w:eastAsia="en-GB"/>
        </w:rPr>
        <w:t>24</w:t>
      </w:r>
      <w:r>
        <w:rPr>
          <w:rFonts w:eastAsia="Calibri"/>
          <w:lang w:eastAsia="en-GB"/>
        </w:rPr>
        <w:fldChar w:fldCharType="end"/>
      </w:r>
      <w:bookmarkEnd w:id="423"/>
      <w:r>
        <w:rPr>
          <w:rFonts w:eastAsia="Calibri"/>
          <w:lang w:eastAsia="en-GB"/>
        </w:rPr>
        <w:t>]</w:t>
      </w:r>
      <w:r>
        <w:rPr>
          <w:rFonts w:eastAsia="Calibri"/>
          <w:lang w:eastAsia="en-GB"/>
        </w:rPr>
        <w:tab/>
      </w:r>
      <w:hyperlink r:id="rId21" w:history="1">
        <w:r w:rsidRPr="004E0347">
          <w:rPr>
            <w:rStyle w:val="Hyperlink"/>
            <w:rFonts w:eastAsia="Calibri"/>
            <w:lang w:eastAsia="en-GB"/>
          </w:rPr>
          <w:t>The Atlan Data wiki definition of structured data</w:t>
        </w:r>
      </w:hyperlink>
      <w:r w:rsidRPr="004E0347">
        <w:rPr>
          <w:rFonts w:eastAsia="Calibri"/>
          <w:lang w:eastAsia="en-GB"/>
        </w:rPr>
        <w:t>.</w:t>
      </w:r>
    </w:p>
    <w:p w14:paraId="0E30D2D2" w14:textId="60FEC03F" w:rsidR="00012DAA" w:rsidRPr="001D2F42" w:rsidRDefault="00650D26" w:rsidP="00650D26">
      <w:pPr>
        <w:pStyle w:val="EX"/>
        <w:rPr>
          <w:rFonts w:eastAsia="Calibri"/>
          <w:lang w:eastAsia="en-GB"/>
        </w:rPr>
      </w:pPr>
      <w:r>
        <w:rPr>
          <w:rFonts w:eastAsia="Calibri"/>
          <w:lang w:eastAsia="en-GB"/>
        </w:rPr>
        <w:t>[</w:t>
      </w:r>
      <w:bookmarkStart w:id="424" w:name="REF_THEATLANDATAWIKIDEFINITIONOFUNSTRUCT"/>
      <w:r>
        <w:rPr>
          <w:rFonts w:eastAsia="Calibri"/>
          <w:lang w:eastAsia="en-GB"/>
        </w:rPr>
        <w:t>i.</w:t>
      </w:r>
      <w:r>
        <w:rPr>
          <w:rFonts w:eastAsia="Calibri"/>
          <w:lang w:eastAsia="en-GB"/>
        </w:rPr>
        <w:fldChar w:fldCharType="begin"/>
      </w:r>
      <w:r>
        <w:rPr>
          <w:rFonts w:eastAsia="Calibri"/>
          <w:lang w:eastAsia="en-GB"/>
        </w:rPr>
        <w:instrText>SEQ REFI</w:instrText>
      </w:r>
      <w:r>
        <w:rPr>
          <w:rFonts w:eastAsia="Calibri"/>
          <w:lang w:eastAsia="en-GB"/>
        </w:rPr>
        <w:fldChar w:fldCharType="separate"/>
      </w:r>
      <w:r>
        <w:rPr>
          <w:rFonts w:eastAsia="Calibri"/>
          <w:noProof/>
          <w:lang w:eastAsia="en-GB"/>
        </w:rPr>
        <w:t>25</w:t>
      </w:r>
      <w:r>
        <w:rPr>
          <w:rFonts w:eastAsia="Calibri"/>
          <w:lang w:eastAsia="en-GB"/>
        </w:rPr>
        <w:fldChar w:fldCharType="end"/>
      </w:r>
      <w:bookmarkEnd w:id="424"/>
      <w:r>
        <w:rPr>
          <w:rFonts w:eastAsia="Calibri"/>
          <w:lang w:eastAsia="en-GB"/>
        </w:rPr>
        <w:t>]</w:t>
      </w:r>
      <w:r>
        <w:rPr>
          <w:rFonts w:eastAsia="Calibri"/>
          <w:lang w:eastAsia="en-GB"/>
        </w:rPr>
        <w:tab/>
      </w:r>
      <w:hyperlink r:id="rId22" w:history="1">
        <w:r w:rsidRPr="004E0347">
          <w:rPr>
            <w:rStyle w:val="Hyperlink"/>
            <w:rFonts w:eastAsia="Calibri"/>
            <w:lang w:eastAsia="en-GB"/>
          </w:rPr>
          <w:t>The Atlan Data wiki definition of unstructured data</w:t>
        </w:r>
      </w:hyperlink>
      <w:r w:rsidRPr="004E0347">
        <w:rPr>
          <w:rFonts w:eastAsia="Calibri"/>
          <w:lang w:eastAsia="en-GB"/>
        </w:rPr>
        <w:t>.</w:t>
      </w:r>
    </w:p>
    <w:p w14:paraId="646443FB" w14:textId="3DF0E882" w:rsidR="00A416AA" w:rsidRPr="001D2F42" w:rsidRDefault="00650D26" w:rsidP="00650D26">
      <w:pPr>
        <w:pStyle w:val="EX"/>
        <w:rPr>
          <w:rFonts w:eastAsia="SimSun"/>
          <w:lang w:eastAsia="zh-CN"/>
        </w:rPr>
      </w:pPr>
      <w:r>
        <w:t>[</w:t>
      </w:r>
      <w:bookmarkStart w:id="425" w:name="REF_IETFRFC4560"/>
      <w:r>
        <w:t>i.</w:t>
      </w:r>
      <w:r>
        <w:fldChar w:fldCharType="begin"/>
      </w:r>
      <w:r>
        <w:instrText>SEQ REFI</w:instrText>
      </w:r>
      <w:r>
        <w:fldChar w:fldCharType="separate"/>
      </w:r>
      <w:r>
        <w:rPr>
          <w:noProof/>
        </w:rPr>
        <w:t>26</w:t>
      </w:r>
      <w:r>
        <w:fldChar w:fldCharType="end"/>
      </w:r>
      <w:bookmarkEnd w:id="425"/>
      <w:r>
        <w:t>]</w:t>
      </w:r>
      <w:r>
        <w:tab/>
      </w:r>
      <w:r w:rsidRPr="004E0347">
        <w:t>IETF RFC 4560</w:t>
      </w:r>
      <w:r>
        <w:t>: "Definitions of Managed Objects for Remote Ping, Traceroute, and Lookup Operations".</w:t>
      </w:r>
    </w:p>
    <w:p w14:paraId="7590CF12" w14:textId="5844C210" w:rsidR="00866AA7" w:rsidRPr="001D2F42" w:rsidRDefault="00650D26" w:rsidP="00650D26">
      <w:pPr>
        <w:pStyle w:val="EX"/>
        <w:rPr>
          <w:rFonts w:eastAsia="SimSun"/>
          <w:lang w:eastAsia="zh-CN"/>
        </w:rPr>
      </w:pPr>
      <w:r>
        <w:rPr>
          <w:rFonts w:eastAsia="SimSun"/>
          <w:lang w:eastAsia="zh-CN"/>
        </w:rPr>
        <w:t>[</w:t>
      </w:r>
      <w:bookmarkStart w:id="426" w:name="REF_PROMETHEUSOPENSOURCE"/>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27</w:t>
      </w:r>
      <w:r>
        <w:rPr>
          <w:rFonts w:eastAsia="SimSun"/>
          <w:lang w:eastAsia="zh-CN"/>
        </w:rPr>
        <w:fldChar w:fldCharType="end"/>
      </w:r>
      <w:bookmarkEnd w:id="426"/>
      <w:r>
        <w:rPr>
          <w:rFonts w:eastAsia="SimSun"/>
          <w:lang w:eastAsia="zh-CN"/>
        </w:rPr>
        <w:t>]</w:t>
      </w:r>
      <w:r>
        <w:rPr>
          <w:rFonts w:eastAsia="SimSun"/>
          <w:lang w:eastAsia="zh-CN"/>
        </w:rPr>
        <w:tab/>
      </w:r>
      <w:hyperlink r:id="rId23" w:history="1">
        <w:r w:rsidRPr="004E0347">
          <w:rPr>
            <w:rStyle w:val="Hyperlink"/>
            <w:rFonts w:eastAsia="SimSun"/>
            <w:lang w:eastAsia="zh-CN"/>
          </w:rPr>
          <w:t>Prometheus open source</w:t>
        </w:r>
      </w:hyperlink>
      <w:r w:rsidRPr="004E0347">
        <w:rPr>
          <w:rFonts w:eastAsia="SimSun"/>
          <w:lang w:eastAsia="zh-CN"/>
        </w:rPr>
        <w:t>.</w:t>
      </w:r>
    </w:p>
    <w:p w14:paraId="6C67006C" w14:textId="02542C70" w:rsidR="00F638EC" w:rsidRPr="001D2F42" w:rsidRDefault="00650D26" w:rsidP="00650D26">
      <w:pPr>
        <w:pStyle w:val="EX"/>
        <w:rPr>
          <w:rFonts w:eastAsia="SimSun"/>
          <w:lang w:eastAsia="zh-CN"/>
        </w:rPr>
      </w:pPr>
      <w:r>
        <w:rPr>
          <w:rFonts w:eastAsia="SimSun"/>
          <w:lang w:eastAsia="zh-CN"/>
        </w:rPr>
        <w:t>[</w:t>
      </w:r>
      <w:bookmarkStart w:id="427" w:name="REF_NOSQL"/>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28</w:t>
      </w:r>
      <w:r>
        <w:rPr>
          <w:rFonts w:eastAsia="SimSun"/>
          <w:lang w:eastAsia="zh-CN"/>
        </w:rPr>
        <w:fldChar w:fldCharType="end"/>
      </w:r>
      <w:bookmarkEnd w:id="427"/>
      <w:r>
        <w:rPr>
          <w:rFonts w:eastAsia="SimSun"/>
          <w:lang w:eastAsia="zh-CN"/>
        </w:rPr>
        <w:t>]</w:t>
      </w:r>
      <w:r>
        <w:rPr>
          <w:rFonts w:eastAsia="SimSun"/>
          <w:lang w:eastAsia="zh-CN"/>
        </w:rPr>
        <w:tab/>
      </w:r>
      <w:hyperlink r:id="rId24" w:history="1">
        <w:r w:rsidRPr="004E0347">
          <w:rPr>
            <w:rStyle w:val="Hyperlink"/>
            <w:rFonts w:eastAsia="SimSun"/>
            <w:lang w:eastAsia="zh-CN"/>
          </w:rPr>
          <w:t>NoSQL</w:t>
        </w:r>
      </w:hyperlink>
      <w:r w:rsidRPr="004E0347">
        <w:rPr>
          <w:rFonts w:eastAsia="SimSun"/>
          <w:lang w:eastAsia="zh-CN"/>
        </w:rPr>
        <w:t>.</w:t>
      </w:r>
    </w:p>
    <w:p w14:paraId="71C74B0D" w14:textId="54C78DD8" w:rsidR="00F638EC" w:rsidRPr="004E0347" w:rsidRDefault="00650D26" w:rsidP="00650D26">
      <w:pPr>
        <w:pStyle w:val="EX"/>
        <w:rPr>
          <w:rFonts w:eastAsia="SimSun"/>
          <w:lang w:eastAsia="zh-CN"/>
        </w:rPr>
      </w:pPr>
      <w:r>
        <w:rPr>
          <w:rFonts w:eastAsia="SimSun"/>
          <w:lang w:eastAsia="zh-CN"/>
        </w:rPr>
        <w:t>[</w:t>
      </w:r>
      <w:bookmarkStart w:id="428" w:name="REF_DATAMODELS"/>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29</w:t>
      </w:r>
      <w:r>
        <w:rPr>
          <w:rFonts w:eastAsia="SimSun"/>
          <w:lang w:eastAsia="zh-CN"/>
        </w:rPr>
        <w:fldChar w:fldCharType="end"/>
      </w:r>
      <w:bookmarkEnd w:id="428"/>
      <w:r>
        <w:rPr>
          <w:rFonts w:eastAsia="SimSun"/>
          <w:lang w:eastAsia="zh-CN"/>
        </w:rPr>
        <w:t>]</w:t>
      </w:r>
      <w:r>
        <w:rPr>
          <w:rFonts w:eastAsia="SimSun"/>
          <w:lang w:eastAsia="zh-CN"/>
        </w:rPr>
        <w:tab/>
      </w:r>
      <w:hyperlink r:id="rId25" w:history="1">
        <w:r w:rsidR="004E0347" w:rsidRPr="004E0347">
          <w:rPr>
            <w:rStyle w:val="Hyperlink"/>
            <w:rFonts w:eastAsia="SimSun"/>
            <w:lang w:eastAsia="zh-CN"/>
          </w:rPr>
          <w:t>Data model</w:t>
        </w:r>
      </w:hyperlink>
      <w:r w:rsidR="004E0347" w:rsidRPr="004E0347">
        <w:rPr>
          <w:rFonts w:eastAsia="SimSun"/>
          <w:lang w:eastAsia="zh-CN"/>
        </w:rPr>
        <w:t>.</w:t>
      </w:r>
    </w:p>
    <w:p w14:paraId="106C7093" w14:textId="7DFFDB1E" w:rsidR="00F638EC" w:rsidRPr="001D2F42" w:rsidRDefault="00650D26" w:rsidP="00650D26">
      <w:pPr>
        <w:pStyle w:val="EX"/>
        <w:rPr>
          <w:rFonts w:eastAsia="SimSun"/>
          <w:lang w:eastAsia="zh-CN"/>
        </w:rPr>
      </w:pPr>
      <w:r>
        <w:rPr>
          <w:rFonts w:eastAsia="SimSun"/>
          <w:lang w:eastAsia="zh-CN"/>
        </w:rPr>
        <w:t>[</w:t>
      </w:r>
      <w:bookmarkStart w:id="429" w:name="REF_GRENI009"/>
      <w:r>
        <w:rPr>
          <w:rFonts w:eastAsia="SimSun"/>
          <w:lang w:eastAsia="zh-CN"/>
        </w:rPr>
        <w:t>i.</w:t>
      </w:r>
      <w:r>
        <w:rPr>
          <w:rFonts w:eastAsia="SimSun"/>
          <w:lang w:eastAsia="zh-CN"/>
        </w:rPr>
        <w:fldChar w:fldCharType="begin"/>
      </w:r>
      <w:r>
        <w:rPr>
          <w:rFonts w:eastAsia="SimSun"/>
          <w:lang w:eastAsia="zh-CN"/>
        </w:rPr>
        <w:instrText>SEQ REFI</w:instrText>
      </w:r>
      <w:r>
        <w:rPr>
          <w:rFonts w:eastAsia="SimSun"/>
          <w:lang w:eastAsia="zh-CN"/>
        </w:rPr>
        <w:fldChar w:fldCharType="separate"/>
      </w:r>
      <w:r>
        <w:rPr>
          <w:rFonts w:eastAsia="SimSun"/>
          <w:noProof/>
          <w:lang w:eastAsia="zh-CN"/>
        </w:rPr>
        <w:t>30</w:t>
      </w:r>
      <w:r>
        <w:rPr>
          <w:rFonts w:eastAsia="SimSun"/>
          <w:lang w:eastAsia="zh-CN"/>
        </w:rPr>
        <w:fldChar w:fldCharType="end"/>
      </w:r>
      <w:bookmarkEnd w:id="429"/>
      <w:r>
        <w:rPr>
          <w:rFonts w:eastAsia="SimSun"/>
          <w:lang w:eastAsia="zh-CN"/>
        </w:rPr>
        <w:t>]</w:t>
      </w:r>
      <w:r>
        <w:rPr>
          <w:rFonts w:eastAsia="SimSun"/>
          <w:lang w:eastAsia="zh-CN"/>
        </w:rPr>
        <w:tab/>
      </w:r>
      <w:r w:rsidRPr="004E0347">
        <w:rPr>
          <w:rFonts w:eastAsia="SimSun"/>
          <w:lang w:eastAsia="zh-CN"/>
        </w:rPr>
        <w:t>ETSI GR ENI 009</w:t>
      </w:r>
      <w:r>
        <w:rPr>
          <w:rFonts w:eastAsia="SimSun"/>
          <w:lang w:eastAsia="zh-CN"/>
        </w:rPr>
        <w:t xml:space="preserve"> (V1.</w:t>
      </w:r>
      <w:r w:rsidR="008E0C59">
        <w:rPr>
          <w:rFonts w:eastAsia="SimSun"/>
          <w:lang w:eastAsia="zh-CN"/>
        </w:rPr>
        <w:t>2</w:t>
      </w:r>
      <w:r>
        <w:rPr>
          <w:rFonts w:eastAsia="SimSun"/>
          <w:lang w:eastAsia="zh-CN"/>
        </w:rPr>
        <w:t>.1): "Experiential Networked Intelligence (ENI); Definition of data processing mechanisms".</w:t>
      </w:r>
    </w:p>
    <w:p w14:paraId="2B27754B" w14:textId="77777777" w:rsidR="00DB06EC" w:rsidRPr="001D2F42" w:rsidRDefault="00DB06EC" w:rsidP="00691AEC">
      <w:pPr>
        <w:pStyle w:val="Heading1"/>
      </w:pPr>
      <w:bookmarkStart w:id="430" w:name="_Toc132623148"/>
      <w:bookmarkStart w:id="431" w:name="_Toc132626943"/>
      <w:bookmarkStart w:id="432" w:name="_Toc132627086"/>
      <w:bookmarkStart w:id="433" w:name="_Toc134099265"/>
      <w:bookmarkStart w:id="434" w:name="_Toc134100242"/>
      <w:bookmarkStart w:id="435" w:name="_Toc160781546"/>
      <w:r w:rsidRPr="001D2F42">
        <w:t>3</w:t>
      </w:r>
      <w:r w:rsidRPr="001D2F42">
        <w:tab/>
        <w:t>Definition</w:t>
      </w:r>
      <w:r w:rsidR="00EE1A9E" w:rsidRPr="001D2F42">
        <w:t xml:space="preserve"> of terms, </w:t>
      </w:r>
      <w:r w:rsidR="00596D9B" w:rsidRPr="001D2F42">
        <w:t xml:space="preserve">symbols </w:t>
      </w:r>
      <w:r w:rsidRPr="001D2F42">
        <w:t xml:space="preserve">and </w:t>
      </w:r>
      <w:r w:rsidR="00EE1A9E" w:rsidRPr="001D2F42">
        <w:t>a</w:t>
      </w:r>
      <w:r w:rsidRPr="001D2F42">
        <w:t>bbreviations</w:t>
      </w:r>
      <w:bookmarkEnd w:id="430"/>
      <w:bookmarkEnd w:id="431"/>
      <w:bookmarkEnd w:id="432"/>
      <w:bookmarkEnd w:id="433"/>
      <w:bookmarkEnd w:id="434"/>
      <w:bookmarkEnd w:id="435"/>
    </w:p>
    <w:p w14:paraId="23CB9970" w14:textId="77777777" w:rsidR="00DB06EC" w:rsidRPr="001D2F42" w:rsidRDefault="00DB06EC" w:rsidP="00691AEC">
      <w:pPr>
        <w:pStyle w:val="Heading2"/>
      </w:pPr>
      <w:bookmarkStart w:id="436" w:name="_Toc132623149"/>
      <w:bookmarkStart w:id="437" w:name="_Toc132626944"/>
      <w:bookmarkStart w:id="438" w:name="_Toc132627087"/>
      <w:bookmarkStart w:id="439" w:name="_Toc134099266"/>
      <w:bookmarkStart w:id="440" w:name="_Toc134100243"/>
      <w:bookmarkStart w:id="441" w:name="_Toc160781547"/>
      <w:r w:rsidRPr="001D2F42">
        <w:t>3.1</w:t>
      </w:r>
      <w:r w:rsidRPr="001D2F42">
        <w:tab/>
      </w:r>
      <w:r w:rsidR="00EE1A9E" w:rsidRPr="001D2F42">
        <w:t>Terms</w:t>
      </w:r>
      <w:bookmarkEnd w:id="436"/>
      <w:bookmarkEnd w:id="437"/>
      <w:bookmarkEnd w:id="438"/>
      <w:bookmarkEnd w:id="439"/>
      <w:bookmarkEnd w:id="440"/>
      <w:bookmarkEnd w:id="441"/>
    </w:p>
    <w:p w14:paraId="54CA1356" w14:textId="77777777" w:rsidR="00596D9B" w:rsidRPr="001D2F42" w:rsidRDefault="00596D9B" w:rsidP="00691AEC">
      <w:pPr>
        <w:keepNext/>
      </w:pPr>
      <w:r w:rsidRPr="001D2F42">
        <w:t xml:space="preserve">For the purposes of the present document, the terms given in </w:t>
      </w:r>
      <w:r w:rsidRPr="004E0347">
        <w:t>ETSI GR ENI 004 [</w:t>
      </w:r>
      <w:r w:rsidRPr="004E0347">
        <w:fldChar w:fldCharType="begin"/>
      </w:r>
      <w:r w:rsidRPr="004E0347">
        <w:instrText xml:space="preserve">REF REF_GRENI004 \h </w:instrText>
      </w:r>
      <w:r w:rsidR="00691AEC" w:rsidRPr="004E0347">
        <w:instrText xml:space="preserve"> \* MERGEFORMAT </w:instrText>
      </w:r>
      <w:r w:rsidRPr="004E0347">
        <w:fldChar w:fldCharType="separate"/>
      </w:r>
      <w:r w:rsidR="000631BD" w:rsidRPr="004E0347">
        <w:t>i.2</w:t>
      </w:r>
      <w:r w:rsidRPr="004E0347">
        <w:fldChar w:fldCharType="end"/>
      </w:r>
      <w:r w:rsidRPr="004E0347">
        <w:t>]</w:t>
      </w:r>
      <w:r w:rsidR="00434A8A" w:rsidRPr="001D2F42">
        <w:t>,</w:t>
      </w:r>
      <w:r w:rsidRPr="001D2F42">
        <w:rPr>
          <w:lang w:eastAsia="zh-CN"/>
        </w:rPr>
        <w:t xml:space="preserve"> </w:t>
      </w:r>
      <w:r w:rsidRPr="004E0347">
        <w:t>ETSI GS ENI 005</w:t>
      </w:r>
      <w:r w:rsidRPr="004E0347">
        <w:rPr>
          <w:lang w:eastAsia="zh-CN"/>
        </w:rPr>
        <w:t xml:space="preserve"> [</w:t>
      </w:r>
      <w:r w:rsidRPr="004E0347">
        <w:rPr>
          <w:lang w:eastAsia="zh-CN"/>
        </w:rPr>
        <w:fldChar w:fldCharType="begin"/>
      </w:r>
      <w:r w:rsidRPr="004E0347">
        <w:rPr>
          <w:lang w:eastAsia="zh-CN"/>
        </w:rPr>
        <w:instrText xml:space="preserve">REF REF_GSENI005 \h </w:instrText>
      </w:r>
      <w:r w:rsidR="00691AEC" w:rsidRPr="004E0347">
        <w:rPr>
          <w:lang w:eastAsia="zh-CN"/>
        </w:rPr>
        <w:instrText xml:space="preserve"> \* MERGEFORMAT </w:instrText>
      </w:r>
      <w:r w:rsidRPr="004E0347">
        <w:rPr>
          <w:lang w:eastAsia="zh-CN"/>
        </w:rPr>
      </w:r>
      <w:r w:rsidRPr="004E0347">
        <w:rPr>
          <w:lang w:eastAsia="zh-CN"/>
        </w:rPr>
        <w:fldChar w:fldCharType="separate"/>
      </w:r>
      <w:r w:rsidR="000631BD" w:rsidRPr="004E0347">
        <w:t>i.3</w:t>
      </w:r>
      <w:r w:rsidRPr="004E0347">
        <w:rPr>
          <w:lang w:eastAsia="zh-CN"/>
        </w:rPr>
        <w:fldChar w:fldCharType="end"/>
      </w:r>
      <w:r w:rsidRPr="004E0347">
        <w:rPr>
          <w:lang w:eastAsia="zh-CN"/>
        </w:rPr>
        <w:t>]</w:t>
      </w:r>
      <w:r w:rsidRPr="001D2F42">
        <w:t xml:space="preserve"> and the following apply:</w:t>
      </w:r>
    </w:p>
    <w:p w14:paraId="6754A62D" w14:textId="77777777" w:rsidR="008160DB" w:rsidRPr="001D2F42" w:rsidRDefault="008160DB" w:rsidP="00691AEC">
      <w:pPr>
        <w:keepNext/>
        <w:rPr>
          <w:rFonts w:eastAsia="SimSun"/>
          <w:lang w:eastAsia="zh-CN"/>
        </w:rPr>
      </w:pPr>
      <w:r w:rsidRPr="001D2F42">
        <w:rPr>
          <w:rFonts w:eastAsia="SimSun"/>
          <w:b/>
          <w:lang w:eastAsia="zh-CN"/>
        </w:rPr>
        <w:t>column-oriented database:</w:t>
      </w:r>
      <w:r w:rsidRPr="001D2F42">
        <w:rPr>
          <w:rFonts w:eastAsia="SimSun"/>
          <w:lang w:eastAsia="zh-CN"/>
        </w:rPr>
        <w:t xml:space="preserve"> database that organizes data by field</w:t>
      </w:r>
    </w:p>
    <w:p w14:paraId="357807AE" w14:textId="77777777" w:rsidR="008160DB" w:rsidRPr="001D2F42" w:rsidRDefault="008160DB" w:rsidP="008160DB">
      <w:pPr>
        <w:pStyle w:val="NO"/>
        <w:rPr>
          <w:rFonts w:eastAsia="SimSun"/>
          <w:lang w:eastAsia="zh-CN"/>
        </w:rPr>
      </w:pPr>
      <w:r w:rsidRPr="001D2F42">
        <w:rPr>
          <w:rFonts w:eastAsia="SimSun"/>
          <w:lang w:eastAsia="zh-CN"/>
        </w:rPr>
        <w:t>NOTE:</w:t>
      </w:r>
      <w:r w:rsidRPr="001D2F42">
        <w:rPr>
          <w:rFonts w:eastAsia="SimSun"/>
          <w:lang w:eastAsia="zh-CN"/>
        </w:rPr>
        <w:tab/>
        <w:t>This type of database keeps all of the data associated with a field next to each other in memory, and is optimized for online analytical processing. They are optimized for reading and computing on columnar data. Examples include Snowflake and BigQuery.</w:t>
      </w:r>
    </w:p>
    <w:p w14:paraId="58CB774D" w14:textId="77777777" w:rsidR="00862BF7" w:rsidRPr="001D2F42" w:rsidRDefault="00596D9B" w:rsidP="00862BF7">
      <w:pPr>
        <w:rPr>
          <w:rFonts w:eastAsia="SimSun"/>
          <w:lang w:eastAsia="zh-CN"/>
        </w:rPr>
      </w:pPr>
      <w:r w:rsidRPr="001D2F42">
        <w:rPr>
          <w:rFonts w:eastAsia="SimSun"/>
          <w:b/>
          <w:lang w:eastAsia="zh-CN"/>
        </w:rPr>
        <w:t>data l</w:t>
      </w:r>
      <w:r w:rsidR="00A80DB9" w:rsidRPr="001D2F42">
        <w:rPr>
          <w:rFonts w:eastAsia="SimSun"/>
          <w:b/>
          <w:lang w:eastAsia="zh-CN"/>
        </w:rPr>
        <w:t>ake</w:t>
      </w:r>
      <w:r w:rsidR="00862BF7" w:rsidRPr="001D2F42">
        <w:rPr>
          <w:rFonts w:eastAsia="SimSun"/>
          <w:b/>
          <w:lang w:eastAsia="zh-CN"/>
        </w:rPr>
        <w:t>:</w:t>
      </w:r>
      <w:r w:rsidR="00862BF7" w:rsidRPr="001D2F42">
        <w:rPr>
          <w:rFonts w:eastAsia="SimSun"/>
          <w:lang w:eastAsia="zh-CN"/>
        </w:rPr>
        <w:t xml:space="preserve"> </w:t>
      </w:r>
      <w:r w:rsidR="001B6B17" w:rsidRPr="001D2F42">
        <w:rPr>
          <w:rFonts w:eastAsia="SimSun" w:hint="eastAsia"/>
          <w:lang w:eastAsia="zh-CN"/>
        </w:rPr>
        <w:t xml:space="preserve">centralized </w:t>
      </w:r>
      <w:r w:rsidR="00862BF7" w:rsidRPr="001D2F42">
        <w:rPr>
          <w:rFonts w:eastAsia="SimSun"/>
          <w:lang w:eastAsia="zh-CN"/>
        </w:rPr>
        <w:t xml:space="preserve">storage repository that </w:t>
      </w:r>
      <w:r w:rsidR="001B6B17" w:rsidRPr="001D2F42">
        <w:rPr>
          <w:rFonts w:eastAsia="SimSun" w:hint="eastAsia"/>
          <w:lang w:eastAsia="zh-CN"/>
        </w:rPr>
        <w:t>stores</w:t>
      </w:r>
      <w:r w:rsidR="00862BF7" w:rsidRPr="001D2F42">
        <w:rPr>
          <w:rFonts w:eastAsia="SimSun"/>
          <w:lang w:eastAsia="zh-CN"/>
        </w:rPr>
        <w:t xml:space="preserve"> raw data that are in the form of structured, semi-structured and unstructured format</w:t>
      </w:r>
    </w:p>
    <w:p w14:paraId="10AC9DB1" w14:textId="284C39DC" w:rsidR="00434A8A" w:rsidRPr="001D2F42" w:rsidRDefault="00434A8A" w:rsidP="00434A8A">
      <w:pPr>
        <w:rPr>
          <w:rFonts w:eastAsia="SimSun"/>
          <w:lang w:eastAsia="zh-CN"/>
        </w:rPr>
      </w:pPr>
      <w:r w:rsidRPr="001D2F42">
        <w:rPr>
          <w:rFonts w:eastAsia="SimSun"/>
          <w:b/>
          <w:lang w:eastAsia="zh-CN"/>
        </w:rPr>
        <w:t>data mart:</w:t>
      </w:r>
      <w:r w:rsidRPr="001D2F42">
        <w:rPr>
          <w:rFonts w:eastAsia="SimSun"/>
          <w:lang w:eastAsia="zh-CN"/>
        </w:rPr>
        <w:t xml:space="preserve"> subset of a data warehouse focused on a particular line of business, department or subject area</w:t>
      </w:r>
    </w:p>
    <w:p w14:paraId="492A452D" w14:textId="77777777" w:rsidR="003A6963" w:rsidRPr="001D2F42" w:rsidRDefault="00596D9B" w:rsidP="00650D26">
      <w:pPr>
        <w:keepNext/>
        <w:keepLines/>
        <w:rPr>
          <w:rFonts w:eastAsia="SimSun"/>
          <w:lang w:eastAsia="zh-CN"/>
        </w:rPr>
      </w:pPr>
      <w:r w:rsidRPr="001D2F42">
        <w:rPr>
          <w:rFonts w:eastAsia="SimSun"/>
          <w:b/>
          <w:lang w:eastAsia="zh-CN"/>
        </w:rPr>
        <w:t>data w</w:t>
      </w:r>
      <w:r w:rsidR="00A80DB9" w:rsidRPr="001D2F42">
        <w:rPr>
          <w:rFonts w:eastAsia="SimSun"/>
          <w:b/>
          <w:lang w:eastAsia="zh-CN"/>
        </w:rPr>
        <w:t>arehouse</w:t>
      </w:r>
      <w:r w:rsidR="00862BF7" w:rsidRPr="001D2F42">
        <w:rPr>
          <w:rFonts w:eastAsia="SimSun"/>
          <w:b/>
          <w:lang w:eastAsia="zh-CN"/>
        </w:rPr>
        <w:t>:</w:t>
      </w:r>
      <w:r w:rsidRPr="001D2F42">
        <w:rPr>
          <w:rFonts w:eastAsia="SimSun"/>
          <w:lang w:eastAsia="zh-CN"/>
        </w:rPr>
        <w:t xml:space="preserve"> </w:t>
      </w:r>
      <w:r w:rsidR="003A6963" w:rsidRPr="001D2F42">
        <w:rPr>
          <w:rFonts w:eastAsia="SimSun"/>
          <w:lang w:eastAsia="zh-CN"/>
        </w:rPr>
        <w:t>repository used to connect</w:t>
      </w:r>
      <w:r w:rsidR="00345ACE" w:rsidRPr="001D2F42">
        <w:rPr>
          <w:rFonts w:eastAsia="SimSun"/>
          <w:lang w:eastAsia="zh-CN"/>
        </w:rPr>
        <w:t>,</w:t>
      </w:r>
      <w:r w:rsidR="003A6963" w:rsidRPr="001D2F42">
        <w:rPr>
          <w:rFonts w:eastAsia="SimSun"/>
          <w:lang w:eastAsia="zh-CN"/>
        </w:rPr>
        <w:t xml:space="preserve"> analyse</w:t>
      </w:r>
      <w:r w:rsidR="00345ACE" w:rsidRPr="001D2F42">
        <w:rPr>
          <w:rFonts w:eastAsia="SimSun"/>
          <w:lang w:eastAsia="zh-CN"/>
        </w:rPr>
        <w:t>, and report on</w:t>
      </w:r>
      <w:r w:rsidR="003A6963" w:rsidRPr="001D2F42">
        <w:rPr>
          <w:rFonts w:eastAsia="SimSun"/>
          <w:lang w:eastAsia="zh-CN"/>
        </w:rPr>
        <w:t xml:space="preserve"> historical and current data from heterogeneous sources</w:t>
      </w:r>
    </w:p>
    <w:p w14:paraId="75AC99D3" w14:textId="77777777" w:rsidR="00A80DB9" w:rsidRPr="001D2F42" w:rsidRDefault="003A6963" w:rsidP="00345ACE">
      <w:pPr>
        <w:pStyle w:val="NO"/>
        <w:rPr>
          <w:rFonts w:eastAsia="SimSun"/>
          <w:lang w:eastAsia="zh-CN"/>
        </w:rPr>
      </w:pPr>
      <w:r w:rsidRPr="001D2F42">
        <w:rPr>
          <w:rFonts w:eastAsia="SimSun"/>
          <w:lang w:eastAsia="zh-CN"/>
        </w:rPr>
        <w:t>NOTE:</w:t>
      </w:r>
      <w:r w:rsidR="00F468A1" w:rsidRPr="001D2F42">
        <w:rPr>
          <w:rFonts w:eastAsia="SimSun"/>
          <w:lang w:eastAsia="zh-CN"/>
        </w:rPr>
        <w:tab/>
      </w:r>
      <w:r w:rsidRPr="001D2F42">
        <w:rPr>
          <w:rFonts w:eastAsia="SimSun"/>
          <w:lang w:eastAsia="zh-CN"/>
        </w:rPr>
        <w:t>A data warehouse is designed for query and analysis as opposed to transaction processing.</w:t>
      </w:r>
      <w:r w:rsidR="00345ACE" w:rsidRPr="001D2F42">
        <w:rPr>
          <w:rFonts w:eastAsia="SimSun"/>
          <w:lang w:eastAsia="zh-CN"/>
        </w:rPr>
        <w:t xml:space="preserve"> It analyses and reports on data from operational systems as used in decision-support systems.</w:t>
      </w:r>
    </w:p>
    <w:p w14:paraId="7996229E" w14:textId="77777777" w:rsidR="008160DB" w:rsidRPr="001D2F42" w:rsidRDefault="008160DB" w:rsidP="008160DB">
      <w:pPr>
        <w:rPr>
          <w:rFonts w:eastAsia="SimSun"/>
          <w:bCs/>
          <w:lang w:eastAsia="zh-CN"/>
        </w:rPr>
      </w:pPr>
      <w:r w:rsidRPr="001D2F42">
        <w:rPr>
          <w:rFonts w:eastAsia="SimSun"/>
          <w:b/>
          <w:lang w:eastAsia="zh-CN"/>
        </w:rPr>
        <w:t>ENI AI data model:</w:t>
      </w:r>
      <w:r w:rsidRPr="001D2F42">
        <w:rPr>
          <w:rFonts w:eastAsia="SimSun"/>
          <w:bCs/>
          <w:lang w:eastAsia="zh-CN"/>
        </w:rPr>
        <w:t xml:space="preserve"> </w:t>
      </w:r>
      <w:r w:rsidR="008C1209" w:rsidRPr="001D2F42">
        <w:rPr>
          <w:rFonts w:eastAsia="SimSun"/>
          <w:bCs/>
          <w:lang w:eastAsia="zh-CN"/>
        </w:rPr>
        <w:t>AI data model refers to the data involved in AI modeling process</w:t>
      </w:r>
    </w:p>
    <w:p w14:paraId="0FBB080E" w14:textId="77777777" w:rsidR="00862BF7" w:rsidRPr="001D2F42" w:rsidRDefault="00596D9B" w:rsidP="00862BF7">
      <w:pPr>
        <w:rPr>
          <w:rFonts w:eastAsia="SimSun"/>
          <w:lang w:eastAsia="zh-CN"/>
        </w:rPr>
      </w:pPr>
      <w:r w:rsidRPr="001D2F42">
        <w:rPr>
          <w:rFonts w:eastAsia="SimSun"/>
          <w:b/>
          <w:lang w:eastAsia="zh-CN"/>
        </w:rPr>
        <w:lastRenderedPageBreak/>
        <w:t>hadoop distributed file s</w:t>
      </w:r>
      <w:r w:rsidR="00A80DB9" w:rsidRPr="001D2F42">
        <w:rPr>
          <w:rFonts w:eastAsia="SimSun"/>
          <w:b/>
          <w:lang w:eastAsia="zh-CN"/>
        </w:rPr>
        <w:t>ystem</w:t>
      </w:r>
      <w:r w:rsidR="00862BF7" w:rsidRPr="001D2F42">
        <w:rPr>
          <w:rFonts w:eastAsia="SimSun"/>
          <w:b/>
          <w:lang w:eastAsia="zh-CN"/>
        </w:rPr>
        <w:t>:</w:t>
      </w:r>
      <w:r w:rsidRPr="001D2F42">
        <w:rPr>
          <w:rFonts w:eastAsia="SimSun"/>
          <w:lang w:eastAsia="zh-CN"/>
        </w:rPr>
        <w:t xml:space="preserve"> </w:t>
      </w:r>
      <w:r w:rsidR="00862BF7" w:rsidRPr="001D2F42">
        <w:rPr>
          <w:rFonts w:eastAsia="SimSun"/>
          <w:lang w:eastAsia="zh-CN"/>
        </w:rPr>
        <w:t xml:space="preserve">distributed </w:t>
      </w:r>
      <w:r w:rsidR="003A6963" w:rsidRPr="001D2F42">
        <w:rPr>
          <w:rFonts w:eastAsia="SimSun"/>
          <w:lang w:eastAsia="zh-CN"/>
        </w:rPr>
        <w:t xml:space="preserve">fault-tolerant </w:t>
      </w:r>
      <w:r w:rsidR="00862BF7" w:rsidRPr="001D2F42">
        <w:rPr>
          <w:rFonts w:eastAsia="SimSun"/>
          <w:lang w:eastAsia="zh-CN"/>
        </w:rPr>
        <w:t>file</w:t>
      </w:r>
      <w:r w:rsidR="003A6963" w:rsidRPr="001D2F42">
        <w:rPr>
          <w:rFonts w:eastAsia="SimSun"/>
          <w:lang w:eastAsia="zh-CN"/>
        </w:rPr>
        <w:t xml:space="preserve"> </w:t>
      </w:r>
      <w:r w:rsidR="00862BF7" w:rsidRPr="001D2F42">
        <w:rPr>
          <w:rFonts w:eastAsia="SimSun"/>
          <w:lang w:eastAsia="zh-CN"/>
        </w:rPr>
        <w:t>system that stores data on commodity machines</w:t>
      </w:r>
      <w:r w:rsidR="003A6963" w:rsidRPr="001D2F42">
        <w:rPr>
          <w:rFonts w:eastAsia="SimSun"/>
          <w:lang w:eastAsia="zh-CN"/>
        </w:rPr>
        <w:t xml:space="preserve"> and provides high throughput access</w:t>
      </w:r>
    </w:p>
    <w:p w14:paraId="1530AFEB" w14:textId="77777777" w:rsidR="00862BF7" w:rsidRPr="001D2F42" w:rsidRDefault="00596D9B" w:rsidP="00862BF7">
      <w:pPr>
        <w:rPr>
          <w:rFonts w:eastAsia="SimSun"/>
          <w:lang w:eastAsia="zh-CN"/>
        </w:rPr>
      </w:pPr>
      <w:r w:rsidRPr="001D2F42">
        <w:rPr>
          <w:rFonts w:eastAsia="SimSun"/>
          <w:b/>
          <w:lang w:eastAsia="zh-CN"/>
        </w:rPr>
        <w:t>massively parallel pr</w:t>
      </w:r>
      <w:r w:rsidR="00A80DB9" w:rsidRPr="001D2F42">
        <w:rPr>
          <w:rFonts w:eastAsia="SimSun"/>
          <w:b/>
          <w:lang w:eastAsia="zh-CN"/>
        </w:rPr>
        <w:t>ocessing</w:t>
      </w:r>
      <w:r w:rsidR="00862BF7" w:rsidRPr="001D2F42">
        <w:rPr>
          <w:rFonts w:eastAsia="SimSun"/>
          <w:b/>
          <w:lang w:eastAsia="zh-CN"/>
        </w:rPr>
        <w:t>:</w:t>
      </w:r>
      <w:r w:rsidR="00862BF7" w:rsidRPr="001D2F42">
        <w:rPr>
          <w:rFonts w:eastAsia="SimSun"/>
          <w:lang w:eastAsia="zh-CN"/>
        </w:rPr>
        <w:t xml:space="preserve"> </w:t>
      </w:r>
      <w:r w:rsidR="00F468A1" w:rsidRPr="001D2F42">
        <w:rPr>
          <w:rFonts w:eastAsia="SimSun"/>
          <w:lang w:eastAsia="zh-CN"/>
        </w:rPr>
        <w:t xml:space="preserve">use of a large number of processing nodes that </w:t>
      </w:r>
      <w:r w:rsidR="00345ACE" w:rsidRPr="001D2F42">
        <w:rPr>
          <w:rFonts w:eastAsia="SimSun"/>
          <w:lang w:eastAsia="zh-CN"/>
        </w:rPr>
        <w:t xml:space="preserve">perform a set of </w:t>
      </w:r>
      <w:r w:rsidR="00862BF7" w:rsidRPr="001D2F42">
        <w:rPr>
          <w:rFonts w:eastAsia="SimSun"/>
          <w:lang w:eastAsia="zh-CN"/>
        </w:rPr>
        <w:t>coordinate</w:t>
      </w:r>
      <w:r w:rsidR="00345ACE" w:rsidRPr="001D2F42">
        <w:rPr>
          <w:rFonts w:eastAsia="SimSun"/>
          <w:lang w:eastAsia="zh-CN"/>
        </w:rPr>
        <w:t>d tasks in parallel</w:t>
      </w:r>
      <w:r w:rsidR="00862BF7" w:rsidRPr="001D2F42">
        <w:rPr>
          <w:rFonts w:eastAsia="SimSun"/>
          <w:lang w:eastAsia="zh-CN"/>
        </w:rPr>
        <w:t xml:space="preserve"> </w:t>
      </w:r>
      <w:r w:rsidR="00F468A1" w:rsidRPr="001D2F42">
        <w:rPr>
          <w:rFonts w:eastAsia="SimSun"/>
          <w:lang w:eastAsia="zh-CN"/>
        </w:rPr>
        <w:t>using a high-speed network</w:t>
      </w:r>
    </w:p>
    <w:p w14:paraId="07D99202" w14:textId="77777777" w:rsidR="00A80DB9" w:rsidRPr="001D2F42" w:rsidRDefault="00F468A1" w:rsidP="00A80DB9">
      <w:pPr>
        <w:pStyle w:val="NO"/>
        <w:rPr>
          <w:rFonts w:eastAsia="SimSun"/>
          <w:lang w:eastAsia="zh-CN"/>
        </w:rPr>
      </w:pPr>
      <w:r w:rsidRPr="001D2F42">
        <w:rPr>
          <w:rFonts w:eastAsia="SimSun"/>
          <w:lang w:eastAsia="zh-CN"/>
        </w:rPr>
        <w:t>NOTE:</w:t>
      </w:r>
      <w:r w:rsidRPr="001D2F42">
        <w:rPr>
          <w:rFonts w:eastAsia="SimSun"/>
          <w:lang w:eastAsia="zh-CN"/>
        </w:rPr>
        <w:tab/>
        <w:t>The processing nodes typically are independent, and do not share memory, and typically each node runs its own instance of an operating system.</w:t>
      </w:r>
    </w:p>
    <w:p w14:paraId="40C2FCB7" w14:textId="2DF8A6C3" w:rsidR="008160DB" w:rsidRPr="001D2F42" w:rsidRDefault="00736C9E" w:rsidP="00736C9E">
      <w:pPr>
        <w:rPr>
          <w:rFonts w:eastAsia="SimSun"/>
          <w:lang w:eastAsia="zh-CN"/>
        </w:rPr>
      </w:pPr>
      <w:r w:rsidRPr="001D2F42">
        <w:rPr>
          <w:rFonts w:eastAsia="SimSun"/>
          <w:b/>
          <w:lang w:eastAsia="zh-CN"/>
        </w:rPr>
        <w:t>Principal Component Analysis</w:t>
      </w:r>
      <w:r w:rsidR="00E966E3">
        <w:rPr>
          <w:rFonts w:eastAsia="SimSun"/>
          <w:b/>
          <w:lang w:eastAsia="zh-CN"/>
        </w:rPr>
        <w:t xml:space="preserve"> </w:t>
      </w:r>
      <w:r w:rsidRPr="001D2F42">
        <w:rPr>
          <w:rFonts w:eastAsia="SimSun"/>
          <w:b/>
          <w:lang w:eastAsia="zh-CN"/>
        </w:rPr>
        <w:t>(PCA):</w:t>
      </w:r>
      <w:r w:rsidR="00711552" w:rsidRPr="001D2F42">
        <w:t xml:space="preserve"> </w:t>
      </w:r>
      <w:r w:rsidR="00711552" w:rsidRPr="001D2F42">
        <w:rPr>
          <w:rFonts w:eastAsia="SimSun"/>
          <w:lang w:eastAsia="zh-CN"/>
        </w:rPr>
        <w:t>data dimensionality reduction algorithm</w:t>
      </w:r>
    </w:p>
    <w:p w14:paraId="1365D5D8" w14:textId="77777777" w:rsidR="00736C9E" w:rsidRPr="001D2F42" w:rsidRDefault="008160DB" w:rsidP="0084450F">
      <w:pPr>
        <w:pStyle w:val="NO"/>
        <w:rPr>
          <w:rFonts w:eastAsia="SimSun"/>
          <w:lang w:eastAsia="zh-CN"/>
        </w:rPr>
      </w:pPr>
      <w:r w:rsidRPr="001D2F42">
        <w:rPr>
          <w:rFonts w:eastAsia="SimSun"/>
          <w:lang w:eastAsia="zh-CN"/>
        </w:rPr>
        <w:t>NOTE:</w:t>
      </w:r>
      <w:r w:rsidRPr="001D2F42">
        <w:rPr>
          <w:rFonts w:eastAsia="SimSun"/>
          <w:lang w:eastAsia="zh-CN"/>
        </w:rPr>
        <w:tab/>
      </w:r>
      <w:r w:rsidR="00736C9E" w:rsidRPr="001D2F42">
        <w:rPr>
          <w:rFonts w:eastAsia="SimSun"/>
          <w:lang w:eastAsia="zh-CN"/>
        </w:rPr>
        <w:t>The central idea of principal PCA is</w:t>
      </w:r>
      <w:r w:rsidR="00736C9E" w:rsidRPr="001D2F42">
        <w:rPr>
          <w:rFonts w:eastAsia="SimSun" w:hint="eastAsia"/>
          <w:lang w:eastAsia="zh-CN"/>
        </w:rPr>
        <w:t xml:space="preserve"> </w:t>
      </w:r>
      <w:r w:rsidR="00736C9E" w:rsidRPr="001D2F42">
        <w:rPr>
          <w:rFonts w:eastAsia="SimSun"/>
          <w:lang w:eastAsia="zh-CN"/>
        </w:rPr>
        <w:t>to reduce the dimensionality of a data set consisting of a</w:t>
      </w:r>
      <w:r w:rsidR="00736C9E" w:rsidRPr="001D2F42">
        <w:rPr>
          <w:rFonts w:eastAsia="SimSun" w:hint="eastAsia"/>
          <w:lang w:eastAsia="zh-CN"/>
        </w:rPr>
        <w:t xml:space="preserve"> </w:t>
      </w:r>
      <w:r w:rsidR="00736C9E" w:rsidRPr="001D2F42">
        <w:rPr>
          <w:rFonts w:eastAsia="SimSun"/>
          <w:lang w:eastAsia="zh-CN"/>
        </w:rPr>
        <w:t>large number of interrelated variables, while retaining as</w:t>
      </w:r>
      <w:r w:rsidR="00736C9E" w:rsidRPr="001D2F42">
        <w:rPr>
          <w:rFonts w:eastAsia="SimSun" w:hint="eastAsia"/>
          <w:lang w:eastAsia="zh-CN"/>
        </w:rPr>
        <w:t xml:space="preserve"> </w:t>
      </w:r>
      <w:r w:rsidR="00736C9E" w:rsidRPr="001D2F42">
        <w:rPr>
          <w:rFonts w:eastAsia="SimSun"/>
          <w:lang w:eastAsia="zh-CN"/>
        </w:rPr>
        <w:t>much as possible of the variation present in the data set.</w:t>
      </w:r>
    </w:p>
    <w:p w14:paraId="44C97F62" w14:textId="77777777" w:rsidR="008160DB" w:rsidRPr="001D2F42" w:rsidRDefault="008160DB" w:rsidP="00F65BE7">
      <w:pPr>
        <w:rPr>
          <w:rFonts w:eastAsia="SimSun"/>
          <w:lang w:eastAsia="zh-CN"/>
        </w:rPr>
      </w:pPr>
      <w:r w:rsidRPr="001D2F42">
        <w:rPr>
          <w:rFonts w:eastAsia="SimSun"/>
          <w:b/>
          <w:lang w:eastAsia="zh-CN"/>
        </w:rPr>
        <w:t>p</w:t>
      </w:r>
      <w:r w:rsidR="00F65BE7" w:rsidRPr="001D2F42">
        <w:rPr>
          <w:rFonts w:eastAsia="SimSun"/>
          <w:b/>
          <w:lang w:eastAsia="zh-CN"/>
        </w:rPr>
        <w:t xml:space="preserve">rometheus: </w:t>
      </w:r>
      <w:r w:rsidR="00F65BE7" w:rsidRPr="001D2F42">
        <w:rPr>
          <w:rFonts w:eastAsia="SimSun"/>
          <w:lang w:eastAsia="zh-CN"/>
        </w:rPr>
        <w:t>open-source systems monitoring and alerting toolkit</w:t>
      </w:r>
    </w:p>
    <w:p w14:paraId="0128AA1F" w14:textId="77777777" w:rsidR="00F65BE7" w:rsidRPr="001D2F42" w:rsidRDefault="00F65BE7" w:rsidP="00F65BE7">
      <w:pPr>
        <w:pStyle w:val="NO"/>
        <w:rPr>
          <w:rFonts w:eastAsia="SimSun"/>
          <w:lang w:eastAsia="zh-CN"/>
        </w:rPr>
      </w:pPr>
      <w:r w:rsidRPr="001D2F42">
        <w:rPr>
          <w:rFonts w:eastAsia="SimSun"/>
          <w:lang w:eastAsia="zh-CN"/>
        </w:rPr>
        <w:t>NOTE:</w:t>
      </w:r>
      <w:r w:rsidRPr="001D2F42">
        <w:rPr>
          <w:rFonts w:eastAsia="SimSun"/>
          <w:lang w:eastAsia="zh-CN"/>
        </w:rPr>
        <w:tab/>
      </w:r>
      <w:r w:rsidR="00866AA7" w:rsidRPr="001D2F42">
        <w:rPr>
          <w:rFonts w:eastAsia="SimSun"/>
          <w:lang w:eastAsia="zh-CN"/>
        </w:rPr>
        <w:t xml:space="preserve">This open source is originally built at </w:t>
      </w:r>
      <w:hyperlink r:id="rId26" w:history="1">
        <w:r w:rsidR="00866AA7" w:rsidRPr="004E0347">
          <w:rPr>
            <w:rFonts w:eastAsia="SimSun"/>
            <w:color w:val="0000FF"/>
            <w:u w:val="single"/>
            <w:lang w:eastAsia="zh-CN"/>
          </w:rPr>
          <w:t>SoundCloud</w:t>
        </w:r>
      </w:hyperlink>
      <w:r w:rsidR="00866AA7" w:rsidRPr="001D2F42">
        <w:rPr>
          <w:rFonts w:eastAsia="SimSun"/>
          <w:lang w:eastAsia="zh-CN"/>
        </w:rPr>
        <w:t xml:space="preserve">. </w:t>
      </w:r>
      <w:r w:rsidRPr="001D2F42">
        <w:rPr>
          <w:rFonts w:eastAsia="SimSun"/>
          <w:lang w:eastAsia="zh-CN"/>
        </w:rPr>
        <w:t>Since its inception in 2012, many companies and organizations have adopted Prometheus, and the project has a very active developer and user </w:t>
      </w:r>
      <w:hyperlink r:id="rId27" w:history="1">
        <w:r w:rsidRPr="004E0347">
          <w:rPr>
            <w:rFonts w:eastAsia="SimSun"/>
            <w:color w:val="0000FF"/>
            <w:u w:val="single"/>
            <w:lang w:eastAsia="zh-CN"/>
          </w:rPr>
          <w:t>community</w:t>
        </w:r>
      </w:hyperlink>
      <w:r w:rsidRPr="001D2F42">
        <w:rPr>
          <w:rFonts w:eastAsia="SimSun"/>
          <w:lang w:eastAsia="zh-CN"/>
        </w:rPr>
        <w:t>. It is now a standalone open source project and maintained independently of any company. To emphasize this, and to clarify the project's governance structure, Prometheus joined the </w:t>
      </w:r>
      <w:hyperlink r:id="rId28" w:history="1">
        <w:r w:rsidRPr="004E0347">
          <w:rPr>
            <w:rFonts w:eastAsia="SimSun"/>
            <w:color w:val="0000FF"/>
            <w:u w:val="single"/>
            <w:lang w:eastAsia="zh-CN"/>
          </w:rPr>
          <w:t>Cloud Native Computing Foundation</w:t>
        </w:r>
      </w:hyperlink>
      <w:r w:rsidRPr="001D2F42">
        <w:rPr>
          <w:rFonts w:eastAsia="SimSun"/>
          <w:lang w:eastAsia="zh-CN"/>
        </w:rPr>
        <w:t> in 2016 as the second hosted project, after </w:t>
      </w:r>
      <w:hyperlink r:id="rId29" w:history="1">
        <w:r w:rsidRPr="004E0347">
          <w:rPr>
            <w:rFonts w:eastAsia="SimSun"/>
            <w:color w:val="0000FF"/>
            <w:u w:val="single"/>
            <w:lang w:eastAsia="zh-CN"/>
          </w:rPr>
          <w:t>Kubernetes</w:t>
        </w:r>
      </w:hyperlink>
      <w:r w:rsidRPr="001D2F42">
        <w:rPr>
          <w:rFonts w:eastAsia="SimSun"/>
          <w:lang w:eastAsia="zh-CN"/>
        </w:rPr>
        <w:t>.</w:t>
      </w:r>
    </w:p>
    <w:p w14:paraId="101320BC" w14:textId="77777777" w:rsidR="00862BF7" w:rsidRPr="001D2F42" w:rsidRDefault="00596D9B" w:rsidP="00862BF7">
      <w:pPr>
        <w:rPr>
          <w:rFonts w:eastAsia="SimSun"/>
          <w:lang w:eastAsia="zh-CN"/>
        </w:rPr>
      </w:pPr>
      <w:r w:rsidRPr="001D2F42">
        <w:rPr>
          <w:rFonts w:eastAsia="SimSun"/>
          <w:b/>
          <w:lang w:eastAsia="zh-CN"/>
        </w:rPr>
        <w:t>protocol b</w:t>
      </w:r>
      <w:r w:rsidR="00A80DB9" w:rsidRPr="001D2F42">
        <w:rPr>
          <w:rFonts w:eastAsia="SimSun"/>
          <w:b/>
          <w:lang w:eastAsia="zh-CN"/>
        </w:rPr>
        <w:t>uffers (</w:t>
      </w:r>
      <w:r w:rsidRPr="001D2F42">
        <w:rPr>
          <w:rFonts w:eastAsia="SimSun"/>
          <w:b/>
          <w:lang w:eastAsia="zh-CN"/>
        </w:rPr>
        <w:t>p</w:t>
      </w:r>
      <w:r w:rsidR="00A80DB9" w:rsidRPr="001D2F42">
        <w:rPr>
          <w:rFonts w:eastAsia="SimSun"/>
          <w:b/>
          <w:lang w:eastAsia="zh-CN"/>
        </w:rPr>
        <w:t>rotobuf)</w:t>
      </w:r>
      <w:r w:rsidR="00862BF7" w:rsidRPr="001D2F42">
        <w:rPr>
          <w:rFonts w:eastAsia="SimSun"/>
          <w:b/>
          <w:lang w:eastAsia="zh-CN"/>
        </w:rPr>
        <w:t>:</w:t>
      </w:r>
      <w:r w:rsidR="00862BF7" w:rsidRPr="001D2F42">
        <w:rPr>
          <w:rFonts w:eastAsia="SimSun"/>
          <w:lang w:eastAsia="zh-CN"/>
        </w:rPr>
        <w:t xml:space="preserve"> language-neutral, platform-neutral, extensible mechanism for serializing structured data</w:t>
      </w:r>
    </w:p>
    <w:p w14:paraId="48DB8BFD" w14:textId="77777777" w:rsidR="000C2B24" w:rsidRPr="001D2F42" w:rsidRDefault="00596D9B" w:rsidP="00531173">
      <w:pPr>
        <w:rPr>
          <w:rFonts w:eastAsia="SimSun"/>
          <w:lang w:eastAsia="zh-CN"/>
        </w:rPr>
      </w:pPr>
      <w:r w:rsidRPr="001D2F42">
        <w:rPr>
          <w:rFonts w:eastAsia="SimSun"/>
          <w:b/>
          <w:lang w:eastAsia="zh-CN"/>
        </w:rPr>
        <w:t>reinforcement l</w:t>
      </w:r>
      <w:r w:rsidR="000C2B24" w:rsidRPr="001D2F42">
        <w:rPr>
          <w:rFonts w:eastAsia="SimSun"/>
          <w:b/>
          <w:lang w:eastAsia="zh-CN"/>
        </w:rPr>
        <w:t>earning:</w:t>
      </w:r>
      <w:r w:rsidR="001D25B7" w:rsidRPr="001D2F42">
        <w:rPr>
          <w:rFonts w:eastAsia="SimSun"/>
          <w:b/>
          <w:lang w:eastAsia="zh-CN"/>
        </w:rPr>
        <w:t xml:space="preserve"> </w:t>
      </w:r>
      <w:r w:rsidRPr="001D2F42">
        <w:rPr>
          <w:rFonts w:eastAsia="SimSun"/>
          <w:lang w:eastAsia="zh-CN"/>
        </w:rPr>
        <w:t>S</w:t>
      </w:r>
      <w:r w:rsidR="00072E4B" w:rsidRPr="001D2F42">
        <w:rPr>
          <w:rFonts w:eastAsia="SimSun"/>
          <w:lang w:eastAsia="zh-CN"/>
        </w:rPr>
        <w:t xml:space="preserve">ee </w:t>
      </w:r>
      <w:r w:rsidR="001A5BB8" w:rsidRPr="004E0347">
        <w:rPr>
          <w:rFonts w:eastAsia="SimSun"/>
          <w:lang w:eastAsia="zh-CN"/>
        </w:rPr>
        <w:t>ETSI GR ENI 004</w:t>
      </w:r>
      <w:r w:rsidR="00531173" w:rsidRPr="004E0347">
        <w:rPr>
          <w:rFonts w:eastAsia="SimSun"/>
          <w:lang w:eastAsia="zh-CN"/>
        </w:rPr>
        <w:t xml:space="preserve"> </w:t>
      </w:r>
      <w:r w:rsidR="001A5BB8" w:rsidRPr="004E0347">
        <w:rPr>
          <w:rFonts w:eastAsia="SimSun"/>
          <w:lang w:eastAsia="zh-CN"/>
        </w:rPr>
        <w:t>[</w:t>
      </w:r>
      <w:r w:rsidR="001A5BB8" w:rsidRPr="004E0347">
        <w:rPr>
          <w:rFonts w:eastAsia="SimSun"/>
          <w:lang w:eastAsia="zh-CN"/>
        </w:rPr>
        <w:fldChar w:fldCharType="begin"/>
      </w:r>
      <w:r w:rsidR="001A5BB8" w:rsidRPr="004E0347">
        <w:rPr>
          <w:rFonts w:eastAsia="SimSun"/>
          <w:lang w:eastAsia="zh-CN"/>
        </w:rPr>
        <w:instrText xml:space="preserve">REF REF_GRENI004 \h </w:instrText>
      </w:r>
      <w:r w:rsidR="001A5BB8" w:rsidRPr="004E0347">
        <w:rPr>
          <w:rFonts w:eastAsia="SimSun"/>
          <w:lang w:eastAsia="zh-CN"/>
        </w:rPr>
      </w:r>
      <w:r w:rsidR="001A5BB8" w:rsidRPr="004E0347">
        <w:rPr>
          <w:rFonts w:eastAsia="SimSun"/>
          <w:lang w:eastAsia="zh-CN"/>
        </w:rPr>
        <w:fldChar w:fldCharType="separate"/>
      </w:r>
      <w:r w:rsidR="000631BD" w:rsidRPr="004E0347">
        <w:t>i.2</w:t>
      </w:r>
      <w:r w:rsidR="001A5BB8" w:rsidRPr="004E0347">
        <w:rPr>
          <w:rFonts w:eastAsia="SimSun"/>
          <w:lang w:eastAsia="zh-CN"/>
        </w:rPr>
        <w:fldChar w:fldCharType="end"/>
      </w:r>
      <w:r w:rsidR="001A5BB8" w:rsidRPr="004E0347">
        <w:rPr>
          <w:rFonts w:eastAsia="SimSun"/>
          <w:lang w:eastAsia="zh-CN"/>
        </w:rPr>
        <w:t>]</w:t>
      </w:r>
      <w:r w:rsidR="00531173" w:rsidRPr="001D2F42">
        <w:rPr>
          <w:rFonts w:eastAsia="SimSun"/>
          <w:lang w:eastAsia="zh-CN"/>
        </w:rPr>
        <w:t xml:space="preserve"> and </w:t>
      </w:r>
      <w:r w:rsidR="001A5BB8" w:rsidRPr="004E0347">
        <w:rPr>
          <w:rFonts w:eastAsia="SimSun"/>
          <w:lang w:eastAsia="zh-CN"/>
        </w:rPr>
        <w:t>ETSI GS ENI 005 [</w:t>
      </w:r>
      <w:r w:rsidR="001A5BB8" w:rsidRPr="004E0347">
        <w:rPr>
          <w:rFonts w:eastAsia="SimSun"/>
          <w:lang w:eastAsia="zh-CN"/>
        </w:rPr>
        <w:fldChar w:fldCharType="begin"/>
      </w:r>
      <w:r w:rsidR="001A5BB8" w:rsidRPr="004E0347">
        <w:rPr>
          <w:rFonts w:eastAsia="SimSun"/>
          <w:lang w:eastAsia="zh-CN"/>
        </w:rPr>
        <w:instrText xml:space="preserve">REF REF_GSENI005 \h </w:instrText>
      </w:r>
      <w:r w:rsidR="001A5BB8" w:rsidRPr="004E0347">
        <w:rPr>
          <w:rFonts w:eastAsia="SimSun"/>
          <w:lang w:eastAsia="zh-CN"/>
        </w:rPr>
      </w:r>
      <w:r w:rsidR="001A5BB8" w:rsidRPr="004E0347">
        <w:rPr>
          <w:rFonts w:eastAsia="SimSun"/>
          <w:lang w:eastAsia="zh-CN"/>
        </w:rPr>
        <w:fldChar w:fldCharType="separate"/>
      </w:r>
      <w:r w:rsidR="000631BD" w:rsidRPr="004E0347">
        <w:t>i.3</w:t>
      </w:r>
      <w:r w:rsidR="001A5BB8" w:rsidRPr="004E0347">
        <w:rPr>
          <w:rFonts w:eastAsia="SimSun"/>
          <w:lang w:eastAsia="zh-CN"/>
        </w:rPr>
        <w:fldChar w:fldCharType="end"/>
      </w:r>
      <w:r w:rsidR="001A5BB8" w:rsidRPr="004E0347">
        <w:rPr>
          <w:rFonts w:eastAsia="SimSun"/>
          <w:lang w:eastAsia="zh-CN"/>
        </w:rPr>
        <w:t>]</w:t>
      </w:r>
      <w:r w:rsidRPr="001D2F42">
        <w:rPr>
          <w:rFonts w:eastAsia="SimSun"/>
          <w:lang w:eastAsia="zh-CN"/>
        </w:rPr>
        <w:t>.</w:t>
      </w:r>
    </w:p>
    <w:p w14:paraId="29963706" w14:textId="77777777" w:rsidR="00372EE9" w:rsidRPr="001D2F42" w:rsidRDefault="00596D9B" w:rsidP="00862BF7">
      <w:pPr>
        <w:rPr>
          <w:rFonts w:eastAsia="SimSun"/>
          <w:lang w:eastAsia="zh-CN"/>
        </w:rPr>
      </w:pPr>
      <w:r w:rsidRPr="001D2F42">
        <w:rPr>
          <w:rFonts w:eastAsia="SimSun"/>
          <w:b/>
          <w:lang w:eastAsia="zh-CN"/>
        </w:rPr>
        <w:t>row-oriented d</w:t>
      </w:r>
      <w:r w:rsidR="00A80DB9" w:rsidRPr="001D2F42">
        <w:rPr>
          <w:rFonts w:eastAsia="SimSun"/>
          <w:b/>
          <w:lang w:eastAsia="zh-CN"/>
        </w:rPr>
        <w:t>atabase</w:t>
      </w:r>
      <w:r w:rsidR="00862BF7" w:rsidRPr="001D2F42">
        <w:rPr>
          <w:rFonts w:eastAsia="SimSun"/>
          <w:b/>
          <w:lang w:eastAsia="zh-CN"/>
        </w:rPr>
        <w:t>:</w:t>
      </w:r>
      <w:r w:rsidR="00862BF7" w:rsidRPr="001D2F42">
        <w:rPr>
          <w:rFonts w:eastAsia="SimSun"/>
          <w:lang w:eastAsia="zh-CN"/>
        </w:rPr>
        <w:t xml:space="preserve"> database that organize</w:t>
      </w:r>
      <w:r w:rsidR="00866AA7" w:rsidRPr="001D2F42">
        <w:rPr>
          <w:rFonts w:eastAsia="SimSun"/>
          <w:lang w:eastAsia="zh-CN"/>
        </w:rPr>
        <w:t>s</w:t>
      </w:r>
      <w:r w:rsidR="00862BF7" w:rsidRPr="001D2F42">
        <w:rPr>
          <w:rFonts w:eastAsia="SimSun"/>
          <w:lang w:eastAsia="zh-CN"/>
        </w:rPr>
        <w:t xml:space="preserve"> data by record</w:t>
      </w:r>
    </w:p>
    <w:p w14:paraId="02C9B5B4" w14:textId="77777777" w:rsidR="00A80DB9" w:rsidRPr="001D2F42" w:rsidRDefault="00372EE9" w:rsidP="00A80DB9">
      <w:pPr>
        <w:pStyle w:val="NO"/>
        <w:rPr>
          <w:rFonts w:eastAsia="SimSun"/>
          <w:lang w:eastAsia="zh-CN"/>
        </w:rPr>
      </w:pPr>
      <w:r w:rsidRPr="001D2F42">
        <w:rPr>
          <w:rFonts w:eastAsia="SimSun"/>
          <w:lang w:eastAsia="zh-CN"/>
        </w:rPr>
        <w:t>NOTE:</w:t>
      </w:r>
      <w:r w:rsidRPr="001D2F42">
        <w:rPr>
          <w:rFonts w:eastAsia="SimSun"/>
          <w:lang w:eastAsia="zh-CN"/>
        </w:rPr>
        <w:tab/>
        <w:t xml:space="preserve">This type of database </w:t>
      </w:r>
      <w:r w:rsidR="00862BF7" w:rsidRPr="001D2F42">
        <w:rPr>
          <w:rFonts w:eastAsia="SimSun"/>
          <w:lang w:eastAsia="zh-CN"/>
        </w:rPr>
        <w:t>keep</w:t>
      </w:r>
      <w:r w:rsidRPr="001D2F42">
        <w:rPr>
          <w:rFonts w:eastAsia="SimSun"/>
          <w:lang w:eastAsia="zh-CN"/>
        </w:rPr>
        <w:t>s</w:t>
      </w:r>
      <w:r w:rsidR="00862BF7" w:rsidRPr="001D2F42">
        <w:rPr>
          <w:rFonts w:eastAsia="SimSun"/>
          <w:lang w:eastAsia="zh-CN"/>
        </w:rPr>
        <w:t xml:space="preserve"> all of the data associated with a record next to each other in memory</w:t>
      </w:r>
      <w:r w:rsidR="004843F4" w:rsidRPr="001D2F42">
        <w:rPr>
          <w:rFonts w:eastAsia="SimSun"/>
          <w:lang w:eastAsia="zh-CN"/>
        </w:rPr>
        <w:t>, and is optimized for online transaction processing</w:t>
      </w:r>
      <w:r w:rsidR="00862BF7" w:rsidRPr="001D2F42">
        <w:rPr>
          <w:rFonts w:eastAsia="SimSun"/>
          <w:lang w:eastAsia="zh-CN"/>
        </w:rPr>
        <w:t>.</w:t>
      </w:r>
      <w:r w:rsidRPr="001D2F42">
        <w:rPr>
          <w:rFonts w:eastAsia="SimSun"/>
          <w:lang w:eastAsia="zh-CN"/>
        </w:rPr>
        <w:t xml:space="preserve"> An example is MySQ</w:t>
      </w:r>
      <w:r w:rsidR="004843F4" w:rsidRPr="001D2F42">
        <w:rPr>
          <w:rFonts w:eastAsia="SimSun"/>
          <w:lang w:eastAsia="zh-CN"/>
        </w:rPr>
        <w:t>L</w:t>
      </w:r>
      <w:r w:rsidRPr="001D2F42">
        <w:rPr>
          <w:rFonts w:eastAsia="SimSun"/>
          <w:lang w:eastAsia="zh-CN"/>
        </w:rPr>
        <w:t>.</w:t>
      </w:r>
    </w:p>
    <w:p w14:paraId="0F4C69AC" w14:textId="77777777" w:rsidR="005E4028" w:rsidRPr="001D2F42" w:rsidRDefault="00596D9B" w:rsidP="005E4028">
      <w:pPr>
        <w:rPr>
          <w:rFonts w:eastAsia="SimSun"/>
          <w:lang w:eastAsia="zh-CN"/>
        </w:rPr>
      </w:pPr>
      <w:r w:rsidRPr="001D2F42">
        <w:rPr>
          <w:b/>
        </w:rPr>
        <w:t>s</w:t>
      </w:r>
      <w:r w:rsidR="005E4028" w:rsidRPr="001D2F42">
        <w:rPr>
          <w:b/>
        </w:rPr>
        <w:t>emi-structured data</w:t>
      </w:r>
      <w:r w:rsidR="005E4028" w:rsidRPr="001D2F42">
        <w:rPr>
          <w:rFonts w:eastAsia="SimSun" w:hint="eastAsia"/>
          <w:b/>
          <w:lang w:eastAsia="zh-CN"/>
        </w:rPr>
        <w:t>:</w:t>
      </w:r>
      <w:r w:rsidR="005E4028" w:rsidRPr="001D2F42">
        <w:t xml:space="preserve"> information that does not conform to a formal data model, but does have some organizational properties that define key data (</w:t>
      </w:r>
      <w:r w:rsidRPr="001D2F42">
        <w:t>e.g.</w:t>
      </w:r>
      <w:r w:rsidR="005E4028" w:rsidRPr="001D2F42">
        <w:t xml:space="preserve"> tags) that enable data to be </w:t>
      </w:r>
      <w:r w:rsidR="005E4028" w:rsidRPr="001D2F42">
        <w:rPr>
          <w:iCs/>
        </w:rPr>
        <w:t>self-describing</w:t>
      </w:r>
    </w:p>
    <w:p w14:paraId="017EB692" w14:textId="77777777" w:rsidR="00F65BE7" w:rsidRPr="001D2F42" w:rsidRDefault="00F65BE7" w:rsidP="00F65BE7">
      <w:pPr>
        <w:rPr>
          <w:rFonts w:eastAsia="SimSun"/>
          <w:bCs/>
          <w:lang w:eastAsia="zh-CN"/>
        </w:rPr>
      </w:pPr>
      <w:r w:rsidRPr="001D2F42">
        <w:rPr>
          <w:rFonts w:eastAsia="SimSun"/>
          <w:b/>
          <w:bCs/>
          <w:lang w:eastAsia="zh-CN"/>
        </w:rPr>
        <w:t>s</w:t>
      </w:r>
      <w:r w:rsidRPr="001D2F42">
        <w:rPr>
          <w:rFonts w:eastAsia="Calibri"/>
          <w:b/>
          <w:bCs/>
          <w:lang w:eastAsia="en-GB"/>
        </w:rPr>
        <w:t>oftware defined hardware</w:t>
      </w:r>
      <w:r w:rsidRPr="001D2F42">
        <w:rPr>
          <w:rFonts w:eastAsia="SimSun" w:hint="eastAsia"/>
          <w:b/>
          <w:bCs/>
          <w:lang w:eastAsia="zh-CN"/>
        </w:rPr>
        <w:t xml:space="preserve">: </w:t>
      </w:r>
      <w:r w:rsidRPr="001D2F42">
        <w:rPr>
          <w:rFonts w:eastAsia="SimSun"/>
          <w:bCs/>
          <w:lang w:eastAsia="zh-CN"/>
        </w:rPr>
        <w:t>software programmable</w:t>
      </w:r>
      <w:r w:rsidRPr="001D2F42">
        <w:rPr>
          <w:rFonts w:eastAsia="SimSun"/>
          <w:b/>
          <w:bCs/>
          <w:lang w:eastAsia="zh-CN"/>
        </w:rPr>
        <w:t xml:space="preserve"> </w:t>
      </w:r>
      <w:r w:rsidRPr="001D2F42">
        <w:rPr>
          <w:rFonts w:eastAsia="SimSun"/>
          <w:bCs/>
          <w:lang w:eastAsia="zh-CN"/>
        </w:rPr>
        <w:t>hardware that is able to be reconfigured at runtime to enable near ASIC performance without sacrificing programmability for data-intensive algorithms</w:t>
      </w:r>
    </w:p>
    <w:p w14:paraId="752EA34D" w14:textId="77777777" w:rsidR="00434A8A" w:rsidRPr="001D2F42" w:rsidRDefault="00434A8A" w:rsidP="00434A8A">
      <w:r w:rsidRPr="001D2F42">
        <w:rPr>
          <w:b/>
        </w:rPr>
        <w:t>structured data</w:t>
      </w:r>
      <w:r w:rsidRPr="001D2F42">
        <w:rPr>
          <w:rFonts w:eastAsia="SimSun" w:hint="eastAsia"/>
          <w:b/>
          <w:lang w:eastAsia="zh-CN"/>
        </w:rPr>
        <w:t>:</w:t>
      </w:r>
      <w:r w:rsidRPr="001D2F42">
        <w:t xml:space="preserve"> information organized in a predetermined way (a fixed format, data model or schema) within a record or a file</w:t>
      </w:r>
    </w:p>
    <w:p w14:paraId="193BBDE2" w14:textId="4FF1B255" w:rsidR="00434A8A" w:rsidRPr="001D2F42" w:rsidRDefault="00434A8A" w:rsidP="00434A8A">
      <w:pPr>
        <w:pStyle w:val="NO"/>
        <w:rPr>
          <w:rFonts w:eastAsia="SimSun"/>
          <w:lang w:eastAsia="zh-CN"/>
        </w:rPr>
      </w:pPr>
      <w:r w:rsidRPr="001D2F42">
        <w:rPr>
          <w:rFonts w:eastAsia="SimSun"/>
          <w:lang w:eastAsia="zh-CN"/>
        </w:rPr>
        <w:t>NOTE 1:</w:t>
      </w:r>
      <w:r w:rsidRPr="001D2F42">
        <w:rPr>
          <w:rFonts w:eastAsia="SimSun"/>
          <w:lang w:eastAsia="zh-CN"/>
        </w:rPr>
        <w:tab/>
      </w:r>
      <w:r w:rsidRPr="001D2F42">
        <w:t>As defined in</w:t>
      </w:r>
      <w:r w:rsidR="00650D26">
        <w:t xml:space="preserve"> </w:t>
      </w:r>
      <w:r w:rsidR="00650D26" w:rsidRPr="004E0347">
        <w:t>[</w:t>
      </w:r>
      <w:r w:rsidR="00650D26" w:rsidRPr="004E0347">
        <w:fldChar w:fldCharType="begin"/>
      </w:r>
      <w:r w:rsidR="00650D26" w:rsidRPr="004E0347">
        <w:instrText xml:space="preserve">REF REF_THEATLANDATAWIKIDEFINITIONOFSTRUCTUR \h </w:instrText>
      </w:r>
      <w:r w:rsidR="00650D26" w:rsidRPr="004E0347">
        <w:fldChar w:fldCharType="separate"/>
      </w:r>
      <w:r w:rsidR="00650D26" w:rsidRPr="004E0347">
        <w:rPr>
          <w:rFonts w:eastAsia="Calibri"/>
          <w:lang w:eastAsia="en-GB"/>
        </w:rPr>
        <w:t>i.</w:t>
      </w:r>
      <w:r w:rsidR="00650D26" w:rsidRPr="004E0347">
        <w:rPr>
          <w:rFonts w:eastAsia="Calibri"/>
          <w:noProof/>
          <w:lang w:eastAsia="en-GB"/>
        </w:rPr>
        <w:t>24</w:t>
      </w:r>
      <w:r w:rsidR="00650D26" w:rsidRPr="004E0347">
        <w:fldChar w:fldCharType="end"/>
      </w:r>
      <w:r w:rsidR="00650D26" w:rsidRPr="004E0347">
        <w:t>]</w:t>
      </w:r>
      <w:r w:rsidRPr="001D2F42">
        <w:rPr>
          <w:rFonts w:eastAsia="SimSun"/>
          <w:lang w:eastAsia="zh-CN"/>
        </w:rPr>
        <w:t>.</w:t>
      </w:r>
    </w:p>
    <w:p w14:paraId="23F03E53" w14:textId="77777777" w:rsidR="00434A8A" w:rsidRPr="001D2F42" w:rsidRDefault="00434A8A" w:rsidP="004422E0">
      <w:pPr>
        <w:pStyle w:val="NO"/>
        <w:rPr>
          <w:rFonts w:eastAsia="SimSun"/>
          <w:lang w:eastAsia="zh-CN"/>
        </w:rPr>
      </w:pPr>
      <w:r w:rsidRPr="001D2F42">
        <w:rPr>
          <w:rFonts w:eastAsia="SimSun"/>
          <w:lang w:eastAsia="zh-CN"/>
        </w:rPr>
        <w:t>NOTE 2:</w:t>
      </w:r>
      <w:r w:rsidRPr="001D2F42">
        <w:rPr>
          <w:rFonts w:eastAsia="SimSun"/>
          <w:lang w:eastAsia="zh-CN"/>
        </w:rPr>
        <w:tab/>
        <w:t>Structured data enables all elements to be individually addressable, and conform to a data model.</w:t>
      </w:r>
    </w:p>
    <w:p w14:paraId="5293CAF8" w14:textId="77777777" w:rsidR="005E4028" w:rsidRPr="001D2F42" w:rsidRDefault="00596D9B" w:rsidP="00866AA7">
      <w:pPr>
        <w:keepNext/>
        <w:rPr>
          <w:rFonts w:eastAsia="SimSun"/>
          <w:lang w:eastAsia="zh-CN"/>
        </w:rPr>
      </w:pPr>
      <w:r w:rsidRPr="001D2F42">
        <w:rPr>
          <w:b/>
        </w:rPr>
        <w:t>u</w:t>
      </w:r>
      <w:r w:rsidR="005E4028" w:rsidRPr="001D2F42">
        <w:rPr>
          <w:b/>
        </w:rPr>
        <w:t>nstructured data</w:t>
      </w:r>
      <w:r w:rsidR="005E4028" w:rsidRPr="001D2F42">
        <w:rPr>
          <w:rFonts w:eastAsia="SimSun" w:hint="eastAsia"/>
          <w:b/>
          <w:lang w:eastAsia="zh-CN"/>
        </w:rPr>
        <w:t>:</w:t>
      </w:r>
      <w:r w:rsidR="005E4028" w:rsidRPr="001D2F42">
        <w:t xml:space="preserve"> information that does not have a pre-defined data model, and does not contain properties that provide any organization or structure to its elements</w:t>
      </w:r>
    </w:p>
    <w:p w14:paraId="0ADE7D9D" w14:textId="77777777" w:rsidR="005E4028" w:rsidRPr="001D2F42" w:rsidRDefault="005E4028" w:rsidP="004422E0">
      <w:pPr>
        <w:pStyle w:val="NO"/>
        <w:rPr>
          <w:rFonts w:eastAsia="SimSun"/>
          <w:lang w:eastAsia="zh-CN"/>
        </w:rPr>
      </w:pPr>
      <w:r w:rsidRPr="001D2F42">
        <w:rPr>
          <w:rFonts w:eastAsia="SimSun"/>
          <w:lang w:eastAsia="zh-CN"/>
        </w:rPr>
        <w:t>NOTE:</w:t>
      </w:r>
      <w:r w:rsidRPr="001D2F42">
        <w:rPr>
          <w:rFonts w:eastAsia="SimSun"/>
          <w:lang w:eastAsia="zh-CN"/>
        </w:rPr>
        <w:tab/>
        <w:t xml:space="preserve">Unstructured data </w:t>
      </w:r>
      <w:r w:rsidR="00345ACE" w:rsidRPr="001D2F42">
        <w:rPr>
          <w:rFonts w:eastAsia="SimSun"/>
          <w:lang w:eastAsia="zh-CN"/>
        </w:rPr>
        <w:t xml:space="preserve">needs to </w:t>
      </w:r>
      <w:r w:rsidRPr="001D2F42">
        <w:rPr>
          <w:rFonts w:eastAsia="SimSun"/>
          <w:lang w:eastAsia="zh-CN"/>
        </w:rPr>
        <w:t>be processed in order to find information by domain-specific applications</w:t>
      </w:r>
      <w:r w:rsidRPr="001D2F42">
        <w:rPr>
          <w:rFonts w:eastAsia="SimSun" w:hint="eastAsia"/>
          <w:lang w:eastAsia="zh-CN"/>
        </w:rPr>
        <w:t>.</w:t>
      </w:r>
    </w:p>
    <w:p w14:paraId="1485AAA2" w14:textId="77777777" w:rsidR="00C22F28" w:rsidRPr="001D2F42" w:rsidRDefault="00596D9B" w:rsidP="00596D9B">
      <w:pPr>
        <w:rPr>
          <w:b/>
        </w:rPr>
      </w:pPr>
      <w:r w:rsidRPr="001D2F42">
        <w:rPr>
          <w:b/>
        </w:rPr>
        <w:t>v</w:t>
      </w:r>
      <w:r w:rsidR="00C22F28" w:rsidRPr="001D2F42">
        <w:rPr>
          <w:b/>
        </w:rPr>
        <w:t xml:space="preserve">ideo </w:t>
      </w:r>
      <w:r w:rsidR="00434A8A" w:rsidRPr="001D2F42">
        <w:rPr>
          <w:b/>
        </w:rPr>
        <w:t>stalling</w:t>
      </w:r>
      <w:r w:rsidR="00C22F28" w:rsidRPr="001D2F42">
        <w:rPr>
          <w:b/>
        </w:rPr>
        <w:t xml:space="preserve">: </w:t>
      </w:r>
      <w:r w:rsidR="00C22F28" w:rsidRPr="001D2F42">
        <w:t>process</w:t>
      </w:r>
      <w:r w:rsidR="00C22F28" w:rsidRPr="001D2F42">
        <w:rPr>
          <w:b/>
        </w:rPr>
        <w:t xml:space="preserve"> </w:t>
      </w:r>
      <w:r w:rsidR="00C22F28" w:rsidRPr="001D2F42">
        <w:t>during</w:t>
      </w:r>
      <w:r w:rsidR="00C22F28" w:rsidRPr="001D2F42">
        <w:rPr>
          <w:b/>
        </w:rPr>
        <w:t xml:space="preserve"> </w:t>
      </w:r>
      <w:r w:rsidR="00C22F28" w:rsidRPr="001D2F42">
        <w:t>the video playback, the video is paused and waits for the buffer due to dragging or other reasons</w:t>
      </w:r>
    </w:p>
    <w:p w14:paraId="66EFBDF9" w14:textId="77777777" w:rsidR="00765990" w:rsidRPr="001D2F42" w:rsidRDefault="00EE1A9E" w:rsidP="009C7A44">
      <w:pPr>
        <w:pStyle w:val="Heading2"/>
      </w:pPr>
      <w:bookmarkStart w:id="442" w:name="_Toc132623150"/>
      <w:bookmarkStart w:id="443" w:name="_Toc132626945"/>
      <w:bookmarkStart w:id="444" w:name="_Toc132627088"/>
      <w:bookmarkStart w:id="445" w:name="_Toc134099267"/>
      <w:bookmarkStart w:id="446" w:name="_Toc134100244"/>
      <w:bookmarkStart w:id="447" w:name="_Toc160781548"/>
      <w:r w:rsidRPr="001D2F42">
        <w:t>3.</w:t>
      </w:r>
      <w:r w:rsidR="006042AA" w:rsidRPr="001D2F42">
        <w:rPr>
          <w:rFonts w:eastAsia="SimSun" w:hint="eastAsia"/>
          <w:lang w:eastAsia="zh-CN"/>
        </w:rPr>
        <w:t>2</w:t>
      </w:r>
      <w:r w:rsidRPr="001D2F42">
        <w:tab/>
      </w:r>
      <w:r w:rsidR="00765990" w:rsidRPr="001D2F42">
        <w:t>Symbols</w:t>
      </w:r>
      <w:bookmarkEnd w:id="442"/>
      <w:bookmarkEnd w:id="443"/>
      <w:bookmarkEnd w:id="444"/>
      <w:bookmarkEnd w:id="445"/>
      <w:bookmarkEnd w:id="446"/>
      <w:bookmarkEnd w:id="447"/>
    </w:p>
    <w:p w14:paraId="1657F158" w14:textId="77777777" w:rsidR="00765990" w:rsidRPr="001D2F42" w:rsidRDefault="00765990" w:rsidP="00436ACB">
      <w:r w:rsidRPr="001D2F42">
        <w:t>Void.</w:t>
      </w:r>
    </w:p>
    <w:p w14:paraId="46D2886C" w14:textId="77777777" w:rsidR="009C7A44" w:rsidRPr="001D2F42" w:rsidRDefault="00765990" w:rsidP="009C7A44">
      <w:pPr>
        <w:pStyle w:val="Heading2"/>
      </w:pPr>
      <w:bookmarkStart w:id="448" w:name="_Toc132623151"/>
      <w:bookmarkStart w:id="449" w:name="_Toc132626946"/>
      <w:bookmarkStart w:id="450" w:name="_Toc132627089"/>
      <w:bookmarkStart w:id="451" w:name="_Toc134099268"/>
      <w:bookmarkStart w:id="452" w:name="_Toc134100245"/>
      <w:bookmarkStart w:id="453" w:name="_Toc160781549"/>
      <w:r w:rsidRPr="001D2F42">
        <w:t>3.3</w:t>
      </w:r>
      <w:r w:rsidRPr="001D2F42">
        <w:tab/>
      </w:r>
      <w:r w:rsidR="009A66FD" w:rsidRPr="001D2F42">
        <w:t>Abbreviations</w:t>
      </w:r>
      <w:bookmarkEnd w:id="448"/>
      <w:bookmarkEnd w:id="449"/>
      <w:bookmarkEnd w:id="450"/>
      <w:bookmarkEnd w:id="451"/>
      <w:bookmarkEnd w:id="452"/>
      <w:bookmarkEnd w:id="453"/>
    </w:p>
    <w:p w14:paraId="15C86DB4" w14:textId="77777777" w:rsidR="00F65BE7" w:rsidRPr="001D2F42" w:rsidRDefault="00F65BE7" w:rsidP="00F65BE7">
      <w:pPr>
        <w:keepNext/>
      </w:pPr>
      <w:r w:rsidRPr="001D2F42">
        <w:t xml:space="preserve">For the purposes of the present document, the abbreviations given in </w:t>
      </w:r>
      <w:r w:rsidRPr="004E0347">
        <w:t>ETSI GR ENI 004 [</w:t>
      </w:r>
      <w:r w:rsidRPr="004E0347">
        <w:fldChar w:fldCharType="begin"/>
      </w:r>
      <w:r w:rsidRPr="004E0347">
        <w:instrText xml:space="preserve">REF REF_GRENI004 \h </w:instrText>
      </w:r>
      <w:r w:rsidRPr="004E0347">
        <w:fldChar w:fldCharType="separate"/>
      </w:r>
      <w:r w:rsidR="000631BD" w:rsidRPr="004E0347">
        <w:t>i.2</w:t>
      </w:r>
      <w:r w:rsidRPr="004E0347">
        <w:fldChar w:fldCharType="end"/>
      </w:r>
      <w:r w:rsidRPr="004E0347">
        <w:t>]</w:t>
      </w:r>
      <w:r w:rsidR="00851E8B" w:rsidRPr="001D2F42">
        <w:t>,</w:t>
      </w:r>
      <w:r w:rsidRPr="001D2F42">
        <w:rPr>
          <w:lang w:eastAsia="zh-CN"/>
        </w:rPr>
        <w:t xml:space="preserve"> </w:t>
      </w:r>
      <w:r w:rsidRPr="004E0347">
        <w:t>ETSI GS ENI 005</w:t>
      </w:r>
      <w:r w:rsidRPr="004E0347">
        <w:rPr>
          <w:lang w:eastAsia="zh-CN"/>
        </w:rPr>
        <w:t> [</w:t>
      </w:r>
      <w:r w:rsidRPr="004E0347">
        <w:rPr>
          <w:lang w:eastAsia="zh-CN"/>
        </w:rPr>
        <w:fldChar w:fldCharType="begin"/>
      </w:r>
      <w:r w:rsidRPr="004E0347">
        <w:rPr>
          <w:lang w:eastAsia="zh-CN"/>
        </w:rPr>
        <w:instrText xml:space="preserve">REF REF_GSENI005 \h </w:instrText>
      </w:r>
      <w:r w:rsidRPr="004E0347">
        <w:rPr>
          <w:lang w:eastAsia="zh-CN"/>
        </w:rPr>
      </w:r>
      <w:r w:rsidRPr="004E0347">
        <w:rPr>
          <w:lang w:eastAsia="zh-CN"/>
        </w:rPr>
        <w:fldChar w:fldCharType="separate"/>
      </w:r>
      <w:r w:rsidR="000631BD" w:rsidRPr="004E0347">
        <w:t>i.3</w:t>
      </w:r>
      <w:r w:rsidRPr="004E0347">
        <w:rPr>
          <w:lang w:eastAsia="zh-CN"/>
        </w:rPr>
        <w:fldChar w:fldCharType="end"/>
      </w:r>
      <w:r w:rsidRPr="004E0347">
        <w:rPr>
          <w:lang w:eastAsia="zh-CN"/>
        </w:rPr>
        <w:t>]</w:t>
      </w:r>
      <w:r w:rsidRPr="001D2F42">
        <w:t xml:space="preserve"> and the following apply:</w:t>
      </w:r>
    </w:p>
    <w:p w14:paraId="45255D65" w14:textId="77777777" w:rsidR="002C0033" w:rsidRPr="001D2F42" w:rsidRDefault="002C0033" w:rsidP="00F65BE7">
      <w:pPr>
        <w:pStyle w:val="EW"/>
        <w:rPr>
          <w:lang w:eastAsia="zh-CN"/>
        </w:rPr>
      </w:pPr>
      <w:r w:rsidRPr="001D2F42">
        <w:rPr>
          <w:lang w:eastAsia="zh-CN"/>
        </w:rPr>
        <w:t>5G</w:t>
      </w:r>
      <w:r w:rsidRPr="001D2F42">
        <w:rPr>
          <w:lang w:eastAsia="zh-CN"/>
        </w:rPr>
        <w:tab/>
        <w:t>Fifth Generation</w:t>
      </w:r>
    </w:p>
    <w:p w14:paraId="457CBEB6" w14:textId="77777777" w:rsidR="002C0033" w:rsidRPr="001D2F42" w:rsidRDefault="002C0033" w:rsidP="00F65BE7">
      <w:pPr>
        <w:pStyle w:val="EW"/>
        <w:rPr>
          <w:rFonts w:eastAsia="SimSun"/>
          <w:lang w:eastAsia="zh-CN"/>
        </w:rPr>
      </w:pPr>
      <w:r w:rsidRPr="001D2F42">
        <w:t>AI</w:t>
      </w:r>
      <w:r w:rsidRPr="001D2F42">
        <w:tab/>
      </w:r>
      <w:r w:rsidRPr="001D2F42">
        <w:rPr>
          <w:rFonts w:eastAsia="SimSun"/>
          <w:lang w:eastAsia="zh-CN"/>
        </w:rPr>
        <w:t>Artificial Intelligence</w:t>
      </w:r>
    </w:p>
    <w:p w14:paraId="5DAD2FD8" w14:textId="77777777" w:rsidR="002C0033" w:rsidRPr="001D2F42" w:rsidRDefault="002C0033" w:rsidP="00F65BE7">
      <w:pPr>
        <w:pStyle w:val="EW"/>
        <w:rPr>
          <w:rFonts w:eastAsia="SimSun"/>
          <w:lang w:eastAsia="zh-CN"/>
        </w:rPr>
      </w:pPr>
      <w:r w:rsidRPr="001D2F42">
        <w:rPr>
          <w:rFonts w:eastAsia="SimSun"/>
          <w:lang w:eastAsia="zh-CN"/>
        </w:rPr>
        <w:lastRenderedPageBreak/>
        <w:t>AS</w:t>
      </w:r>
      <w:r w:rsidRPr="001D2F42">
        <w:rPr>
          <w:rFonts w:eastAsia="SimSun"/>
          <w:lang w:eastAsia="zh-CN"/>
        </w:rPr>
        <w:tab/>
        <w:t>Autonomous System</w:t>
      </w:r>
    </w:p>
    <w:p w14:paraId="5811689B" w14:textId="77777777" w:rsidR="002C0033" w:rsidRPr="001D2F42" w:rsidRDefault="002C0033" w:rsidP="00F65BE7">
      <w:pPr>
        <w:pStyle w:val="EW"/>
        <w:rPr>
          <w:rFonts w:eastAsia="SimSun"/>
          <w:lang w:eastAsia="zh-CN"/>
        </w:rPr>
      </w:pPr>
      <w:r w:rsidRPr="001D2F42">
        <w:t>BGP</w:t>
      </w:r>
      <w:r w:rsidRPr="001D2F42">
        <w:tab/>
      </w:r>
      <w:r w:rsidRPr="001D2F42">
        <w:rPr>
          <w:rFonts w:eastAsia="SimSun"/>
          <w:lang w:eastAsia="zh-CN"/>
        </w:rPr>
        <w:t>Border Gateway Protocol</w:t>
      </w:r>
    </w:p>
    <w:p w14:paraId="2EE6D4CE" w14:textId="77777777" w:rsidR="002C0033" w:rsidRPr="001D2F42" w:rsidRDefault="002C0033" w:rsidP="00F65BE7">
      <w:pPr>
        <w:pStyle w:val="EW"/>
      </w:pPr>
      <w:r w:rsidRPr="001D2F42">
        <w:t>BMP</w:t>
      </w:r>
      <w:r w:rsidRPr="001D2F42">
        <w:tab/>
      </w:r>
      <w:r w:rsidRPr="001D2F42">
        <w:rPr>
          <w:rFonts w:eastAsia="SimSun"/>
          <w:lang w:eastAsia="zh-CN"/>
        </w:rPr>
        <w:t>BGP Monitoring Protocol</w:t>
      </w:r>
    </w:p>
    <w:p w14:paraId="687EBC26" w14:textId="77777777" w:rsidR="002C0033" w:rsidRPr="001D2F42" w:rsidRDefault="002C0033" w:rsidP="00F65BE7">
      <w:pPr>
        <w:pStyle w:val="EW"/>
      </w:pPr>
      <w:r w:rsidRPr="001D2F42">
        <w:t>BSS</w:t>
      </w:r>
      <w:r w:rsidRPr="001D2F42">
        <w:tab/>
        <w:t>Business Support Systems</w:t>
      </w:r>
    </w:p>
    <w:p w14:paraId="6104EB6C" w14:textId="77777777" w:rsidR="002C0033" w:rsidRPr="001D2F42" w:rsidRDefault="002C0033" w:rsidP="00F65BE7">
      <w:pPr>
        <w:pStyle w:val="EW"/>
      </w:pPr>
      <w:r w:rsidRPr="001D2F42">
        <w:t>CPU</w:t>
      </w:r>
      <w:r w:rsidRPr="001D2F42">
        <w:tab/>
      </w:r>
      <w:r w:rsidRPr="001D2F42">
        <w:rPr>
          <w:shd w:val="clear" w:color="auto" w:fill="FFFFFF"/>
        </w:rPr>
        <w:t>Central Processing Unit</w:t>
      </w:r>
    </w:p>
    <w:p w14:paraId="14C88479" w14:textId="77777777" w:rsidR="002C0033" w:rsidRPr="001D2F42" w:rsidRDefault="002C0033" w:rsidP="00F65BE7">
      <w:pPr>
        <w:pStyle w:val="EW"/>
        <w:rPr>
          <w:rFonts w:cs="Arial"/>
          <w:bCs/>
        </w:rPr>
      </w:pPr>
      <w:r w:rsidRPr="001D2F42">
        <w:rPr>
          <w:rFonts w:eastAsia="SimSun"/>
          <w:lang w:eastAsia="zh-CN"/>
        </w:rPr>
        <w:t>CRM</w:t>
      </w:r>
      <w:r w:rsidRPr="001D2F42">
        <w:rPr>
          <w:rFonts w:eastAsia="SimSun"/>
          <w:lang w:eastAsia="zh-CN"/>
        </w:rPr>
        <w:tab/>
      </w:r>
      <w:r w:rsidRPr="001D2F42">
        <w:rPr>
          <w:rFonts w:cs="Arial"/>
          <w:bCs/>
          <w:iCs/>
        </w:rPr>
        <w:t>Customer Relationship Management</w:t>
      </w:r>
    </w:p>
    <w:p w14:paraId="6B8EE18F" w14:textId="77777777" w:rsidR="002C0033" w:rsidRPr="001D2F42" w:rsidRDefault="002C0033" w:rsidP="00F65BE7">
      <w:pPr>
        <w:pStyle w:val="EW"/>
        <w:rPr>
          <w:rFonts w:eastAsia="SimSun"/>
          <w:shd w:val="clear" w:color="auto" w:fill="FFFFFF"/>
          <w:lang w:eastAsia="zh-CN"/>
        </w:rPr>
      </w:pPr>
      <w:r w:rsidRPr="001D2F42">
        <w:rPr>
          <w:rFonts w:eastAsia="SimSun"/>
          <w:lang w:eastAsia="zh-CN"/>
        </w:rPr>
        <w:t>EAM</w:t>
      </w:r>
      <w:r w:rsidRPr="001D2F42">
        <w:rPr>
          <w:rFonts w:eastAsia="SimSun"/>
          <w:lang w:eastAsia="zh-CN"/>
        </w:rPr>
        <w:tab/>
      </w:r>
      <w:r w:rsidRPr="001D2F42">
        <w:rPr>
          <w:shd w:val="clear" w:color="auto" w:fill="FFFFFF"/>
        </w:rPr>
        <w:t>Explicit Address Mapping</w:t>
      </w:r>
    </w:p>
    <w:p w14:paraId="63700F5A" w14:textId="77777777" w:rsidR="002C0033" w:rsidRPr="001D2F42" w:rsidRDefault="002C0033" w:rsidP="00F65BE7">
      <w:pPr>
        <w:pStyle w:val="EW"/>
      </w:pPr>
      <w:r w:rsidRPr="001D2F42">
        <w:t>ENI</w:t>
      </w:r>
      <w:r w:rsidRPr="001D2F42">
        <w:tab/>
        <w:t>Experiential Networked Intelligence</w:t>
      </w:r>
    </w:p>
    <w:p w14:paraId="5D09D8D1" w14:textId="77777777" w:rsidR="002C0033" w:rsidRPr="001D2F42" w:rsidRDefault="002C0033" w:rsidP="00F65BE7">
      <w:pPr>
        <w:pStyle w:val="EW"/>
        <w:rPr>
          <w:rFonts w:eastAsia="SimSun"/>
          <w:lang w:eastAsia="zh-CN"/>
        </w:rPr>
      </w:pPr>
      <w:r w:rsidRPr="001D2F42">
        <w:t>FTP</w:t>
      </w:r>
      <w:r w:rsidRPr="001D2F42">
        <w:tab/>
      </w:r>
      <w:r w:rsidRPr="001D2F42">
        <w:rPr>
          <w:rFonts w:eastAsia="SimSun"/>
          <w:lang w:eastAsia="zh-CN"/>
        </w:rPr>
        <w:t>File Transport Protocol</w:t>
      </w:r>
    </w:p>
    <w:p w14:paraId="5DCFC40F" w14:textId="77777777" w:rsidR="002C0033" w:rsidRPr="001D2F42" w:rsidRDefault="002C0033" w:rsidP="00F65BE7">
      <w:pPr>
        <w:pStyle w:val="EW"/>
        <w:rPr>
          <w:rFonts w:eastAsia="SimSun"/>
          <w:lang w:eastAsia="zh-CN"/>
        </w:rPr>
      </w:pPr>
      <w:r w:rsidRPr="001D2F42">
        <w:rPr>
          <w:rFonts w:eastAsia="SimSun"/>
          <w:lang w:eastAsia="zh-CN"/>
        </w:rPr>
        <w:t>gNMI</w:t>
      </w:r>
      <w:r w:rsidRPr="001D2F42">
        <w:rPr>
          <w:rFonts w:eastAsia="SimSun"/>
          <w:lang w:eastAsia="zh-CN"/>
        </w:rPr>
        <w:tab/>
        <w:t>gRPC Network Management Interface</w:t>
      </w:r>
    </w:p>
    <w:p w14:paraId="06A15024" w14:textId="77777777" w:rsidR="002C0033" w:rsidRPr="001D2F42" w:rsidRDefault="002C0033" w:rsidP="00F65BE7">
      <w:pPr>
        <w:pStyle w:val="EW"/>
        <w:rPr>
          <w:lang w:eastAsia="zh-CN"/>
        </w:rPr>
      </w:pPr>
      <w:r w:rsidRPr="001D2F42">
        <w:rPr>
          <w:rFonts w:cs="Arial"/>
          <w:bCs/>
        </w:rPr>
        <w:t>IETF</w:t>
      </w:r>
      <w:r w:rsidRPr="001D2F42">
        <w:rPr>
          <w:rFonts w:cs="Arial"/>
          <w:bCs/>
        </w:rPr>
        <w:tab/>
        <w:t>Internet Engineering Task Force</w:t>
      </w:r>
    </w:p>
    <w:p w14:paraId="758C1CA3" w14:textId="77777777" w:rsidR="002C0033" w:rsidRPr="001D2F42" w:rsidRDefault="002C0033" w:rsidP="00F65BE7">
      <w:pPr>
        <w:pStyle w:val="EW"/>
        <w:rPr>
          <w:rFonts w:cs="Arial"/>
          <w:bCs/>
        </w:rPr>
      </w:pPr>
      <w:r w:rsidRPr="001D2F42">
        <w:rPr>
          <w:lang w:eastAsia="zh-CN"/>
        </w:rPr>
        <w:t>IMS</w:t>
      </w:r>
      <w:r w:rsidRPr="001D2F42">
        <w:rPr>
          <w:lang w:eastAsia="zh-CN"/>
        </w:rPr>
        <w:tab/>
      </w:r>
      <w:r w:rsidRPr="001D2F42">
        <w:rPr>
          <w:rFonts w:cs="Arial"/>
          <w:bCs/>
        </w:rPr>
        <w:t>Integrated Management System</w:t>
      </w:r>
    </w:p>
    <w:p w14:paraId="1B3395D3" w14:textId="77777777" w:rsidR="002C0033" w:rsidRPr="001D2F42" w:rsidRDefault="002C0033" w:rsidP="00866AA7">
      <w:pPr>
        <w:pStyle w:val="EW"/>
        <w:tabs>
          <w:tab w:val="left" w:pos="4962"/>
        </w:tabs>
        <w:rPr>
          <w:rFonts w:cs="Arial"/>
          <w:bCs/>
        </w:rPr>
      </w:pPr>
      <w:r w:rsidRPr="001D2F42">
        <w:rPr>
          <w:lang w:eastAsia="zh-CN"/>
        </w:rPr>
        <w:t>IOAM</w:t>
      </w:r>
      <w:r w:rsidRPr="001D2F42">
        <w:rPr>
          <w:lang w:eastAsia="zh-CN"/>
        </w:rPr>
        <w:tab/>
      </w:r>
      <w:r w:rsidRPr="001D2F42">
        <w:rPr>
          <w:shd w:val="clear" w:color="auto" w:fill="FFFFFF"/>
        </w:rPr>
        <w:t>In-band OAM</w:t>
      </w:r>
    </w:p>
    <w:p w14:paraId="250775D4" w14:textId="77777777" w:rsidR="002C0033" w:rsidRPr="001D2F42" w:rsidRDefault="002C0033" w:rsidP="00F65BE7">
      <w:pPr>
        <w:pStyle w:val="EW"/>
        <w:rPr>
          <w:lang w:eastAsia="zh-CN"/>
        </w:rPr>
      </w:pPr>
      <w:r w:rsidRPr="001D2F42">
        <w:rPr>
          <w:lang w:eastAsia="zh-CN"/>
        </w:rPr>
        <w:t>IP</w:t>
      </w:r>
      <w:r w:rsidRPr="001D2F42">
        <w:rPr>
          <w:lang w:eastAsia="zh-CN"/>
        </w:rPr>
        <w:tab/>
        <w:t>Internet Protocol</w:t>
      </w:r>
    </w:p>
    <w:p w14:paraId="2A400602" w14:textId="77777777" w:rsidR="002C0033" w:rsidRPr="001D2F42" w:rsidRDefault="002C0033" w:rsidP="00F65BE7">
      <w:pPr>
        <w:pStyle w:val="EW"/>
        <w:rPr>
          <w:shd w:val="clear" w:color="auto" w:fill="FFFFFF"/>
        </w:rPr>
      </w:pPr>
      <w:r w:rsidRPr="001D2F42">
        <w:rPr>
          <w:lang w:eastAsia="zh-CN"/>
        </w:rPr>
        <w:t>IPFIX</w:t>
      </w:r>
      <w:r w:rsidRPr="001D2F42">
        <w:rPr>
          <w:lang w:eastAsia="zh-CN"/>
        </w:rPr>
        <w:tab/>
      </w:r>
      <w:r w:rsidRPr="001D2F42">
        <w:rPr>
          <w:shd w:val="clear" w:color="auto" w:fill="FFFFFF"/>
        </w:rPr>
        <w:t>IP Flow Information eXport</w:t>
      </w:r>
    </w:p>
    <w:p w14:paraId="06C0E422" w14:textId="77777777" w:rsidR="00E966E3" w:rsidRDefault="002C0033" w:rsidP="00F65BE7">
      <w:pPr>
        <w:pStyle w:val="EW"/>
        <w:rPr>
          <w:shd w:val="clear" w:color="auto" w:fill="FFFFFF"/>
        </w:rPr>
      </w:pPr>
      <w:r w:rsidRPr="001D2F42">
        <w:rPr>
          <w:shd w:val="clear" w:color="auto" w:fill="FFFFFF"/>
        </w:rPr>
        <w:t>IPFPM</w:t>
      </w:r>
      <w:r w:rsidRPr="001D2F42">
        <w:rPr>
          <w:shd w:val="clear" w:color="auto" w:fill="FFFFFF"/>
        </w:rPr>
        <w:tab/>
        <w:t>IP Flow Performance Measurement</w:t>
      </w:r>
    </w:p>
    <w:p w14:paraId="55F9DCEC" w14:textId="5F1A15BD" w:rsidR="002C0033" w:rsidRPr="001D2F42" w:rsidRDefault="002C0033" w:rsidP="00F65BE7">
      <w:pPr>
        <w:pStyle w:val="EW"/>
        <w:rPr>
          <w:rFonts w:cs="Arial"/>
          <w:bCs/>
        </w:rPr>
      </w:pPr>
      <w:r w:rsidRPr="001D2F42">
        <w:rPr>
          <w:lang w:eastAsia="zh-CN"/>
        </w:rPr>
        <w:t>ITU</w:t>
      </w:r>
      <w:r w:rsidRPr="001D2F42">
        <w:rPr>
          <w:lang w:eastAsia="zh-CN"/>
        </w:rPr>
        <w:tab/>
      </w:r>
      <w:r w:rsidRPr="001D2F42">
        <w:rPr>
          <w:rFonts w:cs="Arial"/>
          <w:bCs/>
        </w:rPr>
        <w:t>International Telecommunication Union</w:t>
      </w:r>
    </w:p>
    <w:p w14:paraId="6D9D2F2F" w14:textId="77777777" w:rsidR="002C0033" w:rsidRPr="001D2F42" w:rsidRDefault="002C0033" w:rsidP="00F65BE7">
      <w:pPr>
        <w:pStyle w:val="EW"/>
        <w:rPr>
          <w:lang w:eastAsia="zh-CN"/>
        </w:rPr>
      </w:pPr>
      <w:r w:rsidRPr="001D2F42">
        <w:rPr>
          <w:lang w:eastAsia="zh-CN"/>
        </w:rPr>
        <w:t>ITU-T</w:t>
      </w:r>
      <w:r w:rsidRPr="001D2F42">
        <w:rPr>
          <w:lang w:eastAsia="zh-CN"/>
        </w:rPr>
        <w:tab/>
      </w:r>
      <w:r w:rsidRPr="001D2F42">
        <w:rPr>
          <w:shd w:val="clear" w:color="auto" w:fill="FFFFFF"/>
        </w:rPr>
        <w:t>ITU Telecommunication standardization sector</w:t>
      </w:r>
    </w:p>
    <w:p w14:paraId="42281C07" w14:textId="77777777" w:rsidR="002C0033" w:rsidRPr="001D2F42" w:rsidRDefault="002C0033" w:rsidP="00F65BE7">
      <w:pPr>
        <w:pStyle w:val="EW"/>
        <w:rPr>
          <w:shd w:val="clear" w:color="auto" w:fill="FFFFFF"/>
        </w:rPr>
      </w:pPr>
      <w:r w:rsidRPr="001D2F42">
        <w:rPr>
          <w:lang w:eastAsia="zh-CN"/>
        </w:rPr>
        <w:t>JSON</w:t>
      </w:r>
      <w:r w:rsidRPr="001D2F42">
        <w:rPr>
          <w:lang w:eastAsia="zh-CN"/>
        </w:rPr>
        <w:tab/>
      </w:r>
      <w:r w:rsidRPr="001D2F42">
        <w:rPr>
          <w:shd w:val="clear" w:color="auto" w:fill="FFFFFF"/>
        </w:rPr>
        <w:t>JavaScript Object Notation</w:t>
      </w:r>
    </w:p>
    <w:p w14:paraId="17C81F6C" w14:textId="77777777" w:rsidR="002C0033" w:rsidRPr="001D2F42" w:rsidRDefault="002C0033" w:rsidP="00F65BE7">
      <w:pPr>
        <w:pStyle w:val="EW"/>
        <w:rPr>
          <w:shd w:val="clear" w:color="auto" w:fill="FFFFFF"/>
        </w:rPr>
      </w:pPr>
      <w:r w:rsidRPr="001D2F42">
        <w:rPr>
          <w:shd w:val="clear" w:color="auto" w:fill="FFFFFF"/>
        </w:rPr>
        <w:t>KPI</w:t>
      </w:r>
      <w:r w:rsidRPr="001D2F42">
        <w:rPr>
          <w:shd w:val="clear" w:color="auto" w:fill="FFFFFF"/>
        </w:rPr>
        <w:tab/>
        <w:t>Key Performance Indicator</w:t>
      </w:r>
    </w:p>
    <w:p w14:paraId="736A34C5" w14:textId="77777777" w:rsidR="002C0033" w:rsidRPr="001D2F42" w:rsidRDefault="002C0033" w:rsidP="00596D9B">
      <w:pPr>
        <w:pStyle w:val="EW"/>
        <w:rPr>
          <w:lang w:eastAsia="zh-CN"/>
        </w:rPr>
      </w:pPr>
      <w:r w:rsidRPr="001D2F42">
        <w:rPr>
          <w:lang w:eastAsia="zh-CN"/>
        </w:rPr>
        <w:t>MS</w:t>
      </w:r>
      <w:r w:rsidRPr="001D2F42">
        <w:rPr>
          <w:lang w:eastAsia="zh-CN"/>
        </w:rPr>
        <w:tab/>
        <w:t>Monitoring System</w:t>
      </w:r>
    </w:p>
    <w:p w14:paraId="4C774ECB" w14:textId="77777777" w:rsidR="002C0033" w:rsidRPr="001D2F42" w:rsidRDefault="002C0033" w:rsidP="00596D9B">
      <w:pPr>
        <w:pStyle w:val="EW"/>
        <w:rPr>
          <w:lang w:eastAsia="zh-CN"/>
        </w:rPr>
      </w:pPr>
      <w:r w:rsidRPr="001D2F42">
        <w:rPr>
          <w:lang w:eastAsia="zh-CN"/>
        </w:rPr>
        <w:t>NE</w:t>
      </w:r>
      <w:r w:rsidRPr="001D2F42">
        <w:rPr>
          <w:lang w:eastAsia="zh-CN"/>
        </w:rPr>
        <w:tab/>
        <w:t>Network Element</w:t>
      </w:r>
    </w:p>
    <w:p w14:paraId="1816AAE0" w14:textId="77777777" w:rsidR="002C0033" w:rsidRPr="001D2F42" w:rsidRDefault="002C0033" w:rsidP="00596D9B">
      <w:pPr>
        <w:pStyle w:val="EW"/>
        <w:rPr>
          <w:lang w:eastAsia="zh-CN"/>
        </w:rPr>
      </w:pPr>
      <w:r w:rsidRPr="001D2F42">
        <w:rPr>
          <w:lang w:eastAsia="zh-CN"/>
        </w:rPr>
        <w:t>NMS</w:t>
      </w:r>
      <w:r w:rsidRPr="001D2F42">
        <w:rPr>
          <w:lang w:eastAsia="zh-CN"/>
        </w:rPr>
        <w:tab/>
      </w:r>
      <w:r w:rsidRPr="001D2F42">
        <w:rPr>
          <w:rFonts w:eastAsia="SimSun"/>
          <w:lang w:eastAsia="zh-CN"/>
        </w:rPr>
        <w:t>Network Management System</w:t>
      </w:r>
    </w:p>
    <w:p w14:paraId="38A600C8" w14:textId="77777777" w:rsidR="002C0033" w:rsidRPr="001D2F42" w:rsidRDefault="002C0033" w:rsidP="00596D9B">
      <w:pPr>
        <w:pStyle w:val="EW"/>
        <w:rPr>
          <w:lang w:eastAsia="zh-CN"/>
        </w:rPr>
      </w:pPr>
      <w:r w:rsidRPr="001D2F42">
        <w:rPr>
          <w:lang w:eastAsia="zh-CN"/>
        </w:rPr>
        <w:t>OAM</w:t>
      </w:r>
      <w:r w:rsidRPr="001D2F42">
        <w:rPr>
          <w:lang w:eastAsia="zh-CN"/>
        </w:rPr>
        <w:tab/>
      </w:r>
      <w:r w:rsidRPr="001D2F42">
        <w:rPr>
          <w:rFonts w:cs="Arial"/>
          <w:bCs/>
          <w:iCs/>
        </w:rPr>
        <w:t>Operation, A</w:t>
      </w:r>
      <w:r w:rsidRPr="001D2F42">
        <w:rPr>
          <w:rFonts w:cs="Arial"/>
          <w:bCs/>
        </w:rPr>
        <w:t xml:space="preserve">dministration and </w:t>
      </w:r>
      <w:r w:rsidRPr="001D2F42">
        <w:rPr>
          <w:rFonts w:cs="Arial"/>
          <w:bCs/>
          <w:iCs/>
        </w:rPr>
        <w:t>M</w:t>
      </w:r>
      <w:r w:rsidRPr="001D2F42">
        <w:rPr>
          <w:rFonts w:cs="Arial"/>
          <w:bCs/>
        </w:rPr>
        <w:t>aintenance</w:t>
      </w:r>
    </w:p>
    <w:p w14:paraId="5378D557" w14:textId="77777777" w:rsidR="002C0033" w:rsidRPr="001D2F42" w:rsidRDefault="002C0033" w:rsidP="00596D9B">
      <w:pPr>
        <w:pStyle w:val="EW"/>
        <w:rPr>
          <w:lang w:eastAsia="zh-CN"/>
        </w:rPr>
      </w:pPr>
      <w:r w:rsidRPr="001D2F42">
        <w:rPr>
          <w:lang w:eastAsia="zh-CN"/>
        </w:rPr>
        <w:t>OMC</w:t>
      </w:r>
      <w:r w:rsidRPr="001D2F42">
        <w:rPr>
          <w:lang w:eastAsia="zh-CN"/>
        </w:rPr>
        <w:tab/>
      </w:r>
      <w:r w:rsidRPr="001D2F42">
        <w:rPr>
          <w:shd w:val="clear" w:color="auto" w:fill="FFFFFF"/>
        </w:rPr>
        <w:t>Operations and Maintenance Centre</w:t>
      </w:r>
    </w:p>
    <w:p w14:paraId="5D9D5EE5" w14:textId="77777777" w:rsidR="002C0033" w:rsidRPr="001D2F42" w:rsidRDefault="002C0033" w:rsidP="00596D9B">
      <w:pPr>
        <w:pStyle w:val="EW"/>
        <w:rPr>
          <w:lang w:eastAsia="zh-CN"/>
        </w:rPr>
      </w:pPr>
      <w:r w:rsidRPr="001D2F42">
        <w:rPr>
          <w:lang w:eastAsia="zh-CN"/>
        </w:rPr>
        <w:t>OSS</w:t>
      </w:r>
      <w:r w:rsidRPr="001D2F42">
        <w:rPr>
          <w:lang w:eastAsia="zh-CN"/>
        </w:rPr>
        <w:tab/>
        <w:t>Operations Support Systems</w:t>
      </w:r>
    </w:p>
    <w:p w14:paraId="794E4D6E" w14:textId="77777777" w:rsidR="002C0033" w:rsidRPr="001D2F42" w:rsidRDefault="002C0033" w:rsidP="00596D9B">
      <w:pPr>
        <w:pStyle w:val="EW"/>
        <w:rPr>
          <w:shd w:val="clear" w:color="auto" w:fill="FFFFFF"/>
        </w:rPr>
      </w:pPr>
      <w:r w:rsidRPr="001D2F42">
        <w:rPr>
          <w:lang w:eastAsia="zh-CN"/>
        </w:rPr>
        <w:t>OWAMP</w:t>
      </w:r>
      <w:r w:rsidRPr="001D2F42">
        <w:rPr>
          <w:lang w:eastAsia="zh-CN"/>
        </w:rPr>
        <w:tab/>
      </w:r>
      <w:r w:rsidRPr="001D2F42">
        <w:rPr>
          <w:shd w:val="clear" w:color="auto" w:fill="FFFFFF"/>
        </w:rPr>
        <w:t>One-Way Active Measurement Protocol</w:t>
      </w:r>
    </w:p>
    <w:p w14:paraId="4BFD77C9" w14:textId="77777777" w:rsidR="002C0033" w:rsidRPr="001D2F42" w:rsidRDefault="002C0033" w:rsidP="00596D9B">
      <w:pPr>
        <w:pStyle w:val="EW"/>
        <w:rPr>
          <w:shd w:val="clear" w:color="auto" w:fill="FFFFFF"/>
        </w:rPr>
      </w:pPr>
      <w:r w:rsidRPr="001D2F42">
        <w:rPr>
          <w:shd w:val="clear" w:color="auto" w:fill="FFFFFF"/>
        </w:rPr>
        <w:t>PBT</w:t>
      </w:r>
      <w:r w:rsidRPr="001D2F42">
        <w:rPr>
          <w:shd w:val="clear" w:color="auto" w:fill="FFFFFF"/>
        </w:rPr>
        <w:tab/>
        <w:t>Postcard-Based Telemetry</w:t>
      </w:r>
    </w:p>
    <w:p w14:paraId="55E9398D" w14:textId="77777777" w:rsidR="002C0033" w:rsidRPr="001D2F42" w:rsidRDefault="002C0033" w:rsidP="00D739BA">
      <w:pPr>
        <w:pStyle w:val="EW"/>
        <w:rPr>
          <w:rFonts w:eastAsiaTheme="minorEastAsia"/>
          <w:shd w:val="clear" w:color="auto" w:fill="FFFFFF"/>
          <w:lang w:eastAsia="zh-CN"/>
        </w:rPr>
      </w:pPr>
      <w:r w:rsidRPr="001D2F42">
        <w:rPr>
          <w:rFonts w:eastAsiaTheme="minorEastAsia" w:hint="eastAsia"/>
          <w:shd w:val="clear" w:color="auto" w:fill="FFFFFF"/>
          <w:lang w:eastAsia="zh-CN"/>
        </w:rPr>
        <w:t>P</w:t>
      </w:r>
      <w:r w:rsidRPr="001D2F42">
        <w:rPr>
          <w:rFonts w:eastAsiaTheme="minorEastAsia"/>
          <w:shd w:val="clear" w:color="auto" w:fill="FFFFFF"/>
          <w:lang w:eastAsia="zh-CN"/>
        </w:rPr>
        <w:t>CA</w:t>
      </w:r>
      <w:r w:rsidRPr="001D2F42">
        <w:rPr>
          <w:rFonts w:eastAsiaTheme="minorEastAsia"/>
          <w:shd w:val="clear" w:color="auto" w:fill="FFFFFF"/>
          <w:lang w:eastAsia="zh-CN"/>
        </w:rPr>
        <w:tab/>
        <w:t>Principal Component Analysis</w:t>
      </w:r>
    </w:p>
    <w:p w14:paraId="6F51C6C3" w14:textId="77777777" w:rsidR="002C0033" w:rsidRPr="001D2F42" w:rsidRDefault="002C0033" w:rsidP="00596D9B">
      <w:pPr>
        <w:pStyle w:val="EW"/>
        <w:rPr>
          <w:lang w:eastAsia="zh-CN"/>
        </w:rPr>
      </w:pPr>
      <w:r w:rsidRPr="001D2F42">
        <w:rPr>
          <w:lang w:eastAsia="zh-CN"/>
        </w:rPr>
        <w:t>QoS</w:t>
      </w:r>
      <w:r w:rsidRPr="001D2F42">
        <w:rPr>
          <w:lang w:eastAsia="zh-CN"/>
        </w:rPr>
        <w:tab/>
        <w:t>Quality of Service</w:t>
      </w:r>
    </w:p>
    <w:p w14:paraId="2F43204D" w14:textId="77777777" w:rsidR="002C0033" w:rsidRPr="001D2F42" w:rsidRDefault="002C0033" w:rsidP="00596D9B">
      <w:pPr>
        <w:pStyle w:val="EW"/>
        <w:rPr>
          <w:rFonts w:eastAsia="SimSun"/>
          <w:lang w:eastAsia="zh-CN"/>
        </w:rPr>
      </w:pPr>
      <w:r w:rsidRPr="001D2F42">
        <w:rPr>
          <w:shd w:val="clear" w:color="auto" w:fill="FFFFFF"/>
        </w:rPr>
        <w:t>SDK</w:t>
      </w:r>
      <w:r w:rsidRPr="001D2F42">
        <w:rPr>
          <w:shd w:val="clear" w:color="auto" w:fill="FFFFFF"/>
        </w:rPr>
        <w:tab/>
      </w:r>
      <w:r w:rsidRPr="001D2F42">
        <w:rPr>
          <w:rFonts w:cs="Arial"/>
          <w:bCs/>
          <w:iCs/>
        </w:rPr>
        <w:t>Software Development Kit</w:t>
      </w:r>
    </w:p>
    <w:p w14:paraId="3D3AEE62" w14:textId="77777777" w:rsidR="002C0033" w:rsidRPr="001D2F42" w:rsidRDefault="002C0033" w:rsidP="00596D9B">
      <w:pPr>
        <w:pStyle w:val="EW"/>
        <w:rPr>
          <w:rFonts w:eastAsia="SimSun"/>
          <w:lang w:eastAsia="zh-CN"/>
        </w:rPr>
      </w:pPr>
      <w:r w:rsidRPr="001D2F42">
        <w:rPr>
          <w:shd w:val="clear" w:color="auto" w:fill="FFFFFF"/>
        </w:rPr>
        <w:t>SDN</w:t>
      </w:r>
      <w:r w:rsidRPr="001D2F42">
        <w:rPr>
          <w:shd w:val="clear" w:color="auto" w:fill="FFFFFF"/>
        </w:rPr>
        <w:tab/>
      </w:r>
      <w:r w:rsidRPr="001D2F42">
        <w:rPr>
          <w:rFonts w:cs="Arial"/>
          <w:bCs/>
        </w:rPr>
        <w:t>Software-</w:t>
      </w:r>
      <w:r w:rsidRPr="001D2F42">
        <w:rPr>
          <w:rFonts w:cs="Arial"/>
          <w:bCs/>
          <w:caps/>
        </w:rPr>
        <w:t>d</w:t>
      </w:r>
      <w:r w:rsidRPr="001D2F42">
        <w:rPr>
          <w:rFonts w:cs="Arial"/>
          <w:bCs/>
        </w:rPr>
        <w:t xml:space="preserve">efined </w:t>
      </w:r>
      <w:r w:rsidRPr="001D2F42">
        <w:rPr>
          <w:rFonts w:cs="Arial"/>
          <w:bCs/>
          <w:caps/>
        </w:rPr>
        <w:t>n</w:t>
      </w:r>
      <w:r w:rsidRPr="001D2F42">
        <w:rPr>
          <w:rFonts w:cs="Arial"/>
          <w:bCs/>
        </w:rPr>
        <w:t>etworking</w:t>
      </w:r>
    </w:p>
    <w:p w14:paraId="18D7F939" w14:textId="77777777" w:rsidR="002C0033" w:rsidRPr="001D2F42" w:rsidRDefault="002C0033" w:rsidP="00596D9B">
      <w:pPr>
        <w:pStyle w:val="EW"/>
        <w:rPr>
          <w:shd w:val="clear" w:color="auto" w:fill="FFFFFF"/>
        </w:rPr>
      </w:pPr>
      <w:r w:rsidRPr="001D2F42">
        <w:rPr>
          <w:shd w:val="clear" w:color="auto" w:fill="FFFFFF"/>
        </w:rPr>
        <w:t>SLA</w:t>
      </w:r>
      <w:r w:rsidRPr="001D2F42">
        <w:rPr>
          <w:shd w:val="clear" w:color="auto" w:fill="FFFFFF"/>
        </w:rPr>
        <w:tab/>
        <w:t>Service Level Agreement</w:t>
      </w:r>
    </w:p>
    <w:p w14:paraId="3080CE75" w14:textId="77777777" w:rsidR="002C0033" w:rsidRPr="001D2F42" w:rsidRDefault="002C0033" w:rsidP="00596D9B">
      <w:pPr>
        <w:pStyle w:val="EW"/>
        <w:rPr>
          <w:rFonts w:eastAsia="SimSun"/>
          <w:lang w:eastAsia="zh-CN"/>
        </w:rPr>
      </w:pPr>
      <w:r w:rsidRPr="001D2F42">
        <w:rPr>
          <w:shd w:val="clear" w:color="auto" w:fill="FFFFFF"/>
        </w:rPr>
        <w:t>SNMP</w:t>
      </w:r>
      <w:r w:rsidRPr="001D2F42">
        <w:rPr>
          <w:shd w:val="clear" w:color="auto" w:fill="FFFFFF"/>
        </w:rPr>
        <w:tab/>
      </w:r>
      <w:r w:rsidRPr="001D2F42">
        <w:rPr>
          <w:rFonts w:eastAsia="SimSun"/>
          <w:lang w:eastAsia="zh-CN"/>
        </w:rPr>
        <w:t>Simple Network Management Protocol</w:t>
      </w:r>
    </w:p>
    <w:p w14:paraId="587D34AC" w14:textId="77777777" w:rsidR="002C0033" w:rsidRPr="001D2F42" w:rsidRDefault="002C0033" w:rsidP="00596D9B">
      <w:pPr>
        <w:pStyle w:val="EW"/>
        <w:rPr>
          <w:lang w:eastAsia="zh-CN"/>
        </w:rPr>
      </w:pPr>
      <w:r w:rsidRPr="001D2F42">
        <w:rPr>
          <w:lang w:eastAsia="zh-CN"/>
        </w:rPr>
        <w:t>SQL</w:t>
      </w:r>
      <w:r w:rsidRPr="001D2F42">
        <w:rPr>
          <w:lang w:eastAsia="zh-CN"/>
        </w:rPr>
        <w:tab/>
      </w:r>
      <w:r w:rsidRPr="001D2F42">
        <w:rPr>
          <w:rFonts w:cs="Arial"/>
          <w:bCs/>
        </w:rPr>
        <w:t>Structured Query Language</w:t>
      </w:r>
    </w:p>
    <w:p w14:paraId="565A7FFA" w14:textId="77777777" w:rsidR="002C0033" w:rsidRPr="001D2F42" w:rsidRDefault="002C0033" w:rsidP="00596D9B">
      <w:pPr>
        <w:pStyle w:val="EW"/>
        <w:rPr>
          <w:shd w:val="clear" w:color="auto" w:fill="FFFFFF"/>
        </w:rPr>
      </w:pPr>
      <w:r w:rsidRPr="001D2F42">
        <w:rPr>
          <w:lang w:eastAsia="zh-CN"/>
        </w:rPr>
        <w:t>SR-IOV</w:t>
      </w:r>
      <w:r w:rsidRPr="001D2F42">
        <w:rPr>
          <w:lang w:eastAsia="zh-CN"/>
        </w:rPr>
        <w:tab/>
      </w:r>
      <w:r w:rsidRPr="001D2F42">
        <w:rPr>
          <w:shd w:val="clear" w:color="auto" w:fill="FFFFFF"/>
        </w:rPr>
        <w:t>Single Root I/O Virtualization</w:t>
      </w:r>
    </w:p>
    <w:p w14:paraId="68EC7D53" w14:textId="77777777" w:rsidR="002C0033" w:rsidRPr="001D2F42" w:rsidRDefault="002C0033" w:rsidP="00596D9B">
      <w:pPr>
        <w:pStyle w:val="EW"/>
        <w:rPr>
          <w:shd w:val="clear" w:color="auto" w:fill="FFFFFF"/>
        </w:rPr>
      </w:pPr>
      <w:r w:rsidRPr="001D2F42">
        <w:rPr>
          <w:shd w:val="clear" w:color="auto" w:fill="FFFFFF"/>
        </w:rPr>
        <w:t>TCP</w:t>
      </w:r>
      <w:r w:rsidRPr="001D2F42">
        <w:rPr>
          <w:shd w:val="clear" w:color="auto" w:fill="FFFFFF"/>
        </w:rPr>
        <w:tab/>
        <w:t>Transmission Control Protocol</w:t>
      </w:r>
    </w:p>
    <w:p w14:paraId="5390BB62" w14:textId="77777777" w:rsidR="002C0033" w:rsidRPr="001D2F42" w:rsidRDefault="002C0033" w:rsidP="00596D9B">
      <w:pPr>
        <w:pStyle w:val="EW"/>
        <w:rPr>
          <w:shd w:val="clear" w:color="auto" w:fill="FFFFFF"/>
        </w:rPr>
      </w:pPr>
      <w:r w:rsidRPr="001D2F42">
        <w:rPr>
          <w:shd w:val="clear" w:color="auto" w:fill="FFFFFF"/>
        </w:rPr>
        <w:t>TWAMP</w:t>
      </w:r>
      <w:r w:rsidRPr="001D2F42">
        <w:rPr>
          <w:shd w:val="clear" w:color="auto" w:fill="FFFFFF"/>
        </w:rPr>
        <w:tab/>
        <w:t>Two-Way Active Measurement Protocol</w:t>
      </w:r>
    </w:p>
    <w:p w14:paraId="72717D75" w14:textId="77777777" w:rsidR="002C0033" w:rsidRPr="001D2F42" w:rsidRDefault="002C0033" w:rsidP="00596D9B">
      <w:pPr>
        <w:pStyle w:val="EW"/>
        <w:rPr>
          <w:lang w:eastAsia="zh-CN"/>
        </w:rPr>
      </w:pPr>
      <w:r w:rsidRPr="001D2F42">
        <w:rPr>
          <w:shd w:val="clear" w:color="auto" w:fill="FFFFFF"/>
        </w:rPr>
        <w:t>UDP</w:t>
      </w:r>
      <w:r w:rsidRPr="001D2F42">
        <w:rPr>
          <w:shd w:val="clear" w:color="auto" w:fill="FFFFFF"/>
        </w:rPr>
        <w:tab/>
        <w:t>User Datagram Protocol</w:t>
      </w:r>
    </w:p>
    <w:p w14:paraId="06E6F010" w14:textId="77777777" w:rsidR="002C0033" w:rsidRPr="001D2F42" w:rsidRDefault="002C0033" w:rsidP="00596D9B">
      <w:pPr>
        <w:pStyle w:val="EW"/>
        <w:rPr>
          <w:rFonts w:eastAsia="Calibri"/>
          <w:lang w:eastAsia="en-GB"/>
        </w:rPr>
      </w:pPr>
      <w:r w:rsidRPr="001D2F42">
        <w:rPr>
          <w:lang w:eastAsia="zh-CN"/>
        </w:rPr>
        <w:t>VES</w:t>
      </w:r>
      <w:r w:rsidRPr="001D2F42">
        <w:rPr>
          <w:lang w:eastAsia="zh-CN"/>
        </w:rPr>
        <w:tab/>
      </w:r>
      <w:r w:rsidRPr="001D2F42">
        <w:rPr>
          <w:rFonts w:eastAsia="Calibri"/>
          <w:lang w:eastAsia="en-GB"/>
        </w:rPr>
        <w:t>VNF Event Stream</w:t>
      </w:r>
    </w:p>
    <w:p w14:paraId="64944158" w14:textId="77777777" w:rsidR="002C0033" w:rsidRPr="001D2F42" w:rsidRDefault="002C0033" w:rsidP="00596D9B">
      <w:pPr>
        <w:pStyle w:val="EW"/>
        <w:rPr>
          <w:rFonts w:eastAsia="Calibri"/>
          <w:lang w:eastAsia="en-GB"/>
        </w:rPr>
      </w:pPr>
      <w:r w:rsidRPr="001D2F42">
        <w:rPr>
          <w:lang w:eastAsia="zh-CN"/>
        </w:rPr>
        <w:t>VNF</w:t>
      </w:r>
      <w:r w:rsidRPr="001D2F42">
        <w:rPr>
          <w:lang w:eastAsia="zh-CN"/>
        </w:rPr>
        <w:tab/>
        <w:t>Virtual Network Function</w:t>
      </w:r>
    </w:p>
    <w:p w14:paraId="269BBB44" w14:textId="77777777" w:rsidR="002C0033" w:rsidRPr="001D2F42" w:rsidRDefault="002C0033" w:rsidP="00205622">
      <w:pPr>
        <w:pStyle w:val="EW"/>
        <w:rPr>
          <w:lang w:eastAsia="zh-CN"/>
        </w:rPr>
      </w:pPr>
      <w:r w:rsidRPr="001D2F42">
        <w:rPr>
          <w:lang w:eastAsia="zh-CN"/>
        </w:rPr>
        <w:t>XML</w:t>
      </w:r>
      <w:r w:rsidRPr="001D2F42">
        <w:rPr>
          <w:lang w:eastAsia="zh-CN"/>
        </w:rPr>
        <w:tab/>
        <w:t>eXtensible Markup Language</w:t>
      </w:r>
    </w:p>
    <w:p w14:paraId="3F6BE191" w14:textId="77777777" w:rsidR="002C0033" w:rsidRPr="001D2F42" w:rsidRDefault="002C0033" w:rsidP="00205622">
      <w:pPr>
        <w:pStyle w:val="EW"/>
        <w:rPr>
          <w:lang w:eastAsia="zh-CN"/>
        </w:rPr>
      </w:pPr>
      <w:r w:rsidRPr="001D2F42">
        <w:rPr>
          <w:lang w:eastAsia="zh-CN"/>
        </w:rPr>
        <w:t>YAML</w:t>
      </w:r>
      <w:r w:rsidRPr="001D2F42">
        <w:rPr>
          <w:lang w:eastAsia="zh-CN"/>
        </w:rPr>
        <w:tab/>
        <w:t>Yet Another Markup Language</w:t>
      </w:r>
    </w:p>
    <w:p w14:paraId="28B9448E" w14:textId="77777777" w:rsidR="00264A97" w:rsidRPr="001D2F42" w:rsidRDefault="002C0033" w:rsidP="002C0033">
      <w:pPr>
        <w:pStyle w:val="EX"/>
        <w:rPr>
          <w:lang w:eastAsia="zh-CN"/>
        </w:rPr>
      </w:pPr>
      <w:r w:rsidRPr="001D2F42">
        <w:rPr>
          <w:lang w:eastAsia="zh-CN"/>
        </w:rPr>
        <w:t>YANG</w:t>
      </w:r>
      <w:r w:rsidRPr="001D2F42">
        <w:rPr>
          <w:lang w:eastAsia="zh-CN"/>
        </w:rPr>
        <w:tab/>
        <w:t>Yet Another Next Generation</w:t>
      </w:r>
    </w:p>
    <w:p w14:paraId="6687BCFF" w14:textId="77777777" w:rsidR="001068C7" w:rsidRPr="001D2F42" w:rsidRDefault="00BD4466" w:rsidP="00C676B4">
      <w:pPr>
        <w:pStyle w:val="Heading1"/>
      </w:pPr>
      <w:bookmarkStart w:id="454" w:name="_Toc132623152"/>
      <w:bookmarkStart w:id="455" w:name="_Toc132626947"/>
      <w:bookmarkStart w:id="456" w:name="_Toc132627090"/>
      <w:bookmarkStart w:id="457" w:name="_Toc134099269"/>
      <w:bookmarkStart w:id="458" w:name="_Toc134100246"/>
      <w:bookmarkStart w:id="459" w:name="_Toc160781550"/>
      <w:r w:rsidRPr="001D2F42">
        <w:lastRenderedPageBreak/>
        <w:t>4</w:t>
      </w:r>
      <w:r w:rsidRPr="001D2F42">
        <w:tab/>
      </w:r>
      <w:r w:rsidR="003F0EF9" w:rsidRPr="001D2F42">
        <w:t>Overview</w:t>
      </w:r>
      <w:bookmarkEnd w:id="454"/>
      <w:bookmarkEnd w:id="455"/>
      <w:bookmarkEnd w:id="456"/>
      <w:bookmarkEnd w:id="457"/>
      <w:bookmarkEnd w:id="458"/>
      <w:bookmarkEnd w:id="459"/>
    </w:p>
    <w:p w14:paraId="006A726F" w14:textId="77777777" w:rsidR="00640E7C" w:rsidRPr="001D2F42" w:rsidRDefault="003F0EF9" w:rsidP="00C676B4">
      <w:pPr>
        <w:pStyle w:val="Heading2"/>
      </w:pPr>
      <w:bookmarkStart w:id="460" w:name="_Toc132623153"/>
      <w:bookmarkStart w:id="461" w:name="_Toc132626948"/>
      <w:bookmarkStart w:id="462" w:name="_Toc132627091"/>
      <w:bookmarkStart w:id="463" w:name="_Toc134099270"/>
      <w:bookmarkStart w:id="464" w:name="_Toc134100247"/>
      <w:bookmarkStart w:id="465" w:name="_Toc160781551"/>
      <w:r w:rsidRPr="001D2F42">
        <w:t>4.1</w:t>
      </w:r>
      <w:r w:rsidRPr="001D2F42">
        <w:tab/>
        <w:t>Background</w:t>
      </w:r>
      <w:bookmarkEnd w:id="460"/>
      <w:bookmarkEnd w:id="461"/>
      <w:bookmarkEnd w:id="462"/>
      <w:bookmarkEnd w:id="463"/>
      <w:bookmarkEnd w:id="464"/>
      <w:bookmarkEnd w:id="465"/>
    </w:p>
    <w:p w14:paraId="0EB4C01A" w14:textId="77777777" w:rsidR="00870242" w:rsidRPr="001D2F42" w:rsidRDefault="000111BA" w:rsidP="00C676B4">
      <w:pPr>
        <w:keepNext/>
        <w:keepLines/>
        <w:rPr>
          <w:rFonts w:eastAsia="SimSun"/>
          <w:lang w:eastAsia="zh-CN"/>
        </w:rPr>
      </w:pPr>
      <w:r w:rsidRPr="001D2F42">
        <w:rPr>
          <w:rFonts w:eastAsia="SimSun"/>
          <w:lang w:eastAsia="zh-CN"/>
        </w:rPr>
        <w:t xml:space="preserve">Exploiting </w:t>
      </w:r>
      <w:r w:rsidRPr="001D2F42">
        <w:rPr>
          <w:rFonts w:eastAsia="SimSun" w:hint="eastAsia"/>
          <w:lang w:eastAsia="zh-CN"/>
        </w:rPr>
        <w:t>network</w:t>
      </w:r>
      <w:r w:rsidRPr="001D2F42">
        <w:rPr>
          <w:rFonts w:eastAsia="SimSun"/>
          <w:lang w:eastAsia="zh-CN"/>
        </w:rPr>
        <w:t xml:space="preserve"> data for intelligent </w:t>
      </w:r>
      <w:r w:rsidRPr="001D2F42">
        <w:rPr>
          <w:rFonts w:eastAsia="SimSun" w:hint="eastAsia"/>
          <w:lang w:eastAsia="zh-CN"/>
        </w:rPr>
        <w:t>network</w:t>
      </w:r>
      <w:r w:rsidRPr="001D2F42">
        <w:rPr>
          <w:rFonts w:eastAsia="SimSun"/>
          <w:lang w:eastAsia="zh-CN"/>
        </w:rPr>
        <w:t xml:space="preserve"> </w:t>
      </w:r>
      <w:r w:rsidR="00345ACE" w:rsidRPr="001D2F42">
        <w:rPr>
          <w:rFonts w:eastAsia="SimSun"/>
          <w:lang w:eastAsia="zh-CN"/>
        </w:rPr>
        <w:t xml:space="preserve">applications and use </w:t>
      </w:r>
      <w:r w:rsidRPr="001D2F42">
        <w:rPr>
          <w:rFonts w:eastAsia="SimSun"/>
          <w:lang w:eastAsia="zh-CN"/>
        </w:rPr>
        <w:t xml:space="preserve">has been </w:t>
      </w:r>
      <w:r w:rsidR="00345ACE" w:rsidRPr="001D2F42">
        <w:rPr>
          <w:rFonts w:eastAsia="SimSun"/>
          <w:lang w:eastAsia="zh-CN"/>
        </w:rPr>
        <w:t>increasing in</w:t>
      </w:r>
      <w:r w:rsidR="00D80524" w:rsidRPr="001D2F42">
        <w:rPr>
          <w:rFonts w:eastAsia="SimSun" w:hint="eastAsia"/>
          <w:lang w:eastAsia="zh-CN"/>
        </w:rPr>
        <w:t xml:space="preserve"> recent year</w:t>
      </w:r>
      <w:r w:rsidRPr="001D2F42">
        <w:rPr>
          <w:rFonts w:eastAsia="SimSun"/>
          <w:lang w:eastAsia="zh-CN"/>
        </w:rPr>
        <w:t>s</w:t>
      </w:r>
      <w:r w:rsidR="00D80524" w:rsidRPr="001D2F42">
        <w:rPr>
          <w:rFonts w:eastAsia="SimSun" w:hint="eastAsia"/>
          <w:lang w:eastAsia="zh-CN"/>
        </w:rPr>
        <w:t>.</w:t>
      </w:r>
      <w:r w:rsidRPr="001D2F42" w:rsidDel="00693E9C">
        <w:rPr>
          <w:rFonts w:eastAsia="SimSun"/>
          <w:lang w:eastAsia="zh-CN"/>
        </w:rPr>
        <w:t xml:space="preserve"> </w:t>
      </w:r>
      <w:r w:rsidR="00407D8C" w:rsidRPr="001D2F42">
        <w:rPr>
          <w:rFonts w:eastAsia="SimSun" w:hint="eastAsia"/>
          <w:lang w:eastAsia="zh-CN"/>
        </w:rPr>
        <w:t>By c</w:t>
      </w:r>
      <w:r w:rsidR="00407D8C" w:rsidRPr="001D2F42">
        <w:rPr>
          <w:rFonts w:eastAsia="SimSun"/>
          <w:lang w:eastAsia="zh-CN"/>
        </w:rPr>
        <w:t>ombining AI and machine learning</w:t>
      </w:r>
      <w:r w:rsidR="00407D8C" w:rsidRPr="001D2F42" w:rsidDel="00693E9C">
        <w:rPr>
          <w:rFonts w:eastAsia="SimSun"/>
          <w:lang w:eastAsia="zh-CN"/>
        </w:rPr>
        <w:t xml:space="preserve"> </w:t>
      </w:r>
      <w:r w:rsidR="00407D8C" w:rsidRPr="001D2F42">
        <w:rPr>
          <w:rFonts w:eastAsia="SimSun" w:hint="eastAsia"/>
          <w:lang w:eastAsia="zh-CN"/>
        </w:rPr>
        <w:t xml:space="preserve">algorithms, network data </w:t>
      </w:r>
      <w:r w:rsidR="003C7E74" w:rsidRPr="001D2F42">
        <w:rPr>
          <w:rFonts w:eastAsia="SimSun"/>
          <w:lang w:eastAsia="zh-CN"/>
        </w:rPr>
        <w:t xml:space="preserve">is able to </w:t>
      </w:r>
      <w:r w:rsidR="00407D8C" w:rsidRPr="001D2F42">
        <w:rPr>
          <w:rFonts w:eastAsia="SimSun"/>
          <w:lang w:eastAsia="zh-CN"/>
        </w:rPr>
        <w:t>provide insights that help</w:t>
      </w:r>
      <w:r w:rsidR="00407D8C" w:rsidRPr="001D2F42" w:rsidDel="00693E9C">
        <w:rPr>
          <w:rFonts w:eastAsia="SimSun"/>
          <w:lang w:eastAsia="zh-CN"/>
        </w:rPr>
        <w:t xml:space="preserve"> </w:t>
      </w:r>
      <w:r w:rsidR="00407D8C" w:rsidRPr="001D2F42">
        <w:rPr>
          <w:rFonts w:eastAsia="SimSun" w:hint="eastAsia"/>
          <w:lang w:eastAsia="zh-CN"/>
        </w:rPr>
        <w:t>network operators b</w:t>
      </w:r>
      <w:r w:rsidR="00407D8C" w:rsidRPr="001D2F42">
        <w:rPr>
          <w:rFonts w:eastAsia="SimSun"/>
          <w:lang w:eastAsia="zh-CN"/>
        </w:rPr>
        <w:t>etter manage and optimize the network</w:t>
      </w:r>
      <w:r w:rsidR="00407D8C" w:rsidRPr="001D2F42">
        <w:rPr>
          <w:rFonts w:eastAsia="SimSun" w:hint="eastAsia"/>
          <w:lang w:eastAsia="zh-CN"/>
        </w:rPr>
        <w:t xml:space="preserve">. Therefore, </w:t>
      </w:r>
      <w:r w:rsidR="00407D8C" w:rsidRPr="001D2F42">
        <w:rPr>
          <w:rFonts w:eastAsia="SimSun"/>
          <w:lang w:eastAsia="zh-CN"/>
        </w:rPr>
        <w:t>the</w:t>
      </w:r>
      <w:r w:rsidR="00407D8C" w:rsidRPr="001D2F42">
        <w:rPr>
          <w:rFonts w:eastAsia="SimSun" w:hint="eastAsia"/>
          <w:lang w:eastAsia="zh-CN"/>
        </w:rPr>
        <w:t xml:space="preserve"> quality of</w:t>
      </w:r>
      <w:r w:rsidR="00870242" w:rsidRPr="001D2F42">
        <w:rPr>
          <w:rFonts w:eastAsia="SimSun"/>
          <w:lang w:eastAsia="zh-CN"/>
        </w:rPr>
        <w:t xml:space="preserve"> available sample data, for instance, time validity, diversity, volume, accuracy</w:t>
      </w:r>
      <w:r w:rsidR="00407D8C" w:rsidRPr="001D2F42">
        <w:rPr>
          <w:rFonts w:eastAsia="SimSun" w:hint="eastAsia"/>
          <w:lang w:eastAsia="zh-CN"/>
        </w:rPr>
        <w:t>, plays an important role in lear</w:t>
      </w:r>
      <w:r w:rsidR="003D1C69" w:rsidRPr="001D2F42">
        <w:rPr>
          <w:rFonts w:eastAsia="SimSun"/>
          <w:lang w:eastAsia="zh-CN"/>
        </w:rPr>
        <w:t>n</w:t>
      </w:r>
      <w:r w:rsidR="00407D8C" w:rsidRPr="001D2F42">
        <w:rPr>
          <w:rFonts w:eastAsia="SimSun" w:hint="eastAsia"/>
          <w:lang w:eastAsia="zh-CN"/>
        </w:rPr>
        <w:t>ing from data</w:t>
      </w:r>
      <w:r w:rsidR="00870242" w:rsidRPr="001D2F42">
        <w:rPr>
          <w:rFonts w:eastAsia="SimSun"/>
          <w:lang w:eastAsia="zh-CN"/>
        </w:rPr>
        <w:t xml:space="preserve">. </w:t>
      </w:r>
      <w:r w:rsidR="00407D8C" w:rsidRPr="001D2F42">
        <w:rPr>
          <w:rFonts w:eastAsia="SimSun" w:hint="eastAsia"/>
          <w:lang w:eastAsia="zh-CN"/>
        </w:rPr>
        <w:t xml:space="preserve">One challenge is that </w:t>
      </w:r>
      <w:r w:rsidR="00A61791" w:rsidRPr="001D2F42">
        <w:rPr>
          <w:rFonts w:eastAsia="SimSun" w:hint="eastAsia"/>
          <w:lang w:eastAsia="zh-CN"/>
        </w:rPr>
        <w:t>l</w:t>
      </w:r>
      <w:r w:rsidR="00A61791" w:rsidRPr="001D2F42">
        <w:rPr>
          <w:rFonts w:eastAsia="SimSun"/>
          <w:lang w:eastAsia="zh-CN"/>
        </w:rPr>
        <w:t>arge amounts of data</w:t>
      </w:r>
      <w:r w:rsidR="00A61791" w:rsidRPr="001D2F42" w:rsidDel="00407D8C">
        <w:rPr>
          <w:rFonts w:eastAsia="SimSun"/>
          <w:lang w:eastAsia="zh-CN"/>
        </w:rPr>
        <w:t xml:space="preserve"> </w:t>
      </w:r>
      <w:r w:rsidR="00A61791" w:rsidRPr="001D2F42">
        <w:rPr>
          <w:rFonts w:eastAsia="SimSun" w:hint="eastAsia"/>
          <w:lang w:eastAsia="zh-CN"/>
        </w:rPr>
        <w:t xml:space="preserve">as well as data that </w:t>
      </w:r>
      <w:r w:rsidR="00A61791" w:rsidRPr="001D2F42">
        <w:rPr>
          <w:rFonts w:eastAsia="SimSun"/>
          <w:lang w:eastAsia="zh-CN"/>
        </w:rPr>
        <w:t xml:space="preserve">meets the </w:t>
      </w:r>
      <w:r w:rsidR="00A61791" w:rsidRPr="001D2F42">
        <w:rPr>
          <w:rFonts w:eastAsia="SimSun" w:hint="eastAsia"/>
          <w:lang w:eastAsia="zh-CN"/>
        </w:rPr>
        <w:t>demand</w:t>
      </w:r>
      <w:r w:rsidR="00A61791" w:rsidRPr="001D2F42">
        <w:rPr>
          <w:rFonts w:eastAsia="SimSun"/>
          <w:lang w:eastAsia="zh-CN"/>
        </w:rPr>
        <w:t xml:space="preserve">s </w:t>
      </w:r>
      <w:r w:rsidR="003C7E74" w:rsidRPr="001D2F42">
        <w:rPr>
          <w:rFonts w:eastAsia="SimSun"/>
          <w:lang w:eastAsia="zh-CN"/>
        </w:rPr>
        <w:t xml:space="preserve">is able to </w:t>
      </w:r>
      <w:r w:rsidR="00A61791" w:rsidRPr="001D2F42">
        <w:rPr>
          <w:rFonts w:eastAsia="SimSun"/>
          <w:lang w:eastAsia="zh-CN"/>
        </w:rPr>
        <w:t xml:space="preserve">be </w:t>
      </w:r>
      <w:r w:rsidR="00A61791" w:rsidRPr="001D2F42">
        <w:rPr>
          <w:rFonts w:eastAsia="SimSun" w:hint="eastAsia"/>
          <w:lang w:eastAsia="zh-CN"/>
        </w:rPr>
        <w:t>acquired.</w:t>
      </w:r>
      <w:r w:rsidR="00A61791" w:rsidRPr="001D2F42" w:rsidDel="00407D8C">
        <w:rPr>
          <w:rFonts w:eastAsia="SimSun"/>
          <w:lang w:eastAsia="zh-CN"/>
        </w:rPr>
        <w:t xml:space="preserve"> </w:t>
      </w:r>
      <w:r w:rsidR="00407D8C" w:rsidRPr="001D2F42">
        <w:rPr>
          <w:rFonts w:eastAsia="SimSun" w:hint="eastAsia"/>
          <w:lang w:eastAsia="zh-CN"/>
        </w:rPr>
        <w:t>Additionally</w:t>
      </w:r>
      <w:r w:rsidR="00870242" w:rsidRPr="001D2F42">
        <w:rPr>
          <w:rFonts w:eastAsia="SimSun"/>
          <w:lang w:eastAsia="zh-CN"/>
        </w:rPr>
        <w:t xml:space="preserve">, the data collected from network </w:t>
      </w:r>
      <w:r w:rsidR="00A6502B" w:rsidRPr="001D2F42">
        <w:rPr>
          <w:rFonts w:eastAsia="SimSun"/>
          <w:lang w:eastAsia="zh-CN"/>
        </w:rPr>
        <w:t>equipment's</w:t>
      </w:r>
      <w:r w:rsidR="00870242" w:rsidRPr="001D2F42">
        <w:rPr>
          <w:rFonts w:eastAsia="SimSun"/>
          <w:lang w:eastAsia="zh-CN"/>
        </w:rPr>
        <w:t xml:space="preserve"> from different vendors varies in the aspect of name, format, calculation rules</w:t>
      </w:r>
      <w:r w:rsidR="00870242" w:rsidRPr="000A773A">
        <w:rPr>
          <w:rFonts w:eastAsia="SimSun"/>
          <w:lang w:eastAsia="zh-CN"/>
        </w:rPr>
        <w:t>, etc.</w:t>
      </w:r>
      <w:r w:rsidR="00870242" w:rsidRPr="001D2F42">
        <w:rPr>
          <w:rFonts w:eastAsia="SimSun"/>
          <w:lang w:eastAsia="zh-CN"/>
        </w:rPr>
        <w:t xml:space="preserve"> Thus a large amount of time</w:t>
      </w:r>
      <w:r w:rsidR="00D42C06" w:rsidRPr="001D2F42">
        <w:rPr>
          <w:rFonts w:eastAsia="SimSun"/>
          <w:lang w:eastAsia="zh-CN"/>
        </w:rPr>
        <w:t xml:space="preserve"> </w:t>
      </w:r>
      <w:r w:rsidR="003C7E74" w:rsidRPr="001D2F42">
        <w:rPr>
          <w:rFonts w:eastAsia="SimSun"/>
          <w:lang w:eastAsia="zh-CN"/>
        </w:rPr>
        <w:t xml:space="preserve">is often </w:t>
      </w:r>
      <w:r w:rsidR="00D42C06" w:rsidRPr="001D2F42">
        <w:rPr>
          <w:rFonts w:eastAsia="SimSun"/>
          <w:lang w:eastAsia="zh-CN"/>
        </w:rPr>
        <w:t>be spent</w:t>
      </w:r>
      <w:r w:rsidR="00870242" w:rsidRPr="001D2F42">
        <w:rPr>
          <w:rFonts w:eastAsia="SimSun"/>
          <w:lang w:eastAsia="zh-CN"/>
        </w:rPr>
        <w:t xml:space="preserve"> to do the data </w:t>
      </w:r>
      <w:r w:rsidR="005F15EB" w:rsidRPr="001D2F42">
        <w:rPr>
          <w:rFonts w:eastAsia="SimSun"/>
          <w:lang w:eastAsia="zh-CN"/>
        </w:rPr>
        <w:t>normalizing</w:t>
      </w:r>
      <w:r w:rsidR="00757883" w:rsidRPr="001D2F42">
        <w:rPr>
          <w:rFonts w:eastAsia="SimSun"/>
          <w:lang w:eastAsia="zh-CN"/>
        </w:rPr>
        <w:t xml:space="preserve">, </w:t>
      </w:r>
      <w:r w:rsidR="00870242" w:rsidRPr="001D2F42">
        <w:rPr>
          <w:rFonts w:eastAsia="SimSun"/>
          <w:lang w:eastAsia="zh-CN"/>
        </w:rPr>
        <w:t>cleansing</w:t>
      </w:r>
      <w:r w:rsidR="00757883" w:rsidRPr="001D2F42">
        <w:rPr>
          <w:rFonts w:eastAsia="SimSun"/>
          <w:lang w:eastAsia="zh-CN"/>
        </w:rPr>
        <w:t>,</w:t>
      </w:r>
      <w:r w:rsidR="00870242" w:rsidRPr="001D2F42">
        <w:rPr>
          <w:rFonts w:eastAsia="SimSun"/>
          <w:lang w:eastAsia="zh-CN"/>
        </w:rPr>
        <w:t xml:space="preserve"> and engineering before </w:t>
      </w:r>
      <w:r w:rsidR="00757883" w:rsidRPr="001D2F42">
        <w:rPr>
          <w:rFonts w:eastAsia="SimSun"/>
          <w:lang w:eastAsia="zh-CN"/>
        </w:rPr>
        <w:t xml:space="preserve">those data </w:t>
      </w:r>
      <w:r w:rsidR="003C7E74" w:rsidRPr="001D2F42">
        <w:rPr>
          <w:rFonts w:eastAsia="SimSun"/>
          <w:lang w:eastAsia="zh-CN"/>
        </w:rPr>
        <w:t>could</w:t>
      </w:r>
      <w:r w:rsidR="003D1C69" w:rsidRPr="001D2F42">
        <w:rPr>
          <w:rFonts w:eastAsia="SimSun"/>
          <w:lang w:eastAsia="zh-CN"/>
        </w:rPr>
        <w:t xml:space="preserve"> be used </w:t>
      </w:r>
      <w:r w:rsidR="00870242" w:rsidRPr="001D2F42">
        <w:rPr>
          <w:rFonts w:eastAsia="SimSun"/>
          <w:lang w:eastAsia="zh-CN"/>
        </w:rPr>
        <w:t xml:space="preserve">to train the model. This blocks the </w:t>
      </w:r>
      <w:r w:rsidR="00D4636B" w:rsidRPr="001D2F42">
        <w:rPr>
          <w:rFonts w:eastAsia="SimSun"/>
          <w:lang w:eastAsia="zh-CN"/>
        </w:rPr>
        <w:t xml:space="preserve">deployment </w:t>
      </w:r>
      <w:r w:rsidR="00870242" w:rsidRPr="001D2F42">
        <w:rPr>
          <w:rFonts w:eastAsia="SimSun"/>
          <w:lang w:eastAsia="zh-CN"/>
        </w:rPr>
        <w:t xml:space="preserve">of </w:t>
      </w:r>
      <w:r w:rsidR="00696068" w:rsidRPr="001D2F42">
        <w:rPr>
          <w:rFonts w:eastAsia="SimSun"/>
          <w:lang w:eastAsia="zh-CN"/>
        </w:rPr>
        <w:t>actionable decisions</w:t>
      </w:r>
      <w:r w:rsidR="00D4636B" w:rsidRPr="001D2F42">
        <w:rPr>
          <w:rFonts w:eastAsia="SimSun"/>
          <w:lang w:eastAsia="zh-CN"/>
        </w:rPr>
        <w:t>, which are meant to improve ENI System performance and User Experience</w:t>
      </w:r>
      <w:r w:rsidR="00870242" w:rsidRPr="001D2F42">
        <w:rPr>
          <w:rFonts w:eastAsia="SimSun"/>
          <w:lang w:eastAsia="zh-CN"/>
        </w:rPr>
        <w:t>.</w:t>
      </w:r>
    </w:p>
    <w:p w14:paraId="473A6CA1" w14:textId="77777777" w:rsidR="00D251D4" w:rsidRPr="001D2F42" w:rsidRDefault="00870242" w:rsidP="00D251D4">
      <w:pPr>
        <w:rPr>
          <w:lang w:eastAsia="zh-CN"/>
        </w:rPr>
      </w:pPr>
      <w:r w:rsidRPr="001D2F42">
        <w:rPr>
          <w:lang w:eastAsia="zh-CN"/>
        </w:rPr>
        <w:t>The</w:t>
      </w:r>
      <w:r w:rsidR="00EE1A9E" w:rsidRPr="001D2F42">
        <w:rPr>
          <w:lang w:eastAsia="zh-CN"/>
        </w:rPr>
        <w:t xml:space="preserve"> present document</w:t>
      </w:r>
      <w:r w:rsidRPr="001D2F42">
        <w:rPr>
          <w:lang w:eastAsia="zh-CN"/>
        </w:rPr>
        <w:t xml:space="preserve"> </w:t>
      </w:r>
      <w:r w:rsidR="00A60CE7" w:rsidRPr="001D2F42">
        <w:rPr>
          <w:lang w:eastAsia="zh-CN"/>
        </w:rPr>
        <w:t>describes</w:t>
      </w:r>
      <w:r w:rsidRPr="001D2F42">
        <w:rPr>
          <w:lang w:eastAsia="zh-CN"/>
        </w:rPr>
        <w:t xml:space="preserve"> data acqui</w:t>
      </w:r>
      <w:r w:rsidR="00A60CE7" w:rsidRPr="001D2F42">
        <w:rPr>
          <w:lang w:eastAsia="zh-CN"/>
        </w:rPr>
        <w:t>sition, sharing</w:t>
      </w:r>
      <w:r w:rsidRPr="001D2F42">
        <w:rPr>
          <w:lang w:eastAsia="zh-CN"/>
        </w:rPr>
        <w:t xml:space="preserve"> and processing mechanisms, as well as </w:t>
      </w:r>
      <w:r w:rsidR="00A60CE7" w:rsidRPr="001D2F42">
        <w:rPr>
          <w:lang w:eastAsia="zh-CN"/>
        </w:rPr>
        <w:t>support</w:t>
      </w:r>
      <w:r w:rsidR="007C6DC7" w:rsidRPr="001D2F42">
        <w:rPr>
          <w:rFonts w:hint="eastAsia"/>
          <w:lang w:eastAsia="zh-CN"/>
        </w:rPr>
        <w:t>s</w:t>
      </w:r>
      <w:r w:rsidR="00A60CE7" w:rsidRPr="001D2F42">
        <w:rPr>
          <w:lang w:eastAsia="zh-CN"/>
        </w:rPr>
        <w:t xml:space="preserve"> for</w:t>
      </w:r>
      <w:r w:rsidRPr="001D2F42">
        <w:rPr>
          <w:lang w:eastAsia="zh-CN"/>
        </w:rPr>
        <w:t xml:space="preserve"> data privacy </w:t>
      </w:r>
      <w:r w:rsidR="00A60CE7" w:rsidRPr="001D2F42">
        <w:rPr>
          <w:lang w:eastAsia="zh-CN"/>
        </w:rPr>
        <w:t xml:space="preserve">in </w:t>
      </w:r>
      <w:r w:rsidRPr="001D2F42">
        <w:rPr>
          <w:lang w:eastAsia="zh-CN"/>
        </w:rPr>
        <w:t>AI</w:t>
      </w:r>
      <w:r w:rsidR="00A60CE7" w:rsidRPr="001D2F42">
        <w:rPr>
          <w:lang w:eastAsia="zh-CN"/>
        </w:rPr>
        <w:t>-</w:t>
      </w:r>
      <w:r w:rsidRPr="001D2F42">
        <w:rPr>
          <w:lang w:eastAsia="zh-CN"/>
        </w:rPr>
        <w:t xml:space="preserve">enabled network </w:t>
      </w:r>
      <w:r w:rsidR="007C6DC7" w:rsidRPr="001D2F42">
        <w:rPr>
          <w:lang w:eastAsia="zh-CN"/>
        </w:rPr>
        <w:t>Operation</w:t>
      </w:r>
      <w:r w:rsidR="009C0541" w:rsidRPr="001D2F42">
        <w:rPr>
          <w:lang w:eastAsia="zh-CN"/>
        </w:rPr>
        <w:t>,</w:t>
      </w:r>
      <w:r w:rsidR="007C6DC7" w:rsidRPr="001D2F42">
        <w:rPr>
          <w:lang w:eastAsia="zh-CN"/>
        </w:rPr>
        <w:t xml:space="preserve"> Administration and Management (OAM)</w:t>
      </w:r>
      <w:r w:rsidRPr="001D2F42">
        <w:rPr>
          <w:lang w:eastAsia="zh-CN"/>
        </w:rPr>
        <w:t>.</w:t>
      </w:r>
      <w:r w:rsidR="00C85C4D" w:rsidRPr="001D2F42">
        <w:rPr>
          <w:lang w:eastAsia="zh-CN"/>
        </w:rPr>
        <w:t xml:space="preserve"> The </w:t>
      </w:r>
      <w:r w:rsidR="009C0541" w:rsidRPr="001D2F42">
        <w:rPr>
          <w:lang w:eastAsia="zh-CN"/>
        </w:rPr>
        <w:t xml:space="preserve">present </w:t>
      </w:r>
      <w:r w:rsidR="00C85C4D" w:rsidRPr="001D2F42">
        <w:rPr>
          <w:lang w:eastAsia="zh-CN"/>
        </w:rPr>
        <w:t>document identifies the sources and data to be extracted, however it does</w:t>
      </w:r>
      <w:r w:rsidR="00073E6B" w:rsidRPr="001D2F42">
        <w:rPr>
          <w:lang w:eastAsia="zh-CN"/>
        </w:rPr>
        <w:t xml:space="preserve"> not</w:t>
      </w:r>
      <w:r w:rsidR="00C85C4D" w:rsidRPr="001D2F42">
        <w:rPr>
          <w:lang w:eastAsia="zh-CN"/>
        </w:rPr>
        <w:t xml:space="preserve"> intend to explain how the mechanisms work, or how data is processed in order to became used.</w:t>
      </w:r>
      <w:r w:rsidR="00BF2F9D" w:rsidRPr="001D2F42">
        <w:rPr>
          <w:lang w:eastAsia="zh-CN"/>
        </w:rPr>
        <w:t xml:space="preserve"> This </w:t>
      </w:r>
      <w:r w:rsidR="003C7E74" w:rsidRPr="001D2F42">
        <w:rPr>
          <w:lang w:eastAsia="zh-CN"/>
        </w:rPr>
        <w:t xml:space="preserve">could </w:t>
      </w:r>
      <w:r w:rsidR="00BF2F9D" w:rsidRPr="001D2F42">
        <w:rPr>
          <w:lang w:eastAsia="zh-CN"/>
        </w:rPr>
        <w:t>be addressed in a later release.</w:t>
      </w:r>
    </w:p>
    <w:p w14:paraId="276630E6" w14:textId="77777777" w:rsidR="003F0EF9" w:rsidRPr="001D2F42" w:rsidRDefault="003F0EF9" w:rsidP="001E098A">
      <w:pPr>
        <w:pStyle w:val="Heading2"/>
        <w:rPr>
          <w:rFonts w:eastAsia="SimSun"/>
        </w:rPr>
      </w:pPr>
      <w:bookmarkStart w:id="466" w:name="_Toc132623154"/>
      <w:bookmarkStart w:id="467" w:name="_Toc132626949"/>
      <w:bookmarkStart w:id="468" w:name="_Toc132627092"/>
      <w:bookmarkStart w:id="469" w:name="_Toc134099271"/>
      <w:bookmarkStart w:id="470" w:name="_Toc134100248"/>
      <w:bookmarkStart w:id="471" w:name="_Toc160781552"/>
      <w:r w:rsidRPr="001D2F42">
        <w:t>4.2</w:t>
      </w:r>
      <w:r w:rsidRPr="001D2F42">
        <w:tab/>
      </w:r>
      <w:r w:rsidR="009B6192" w:rsidRPr="001D2F42">
        <w:rPr>
          <w:rFonts w:eastAsia="SimSun"/>
        </w:rPr>
        <w:t>Data Precondition</w:t>
      </w:r>
      <w:bookmarkEnd w:id="466"/>
      <w:bookmarkEnd w:id="467"/>
      <w:bookmarkEnd w:id="468"/>
      <w:bookmarkEnd w:id="469"/>
      <w:bookmarkEnd w:id="470"/>
      <w:bookmarkEnd w:id="471"/>
    </w:p>
    <w:p w14:paraId="166E9F9B" w14:textId="77777777" w:rsidR="001D114F" w:rsidRPr="001D2F42" w:rsidRDefault="00A70176" w:rsidP="004426FA">
      <w:pPr>
        <w:rPr>
          <w:rFonts w:eastAsia="SimSun"/>
          <w:lang w:eastAsia="zh-CN"/>
        </w:rPr>
      </w:pPr>
      <w:r w:rsidRPr="001D2F42">
        <w:rPr>
          <w:lang w:eastAsia="zh-CN"/>
        </w:rPr>
        <w:t xml:space="preserve">Different types of data </w:t>
      </w:r>
      <w:r w:rsidR="003C7E74" w:rsidRPr="001D2F42">
        <w:rPr>
          <w:lang w:eastAsia="zh-CN"/>
        </w:rPr>
        <w:t xml:space="preserve">are able to be </w:t>
      </w:r>
      <w:r w:rsidRPr="001D2F42">
        <w:rPr>
          <w:lang w:eastAsia="zh-CN"/>
        </w:rPr>
        <w:t xml:space="preserve">analysed </w:t>
      </w:r>
      <w:r w:rsidR="003C7E74" w:rsidRPr="001D2F42">
        <w:rPr>
          <w:lang w:eastAsia="zh-CN"/>
        </w:rPr>
        <w:t xml:space="preserve">only </w:t>
      </w:r>
      <w:r w:rsidRPr="001D2F42">
        <w:rPr>
          <w:lang w:eastAsia="zh-CN"/>
        </w:rPr>
        <w:t xml:space="preserve">and interpreted correctly in particular contexts. The following are examples of some of the types of data that </w:t>
      </w:r>
      <w:r w:rsidR="00FB6A04" w:rsidRPr="001D2F42">
        <w:rPr>
          <w:lang w:eastAsia="zh-CN"/>
        </w:rPr>
        <w:t>the present document</w:t>
      </w:r>
      <w:r w:rsidRPr="001D2F42">
        <w:rPr>
          <w:lang w:eastAsia="zh-CN"/>
        </w:rPr>
        <w:t xml:space="preserve"> focuses on.</w:t>
      </w:r>
    </w:p>
    <w:p w14:paraId="2CEDABB1" w14:textId="77777777" w:rsidR="004426FA" w:rsidRPr="001D2F42" w:rsidRDefault="00494FAA" w:rsidP="004426FA">
      <w:pPr>
        <w:rPr>
          <w:lang w:eastAsia="zh-CN"/>
        </w:rPr>
      </w:pPr>
      <w:r w:rsidRPr="001D2F42">
        <w:rPr>
          <w:b/>
          <w:lang w:eastAsia="zh-CN"/>
        </w:rPr>
        <w:t>R</w:t>
      </w:r>
      <w:r w:rsidR="004426FA" w:rsidRPr="001D2F42">
        <w:rPr>
          <w:b/>
          <w:lang w:eastAsia="zh-CN"/>
        </w:rPr>
        <w:t>eal-time data</w:t>
      </w:r>
      <w:r w:rsidR="00E76EF5" w:rsidRPr="001D2F42">
        <w:rPr>
          <w:b/>
          <w:bCs/>
          <w:lang w:eastAsia="zh-CN"/>
        </w:rPr>
        <w:t>:</w:t>
      </w:r>
      <w:r w:rsidR="004426FA" w:rsidRPr="001D2F42">
        <w:rPr>
          <w:lang w:eastAsia="zh-CN"/>
        </w:rPr>
        <w:t xml:space="preserve"> </w:t>
      </w:r>
      <w:r w:rsidRPr="001D2F42">
        <w:rPr>
          <w:lang w:eastAsia="zh-CN"/>
        </w:rPr>
        <w:t>Typically, network data has to be</w:t>
      </w:r>
      <w:r w:rsidR="004426FA" w:rsidRPr="001D2F42">
        <w:rPr>
          <w:lang w:eastAsia="zh-CN"/>
        </w:rPr>
        <w:t xml:space="preserve"> continually monitor</w:t>
      </w:r>
      <w:r w:rsidRPr="001D2F42">
        <w:rPr>
          <w:lang w:eastAsia="zh-CN"/>
        </w:rPr>
        <w:t>ed</w:t>
      </w:r>
      <w:r w:rsidR="004426FA" w:rsidRPr="001D2F42">
        <w:rPr>
          <w:lang w:eastAsia="zh-CN"/>
        </w:rPr>
        <w:t xml:space="preserve"> and dynamically </w:t>
      </w:r>
      <w:r w:rsidRPr="001D2F42">
        <w:rPr>
          <w:lang w:eastAsia="zh-CN"/>
        </w:rPr>
        <w:t>processed</w:t>
      </w:r>
      <w:r w:rsidR="004426FA" w:rsidRPr="001D2F42">
        <w:rPr>
          <w:lang w:eastAsia="zh-CN"/>
        </w:rPr>
        <w:t xml:space="preserve"> in real-time. </w:t>
      </w:r>
      <w:r w:rsidRPr="001D2F42">
        <w:rPr>
          <w:lang w:eastAsia="zh-CN"/>
        </w:rPr>
        <w:t>Example processing includes filtering, correlation, and cleansing</w:t>
      </w:r>
      <w:r w:rsidR="004426FA" w:rsidRPr="001D2F42">
        <w:rPr>
          <w:lang w:eastAsia="zh-CN"/>
        </w:rPr>
        <w:t>.</w:t>
      </w:r>
      <w:r w:rsidRPr="001D2F42">
        <w:rPr>
          <w:lang w:eastAsia="zh-CN"/>
        </w:rPr>
        <w:t xml:space="preserve"> This is typically down locally and then aggregated results are distributed for further processing.</w:t>
      </w:r>
    </w:p>
    <w:p w14:paraId="34E0697D" w14:textId="77777777" w:rsidR="004426FA" w:rsidRPr="001D2F42" w:rsidRDefault="00494FAA" w:rsidP="00A30C34">
      <w:pPr>
        <w:keepNext/>
        <w:keepLines/>
        <w:rPr>
          <w:rFonts w:eastAsia="SimSun"/>
          <w:lang w:eastAsia="zh-CN"/>
        </w:rPr>
      </w:pPr>
      <w:r w:rsidRPr="001D2F42">
        <w:rPr>
          <w:b/>
          <w:lang w:eastAsia="zh-CN"/>
        </w:rPr>
        <w:t>C</w:t>
      </w:r>
      <w:r w:rsidR="004426FA" w:rsidRPr="001D2F42">
        <w:rPr>
          <w:b/>
          <w:lang w:eastAsia="zh-CN"/>
        </w:rPr>
        <w:t>ontinuous data</w:t>
      </w:r>
      <w:r w:rsidR="00E76EF5" w:rsidRPr="001D2F42">
        <w:rPr>
          <w:b/>
          <w:lang w:eastAsia="zh-CN"/>
        </w:rPr>
        <w:t>:</w:t>
      </w:r>
      <w:r w:rsidR="004426FA" w:rsidRPr="001D2F42">
        <w:rPr>
          <w:lang w:eastAsia="zh-CN"/>
        </w:rPr>
        <w:t xml:space="preserve"> In some cases, continuous data over a long time span is required for analysis or model training. For example, historical traffic data are used to predict future traffic trends. In general, the longer the </w:t>
      </w:r>
      <w:r w:rsidR="003B01D0" w:rsidRPr="001D2F42">
        <w:rPr>
          <w:lang w:eastAsia="zh-CN"/>
        </w:rPr>
        <w:t>time span</w:t>
      </w:r>
      <w:r w:rsidR="004426FA" w:rsidRPr="001D2F42">
        <w:rPr>
          <w:lang w:eastAsia="zh-CN"/>
        </w:rPr>
        <w:t xml:space="preserve">, the more representative it is, </w:t>
      </w:r>
      <w:r w:rsidR="003B01D0" w:rsidRPr="001D2F42">
        <w:rPr>
          <w:lang w:eastAsia="zh-CN"/>
        </w:rPr>
        <w:t xml:space="preserve">but </w:t>
      </w:r>
      <w:r w:rsidR="004426FA" w:rsidRPr="001D2F42">
        <w:rPr>
          <w:lang w:eastAsia="zh-CN"/>
        </w:rPr>
        <w:t xml:space="preserve">the larger the data volume. Therefore, a way of </w:t>
      </w:r>
      <w:r w:rsidR="003B01D0" w:rsidRPr="001D2F42">
        <w:rPr>
          <w:lang w:eastAsia="zh-CN"/>
        </w:rPr>
        <w:t xml:space="preserve">efficiently </w:t>
      </w:r>
      <w:r w:rsidR="004426FA" w:rsidRPr="001D2F42">
        <w:rPr>
          <w:lang w:eastAsia="zh-CN"/>
        </w:rPr>
        <w:t>processing and managing continuous data is needed.</w:t>
      </w:r>
    </w:p>
    <w:p w14:paraId="203B9F21" w14:textId="77777777" w:rsidR="00B86AAE" w:rsidRPr="001D2F42" w:rsidRDefault="00B86AAE" w:rsidP="00596D9B">
      <w:pPr>
        <w:pStyle w:val="NO"/>
        <w:rPr>
          <w:rFonts w:eastAsia="SimSun"/>
          <w:lang w:eastAsia="zh-CN"/>
        </w:rPr>
      </w:pPr>
      <w:r w:rsidRPr="001D2F42">
        <w:rPr>
          <w:rFonts w:eastAsia="SimSun"/>
          <w:caps/>
          <w:lang w:eastAsia="zh-CN"/>
        </w:rPr>
        <w:t>Note</w:t>
      </w:r>
      <w:r w:rsidRPr="001D2F42">
        <w:rPr>
          <w:rFonts w:eastAsia="SimSun"/>
          <w:lang w:eastAsia="zh-CN"/>
        </w:rPr>
        <w:t>:</w:t>
      </w:r>
      <w:r w:rsidRPr="001D2F42">
        <w:rPr>
          <w:rFonts w:eastAsia="SimSun"/>
          <w:lang w:eastAsia="zh-CN"/>
        </w:rPr>
        <w:tab/>
        <w:t xml:space="preserve">More consideration on </w:t>
      </w:r>
      <w:r w:rsidR="00596D9B" w:rsidRPr="001D2F42">
        <w:rPr>
          <w:rFonts w:eastAsia="SimSun"/>
          <w:lang w:eastAsia="zh-CN"/>
        </w:rPr>
        <w:t>"</w:t>
      </w:r>
      <w:r w:rsidRPr="001D2F42">
        <w:rPr>
          <w:rFonts w:eastAsia="SimSun"/>
          <w:lang w:eastAsia="zh-CN"/>
        </w:rPr>
        <w:t>historical data</w:t>
      </w:r>
      <w:r w:rsidR="00596D9B" w:rsidRPr="001D2F42">
        <w:rPr>
          <w:rFonts w:eastAsia="SimSun"/>
          <w:lang w:eastAsia="zh-CN"/>
        </w:rPr>
        <w:t>"</w:t>
      </w:r>
      <w:r w:rsidRPr="001D2F42">
        <w:rPr>
          <w:rFonts w:eastAsia="SimSun"/>
          <w:lang w:eastAsia="zh-CN"/>
        </w:rPr>
        <w:t xml:space="preserve"> will be described in a future version in a later release.</w:t>
      </w:r>
    </w:p>
    <w:p w14:paraId="2A5469BD" w14:textId="77777777" w:rsidR="00C55EEA" w:rsidRPr="001D2F42" w:rsidRDefault="00C55EEA" w:rsidP="00C55EEA">
      <w:pPr>
        <w:pStyle w:val="Heading1"/>
        <w:rPr>
          <w:rFonts w:cs="Arial"/>
          <w:color w:val="000000"/>
        </w:rPr>
      </w:pPr>
      <w:bookmarkStart w:id="472" w:name="_Toc132623155"/>
      <w:bookmarkStart w:id="473" w:name="_Toc132626950"/>
      <w:bookmarkStart w:id="474" w:name="_Toc132627093"/>
      <w:bookmarkStart w:id="475" w:name="_Toc134099272"/>
      <w:bookmarkStart w:id="476" w:name="_Toc134100249"/>
      <w:bookmarkStart w:id="477" w:name="_Toc160781553"/>
      <w:r w:rsidRPr="001D2F42">
        <w:t>5</w:t>
      </w:r>
      <w:r w:rsidRPr="001D2F42">
        <w:tab/>
      </w:r>
      <w:bookmarkStart w:id="478" w:name="OLE_LINK73"/>
      <w:r w:rsidR="00AC1E76" w:rsidRPr="001D2F42">
        <w:rPr>
          <w:rFonts w:cs="Arial"/>
          <w:color w:val="000000"/>
        </w:rPr>
        <w:t>Data Mechanism</w:t>
      </w:r>
      <w:bookmarkEnd w:id="472"/>
      <w:bookmarkEnd w:id="473"/>
      <w:bookmarkEnd w:id="474"/>
      <w:bookmarkEnd w:id="475"/>
      <w:bookmarkEnd w:id="476"/>
      <w:bookmarkEnd w:id="478"/>
      <w:bookmarkEnd w:id="477"/>
      <w:r w:rsidR="00EC7624" w:rsidRPr="001D2F42">
        <w:rPr>
          <w:rFonts w:cs="Arial"/>
          <w:color w:val="000000"/>
        </w:rPr>
        <w:t xml:space="preserve"> </w:t>
      </w:r>
    </w:p>
    <w:p w14:paraId="03694CB5" w14:textId="77777777" w:rsidR="00361A59" w:rsidRPr="001D2F42" w:rsidRDefault="00361A59" w:rsidP="00BC74F9">
      <w:pPr>
        <w:pStyle w:val="Heading2"/>
        <w:rPr>
          <w:rFonts w:eastAsia="SimSun"/>
          <w:lang w:eastAsia="zh-CN"/>
        </w:rPr>
      </w:pPr>
      <w:bookmarkStart w:id="479" w:name="_Toc132623156"/>
      <w:bookmarkStart w:id="480" w:name="_Toc132626951"/>
      <w:bookmarkStart w:id="481" w:name="_Toc132627094"/>
      <w:bookmarkStart w:id="482" w:name="_Toc134099273"/>
      <w:bookmarkStart w:id="483" w:name="_Toc134100250"/>
      <w:bookmarkStart w:id="484" w:name="_Toc160781554"/>
      <w:r w:rsidRPr="001D2F42">
        <w:t>5.1</w:t>
      </w:r>
      <w:r w:rsidRPr="001D2F42">
        <w:tab/>
        <w:t>Introduction</w:t>
      </w:r>
      <w:bookmarkEnd w:id="479"/>
      <w:bookmarkEnd w:id="480"/>
      <w:bookmarkEnd w:id="481"/>
      <w:bookmarkEnd w:id="482"/>
      <w:bookmarkEnd w:id="483"/>
      <w:bookmarkEnd w:id="484"/>
    </w:p>
    <w:p w14:paraId="79B07572" w14:textId="77777777" w:rsidR="00FB0E99" w:rsidRPr="001D2F42" w:rsidRDefault="00501995" w:rsidP="007C1197">
      <w:pPr>
        <w:pStyle w:val="Heading3"/>
        <w:rPr>
          <w:rFonts w:eastAsia="SimSun"/>
          <w:lang w:eastAsia="zh-CN"/>
        </w:rPr>
      </w:pPr>
      <w:bookmarkStart w:id="485" w:name="_Toc132623157"/>
      <w:bookmarkStart w:id="486" w:name="_Toc132626952"/>
      <w:bookmarkStart w:id="487" w:name="_Toc132627095"/>
      <w:bookmarkStart w:id="488" w:name="_Toc134099274"/>
      <w:bookmarkStart w:id="489" w:name="_Toc134100251"/>
      <w:bookmarkStart w:id="490" w:name="_Toc160781555"/>
      <w:r w:rsidRPr="001D2F42">
        <w:t>5.1.1</w:t>
      </w:r>
      <w:r w:rsidRPr="001D2F42">
        <w:tab/>
        <w:t xml:space="preserve">Data Mechanism </w:t>
      </w:r>
      <w:r w:rsidR="00E313B3" w:rsidRPr="001D2F42">
        <w:rPr>
          <w:rFonts w:eastAsia="SimSun" w:hint="eastAsia"/>
          <w:lang w:eastAsia="zh-CN"/>
        </w:rPr>
        <w:t>Overview</w:t>
      </w:r>
      <w:bookmarkEnd w:id="485"/>
      <w:bookmarkEnd w:id="486"/>
      <w:bookmarkEnd w:id="487"/>
      <w:bookmarkEnd w:id="488"/>
      <w:bookmarkEnd w:id="489"/>
      <w:bookmarkEnd w:id="490"/>
    </w:p>
    <w:p w14:paraId="01969160" w14:textId="77777777" w:rsidR="004D1E28" w:rsidRPr="001D2F42" w:rsidRDefault="004D1E28" w:rsidP="004D1E28">
      <w:pPr>
        <w:rPr>
          <w:rFonts w:eastAsia="SimSun"/>
          <w:lang w:eastAsia="zh-CN"/>
        </w:rPr>
      </w:pPr>
      <w:r w:rsidRPr="001D2F42">
        <w:t xml:space="preserve">This clause defines components in </w:t>
      </w:r>
      <w:r w:rsidR="003B01D0" w:rsidRPr="001D2F42">
        <w:t xml:space="preserve">a </w:t>
      </w:r>
      <w:r w:rsidRPr="001D2F42">
        <w:t xml:space="preserve">high-level </w:t>
      </w:r>
      <w:r w:rsidR="00E313B3" w:rsidRPr="001D2F42">
        <w:rPr>
          <w:rFonts w:eastAsia="SimSun" w:hint="eastAsia"/>
          <w:lang w:eastAsia="zh-CN"/>
        </w:rPr>
        <w:t>overview</w:t>
      </w:r>
      <w:r w:rsidR="00E313B3" w:rsidRPr="001D2F42">
        <w:t xml:space="preserve"> </w:t>
      </w:r>
      <w:r w:rsidR="003B01D0" w:rsidRPr="001D2F42">
        <w:t xml:space="preserve">for </w:t>
      </w:r>
      <w:r w:rsidRPr="001D2F42">
        <w:t>data acqui</w:t>
      </w:r>
      <w:r w:rsidR="003B01D0" w:rsidRPr="001D2F42">
        <w:t>sition</w:t>
      </w:r>
      <w:r w:rsidRPr="001D2F42">
        <w:t xml:space="preserve"> and processing. </w:t>
      </w:r>
      <w:r w:rsidR="005963AE" w:rsidRPr="001D2F42">
        <w:t>Fu</w:t>
      </w:r>
      <w:r w:rsidR="00D90C9C" w:rsidRPr="001D2F42">
        <w:rPr>
          <w:rFonts w:eastAsia="SimSun" w:hint="eastAsia"/>
          <w:lang w:eastAsia="zh-CN"/>
        </w:rPr>
        <w:t>r</w:t>
      </w:r>
      <w:r w:rsidR="005963AE" w:rsidRPr="001D2F42">
        <w:t xml:space="preserve">thermore, </w:t>
      </w:r>
      <w:r w:rsidRPr="001D2F42">
        <w:t>this clause classifies different types of data in terms of the</w:t>
      </w:r>
      <w:r w:rsidR="003B01D0" w:rsidRPr="001D2F42">
        <w:t>ir</w:t>
      </w:r>
      <w:r w:rsidRPr="001D2F42">
        <w:t xml:space="preserve"> data sources, as well as describes data processing mechanisms, </w:t>
      </w:r>
      <w:r w:rsidRPr="001D2F42">
        <w:rPr>
          <w:rFonts w:eastAsia="SimSun" w:hint="eastAsia"/>
          <w:lang w:eastAsia="zh-CN"/>
        </w:rPr>
        <w:t xml:space="preserve">in order to </w:t>
      </w:r>
      <w:r w:rsidRPr="001D2F42">
        <w:t>support AI enabled network</w:t>
      </w:r>
      <w:r w:rsidR="007C6DC7" w:rsidRPr="001D2F42">
        <w:rPr>
          <w:rFonts w:eastAsia="SimSun" w:hint="eastAsia"/>
          <w:lang w:eastAsia="zh-CN"/>
        </w:rPr>
        <w:t xml:space="preserve"> </w:t>
      </w:r>
      <w:r w:rsidR="00251408" w:rsidRPr="001D2F42">
        <w:t>O</w:t>
      </w:r>
      <w:r w:rsidR="00E313B3" w:rsidRPr="001D2F42">
        <w:rPr>
          <w:rFonts w:eastAsia="SimSun" w:hint="eastAsia"/>
          <w:lang w:eastAsia="zh-CN"/>
        </w:rPr>
        <w:t>A</w:t>
      </w:r>
      <w:r w:rsidR="00251408" w:rsidRPr="001D2F42">
        <w:t>M</w:t>
      </w:r>
      <w:r w:rsidR="00D42C06" w:rsidRPr="001D2F42">
        <w:t xml:space="preserve"> </w:t>
      </w:r>
      <w:r w:rsidRPr="001D2F42">
        <w:t>and service management.</w:t>
      </w:r>
    </w:p>
    <w:p w14:paraId="0853C634" w14:textId="77777777" w:rsidR="001C2C86" w:rsidRPr="001D2F42" w:rsidRDefault="003B01D0" w:rsidP="001C2C86">
      <w:pPr>
        <w:rPr>
          <w:rFonts w:eastAsia="SimSun"/>
          <w:lang w:eastAsia="zh-CN"/>
        </w:rPr>
      </w:pPr>
      <w:r w:rsidRPr="001D2F42">
        <w:rPr>
          <w:rFonts w:eastAsia="SimSun"/>
          <w:lang w:eastAsia="zh-CN"/>
        </w:rPr>
        <w:t xml:space="preserve">The </w:t>
      </w:r>
      <w:r w:rsidR="001C2C86" w:rsidRPr="001D2F42">
        <w:rPr>
          <w:rFonts w:eastAsia="SimSun"/>
          <w:lang w:eastAsia="zh-CN"/>
        </w:rPr>
        <w:t xml:space="preserve">Data Mechanism </w:t>
      </w:r>
      <w:r w:rsidRPr="001D2F42">
        <w:rPr>
          <w:rFonts w:eastAsia="SimSun"/>
          <w:lang w:eastAsia="zh-CN"/>
        </w:rPr>
        <w:t>supports different</w:t>
      </w:r>
      <w:r w:rsidR="001C2C86" w:rsidRPr="001D2F42">
        <w:rPr>
          <w:rFonts w:eastAsia="SimSun"/>
          <w:lang w:eastAsia="zh-CN"/>
        </w:rPr>
        <w:t xml:space="preserve"> data acqui</w:t>
      </w:r>
      <w:r w:rsidRPr="001D2F42">
        <w:rPr>
          <w:rFonts w:eastAsia="SimSun"/>
          <w:lang w:eastAsia="zh-CN"/>
        </w:rPr>
        <w:t>sition</w:t>
      </w:r>
      <w:r w:rsidR="001C2C86" w:rsidRPr="001D2F42">
        <w:rPr>
          <w:rFonts w:eastAsia="SimSun"/>
          <w:lang w:eastAsia="zh-CN"/>
        </w:rPr>
        <w:t xml:space="preserve"> </w:t>
      </w:r>
      <w:r w:rsidRPr="001D2F42">
        <w:rPr>
          <w:rFonts w:eastAsia="SimSun"/>
          <w:lang w:eastAsia="zh-CN"/>
        </w:rPr>
        <w:t xml:space="preserve">and processing </w:t>
      </w:r>
      <w:r w:rsidR="001C2C86" w:rsidRPr="001D2F42">
        <w:rPr>
          <w:rFonts w:eastAsia="SimSun"/>
          <w:lang w:eastAsia="zh-CN"/>
        </w:rPr>
        <w:t xml:space="preserve">mechanisms </w:t>
      </w:r>
      <w:r w:rsidRPr="001D2F42">
        <w:rPr>
          <w:rFonts w:eastAsia="SimSun"/>
          <w:lang w:eastAsia="zh-CN"/>
        </w:rPr>
        <w:t xml:space="preserve">for data </w:t>
      </w:r>
      <w:r w:rsidR="001C2C86" w:rsidRPr="001D2F42">
        <w:rPr>
          <w:rFonts w:eastAsia="SimSun"/>
          <w:lang w:eastAsia="zh-CN"/>
        </w:rPr>
        <w:t xml:space="preserve">from different sources and for </w:t>
      </w:r>
      <w:r w:rsidRPr="001D2F42">
        <w:rPr>
          <w:rFonts w:eastAsia="SimSun"/>
          <w:lang w:eastAsia="zh-CN"/>
        </w:rPr>
        <w:t xml:space="preserve">use by </w:t>
      </w:r>
      <w:r w:rsidR="001C2C86" w:rsidRPr="001D2F42">
        <w:rPr>
          <w:rFonts w:eastAsia="SimSun"/>
          <w:lang w:eastAsia="zh-CN"/>
        </w:rPr>
        <w:t>different network applications.</w:t>
      </w:r>
    </w:p>
    <w:p w14:paraId="10E76075" w14:textId="77777777" w:rsidR="006E1112" w:rsidRPr="001D2F42" w:rsidRDefault="001C2C86" w:rsidP="00E07A03">
      <w:pPr>
        <w:rPr>
          <w:rFonts w:eastAsia="SimSun"/>
          <w:lang w:eastAsia="zh-CN"/>
        </w:rPr>
      </w:pPr>
      <w:r w:rsidRPr="001D2F42">
        <w:rPr>
          <w:rFonts w:eastAsia="SimSun"/>
        </w:rPr>
        <w:t xml:space="preserve">As shown in </w:t>
      </w:r>
      <w:r w:rsidR="002C0033" w:rsidRPr="001D2F42">
        <w:rPr>
          <w:rFonts w:eastAsia="SimSun"/>
        </w:rPr>
        <w:t>f</w:t>
      </w:r>
      <w:r w:rsidRPr="001D2F42">
        <w:rPr>
          <w:rFonts w:eastAsia="SimSun"/>
        </w:rPr>
        <w:t xml:space="preserve">igure 5-1, the data mechanism </w:t>
      </w:r>
      <w:r w:rsidR="00E313B3" w:rsidRPr="001D2F42">
        <w:rPr>
          <w:rFonts w:eastAsia="SimSun"/>
        </w:rPr>
        <w:t xml:space="preserve">overview </w:t>
      </w:r>
      <w:r w:rsidR="003C7E74" w:rsidRPr="001D2F42">
        <w:rPr>
          <w:rFonts w:eastAsia="SimSun"/>
        </w:rPr>
        <w:t xml:space="preserve">is able to </w:t>
      </w:r>
      <w:r w:rsidRPr="001D2F42">
        <w:rPr>
          <w:rFonts w:eastAsia="SimSun"/>
        </w:rPr>
        <w:t>be partitioned into the following components</w:t>
      </w:r>
      <w:r w:rsidR="00765990" w:rsidRPr="001D2F42">
        <w:rPr>
          <w:rFonts w:eastAsia="SimSun"/>
        </w:rPr>
        <w:t>.</w:t>
      </w:r>
    </w:p>
    <w:p w14:paraId="176C23E3" w14:textId="7DC8F554" w:rsidR="00AF7A70" w:rsidRPr="001D2F42" w:rsidDel="000E66FB" w:rsidRDefault="000E66FB" w:rsidP="00F55296">
      <w:pPr>
        <w:pStyle w:val="FL"/>
        <w:rPr>
          <w:del w:id="491" w:author="Hongdan Ren" w:date="2024-03-04T15:13:00Z"/>
          <w:rFonts w:eastAsia="SimSun"/>
          <w:lang w:eastAsia="zh-CN"/>
        </w:rPr>
      </w:pPr>
      <w:bookmarkStart w:id="492" w:name="_Hlk153358734"/>
      <w:ins w:id="493" w:author="Hongdan Ren" w:date="2024-03-04T15:12:00Z">
        <w:r>
          <w:rPr>
            <w:noProof/>
          </w:rPr>
          <w:lastRenderedPageBreak/>
          <w:drawing>
            <wp:inline distT="0" distB="0" distL="0" distR="0" wp14:anchorId="4DA0F6F5" wp14:editId="5124520B">
              <wp:extent cx="5907911" cy="2800350"/>
              <wp:effectExtent l="0" t="0" r="0" b="0"/>
              <wp:docPr id="9044608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5610" cy="2808739"/>
                      </a:xfrm>
                      <a:prstGeom prst="rect">
                        <a:avLst/>
                      </a:prstGeom>
                      <a:noFill/>
                    </pic:spPr>
                  </pic:pic>
                </a:graphicData>
              </a:graphic>
            </wp:inline>
          </w:drawing>
        </w:r>
      </w:ins>
      <w:del w:id="494" w:author="Hongdan Ren" w:date="2024-03-04T15:12:00Z">
        <w:r w:rsidR="00E966E3" w:rsidRPr="001D2F42" w:rsidDel="000E66FB">
          <w:object w:dxaOrig="13840" w:dyaOrig="7070" w14:anchorId="6109C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7pt;height:241.6pt" o:ole="">
              <v:imagedata r:id="rId31" o:title=""/>
            </v:shape>
            <o:OLEObject Type="Embed" ProgID="Visio.Drawing.15" ShapeID="_x0000_i1025" DrawAspect="Content" ObjectID="_1771394303" r:id="rId32"/>
          </w:object>
        </w:r>
      </w:del>
      <w:bookmarkEnd w:id="492"/>
    </w:p>
    <w:p w14:paraId="2AA98037" w14:textId="1C245058" w:rsidR="00866AA7" w:rsidRPr="001D2F42" w:rsidDel="000E66FB" w:rsidRDefault="00866AA7">
      <w:pPr>
        <w:pStyle w:val="FL"/>
        <w:rPr>
          <w:del w:id="495" w:author="Hongdan Ren" w:date="2024-03-04T15:12:00Z"/>
          <w:rFonts w:eastAsia="SimSun"/>
          <w:lang w:eastAsia="zh-CN"/>
        </w:rPr>
        <w:pPrChange w:id="496" w:author="Hongdan Ren" w:date="2024-03-04T15:13:00Z">
          <w:pPr>
            <w:pStyle w:val="NF"/>
          </w:pPr>
        </w:pPrChange>
      </w:pPr>
      <w:del w:id="497" w:author="Hongdan Ren" w:date="2024-03-04T15:12:00Z">
        <w:r w:rsidRPr="001D2F42" w:rsidDel="000E66FB">
          <w:rPr>
            <w:rFonts w:eastAsia="SimSun" w:hint="eastAsia"/>
            <w:caps/>
            <w:lang w:eastAsia="zh-CN"/>
          </w:rPr>
          <w:delText>Note</w:delText>
        </w:r>
        <w:r w:rsidRPr="001D2F42" w:rsidDel="000E66FB">
          <w:rPr>
            <w:rFonts w:eastAsia="SimSun" w:hint="eastAsia"/>
            <w:lang w:eastAsia="zh-CN"/>
          </w:rPr>
          <w:delText xml:space="preserve">: </w:delText>
        </w:r>
        <w:r w:rsidRPr="001D2F42" w:rsidDel="000E66FB">
          <w:rPr>
            <w:rFonts w:eastAsia="SimSun"/>
            <w:lang w:eastAsia="zh-CN"/>
          </w:rPr>
          <w:tab/>
        </w:r>
        <w:r w:rsidRPr="001D2F42" w:rsidDel="000E66FB">
          <w:rPr>
            <w:rFonts w:eastAsia="SimSun" w:hint="eastAsia"/>
            <w:lang w:eastAsia="zh-CN"/>
          </w:rPr>
          <w:delText>The content in g</w:delText>
        </w:r>
        <w:r w:rsidRPr="001D2F42" w:rsidDel="000E66FB">
          <w:rPr>
            <w:rFonts w:eastAsia="SimSun"/>
            <w:lang w:eastAsia="zh-CN"/>
          </w:rPr>
          <w:delText>rey box will be described in a future version in a later release.</w:delText>
        </w:r>
      </w:del>
    </w:p>
    <w:p w14:paraId="43A8776A" w14:textId="77777777" w:rsidR="00866AA7" w:rsidRPr="001D2F42" w:rsidRDefault="00866AA7">
      <w:pPr>
        <w:pStyle w:val="FL"/>
        <w:rPr>
          <w:rFonts w:eastAsia="SimSun"/>
          <w:lang w:eastAsia="zh-CN"/>
        </w:rPr>
        <w:pPrChange w:id="498" w:author="Hongdan Ren" w:date="2024-03-04T15:13:00Z">
          <w:pPr>
            <w:pStyle w:val="NF"/>
          </w:pPr>
        </w:pPrChange>
      </w:pPr>
    </w:p>
    <w:p w14:paraId="30F9ECE5" w14:textId="77777777" w:rsidR="00063CE1" w:rsidRPr="001D2F42" w:rsidRDefault="001C2C86" w:rsidP="00EE1A9E">
      <w:pPr>
        <w:pStyle w:val="TF"/>
        <w:rPr>
          <w:rFonts w:eastAsia="SimSun"/>
          <w:lang w:eastAsia="zh-CN"/>
        </w:rPr>
      </w:pPr>
      <w:r w:rsidRPr="001D2F42">
        <w:rPr>
          <w:rFonts w:eastAsia="SimSun"/>
          <w:lang w:eastAsia="zh-CN"/>
        </w:rPr>
        <w:t xml:space="preserve">Figure 5-1: Data </w:t>
      </w:r>
      <w:r w:rsidR="00501995" w:rsidRPr="001D2F42">
        <w:rPr>
          <w:rFonts w:eastAsia="SimSun"/>
          <w:lang w:eastAsia="zh-CN"/>
        </w:rPr>
        <w:t>Mechanism</w:t>
      </w:r>
      <w:r w:rsidRPr="001D2F42">
        <w:rPr>
          <w:rFonts w:eastAsia="SimSun"/>
          <w:lang w:eastAsia="zh-CN"/>
        </w:rPr>
        <w:t xml:space="preserve"> </w:t>
      </w:r>
      <w:r w:rsidR="00E313B3" w:rsidRPr="001D2F42">
        <w:rPr>
          <w:rFonts w:eastAsia="SimSun" w:hint="eastAsia"/>
          <w:lang w:eastAsia="zh-CN"/>
        </w:rPr>
        <w:t>O</w:t>
      </w:r>
      <w:r w:rsidR="00E313B3" w:rsidRPr="001D2F42">
        <w:rPr>
          <w:rFonts w:eastAsia="SimSun"/>
          <w:lang w:eastAsia="zh-CN"/>
        </w:rPr>
        <w:t>verview</w:t>
      </w:r>
    </w:p>
    <w:p w14:paraId="7F01E501" w14:textId="77777777" w:rsidR="005D129B" w:rsidRPr="001D2F42" w:rsidRDefault="00C15C80" w:rsidP="00915CAB">
      <w:pPr>
        <w:rPr>
          <w:rFonts w:eastAsia="SimSun"/>
          <w:lang w:eastAsia="zh-CN"/>
        </w:rPr>
      </w:pPr>
      <w:r w:rsidRPr="001D2F42">
        <w:rPr>
          <w:rFonts w:eastAsia="SimSun"/>
          <w:lang w:eastAsia="zh-CN"/>
        </w:rPr>
        <w:t>The main components</w:t>
      </w:r>
      <w:r w:rsidRPr="001D2F42">
        <w:rPr>
          <w:rFonts w:eastAsia="SimSun" w:hint="eastAsia"/>
          <w:lang w:eastAsia="zh-CN"/>
        </w:rPr>
        <w:t xml:space="preserve"> above</w:t>
      </w:r>
      <w:r w:rsidRPr="001D2F42">
        <w:rPr>
          <w:rFonts w:eastAsia="SimSun"/>
          <w:lang w:eastAsia="zh-CN"/>
        </w:rPr>
        <w:t xml:space="preserve"> are thoroughly described and explained in the next clauses. However, before doing that, some informatio</w:t>
      </w:r>
      <w:r w:rsidR="003174B8" w:rsidRPr="001D2F42">
        <w:rPr>
          <w:rFonts w:eastAsia="SimSun"/>
          <w:lang w:eastAsia="zh-CN"/>
        </w:rPr>
        <w:t xml:space="preserve">n will be provided on the data contents characteristics, i.e. on the types of data that </w:t>
      </w:r>
      <w:r w:rsidR="003C7E74" w:rsidRPr="001D2F42">
        <w:rPr>
          <w:rFonts w:eastAsia="SimSun"/>
          <w:lang w:eastAsia="zh-CN"/>
        </w:rPr>
        <w:t xml:space="preserve">are able to </w:t>
      </w:r>
      <w:r w:rsidR="003174B8" w:rsidRPr="001D2F42">
        <w:rPr>
          <w:rFonts w:eastAsia="SimSun"/>
          <w:lang w:eastAsia="zh-CN"/>
        </w:rPr>
        <w:t>be used to classify data as well as on the parameters that encompass each type and the scenarios where they</w:t>
      </w:r>
      <w:r w:rsidR="003C7E74" w:rsidRPr="001D2F42">
        <w:rPr>
          <w:rFonts w:eastAsia="SimSun"/>
          <w:lang w:eastAsia="zh-CN"/>
        </w:rPr>
        <w:t xml:space="preserve"> could </w:t>
      </w:r>
      <w:r w:rsidR="003174B8" w:rsidRPr="001D2F42">
        <w:rPr>
          <w:rFonts w:eastAsia="SimSun"/>
          <w:lang w:eastAsia="zh-CN"/>
        </w:rPr>
        <w:t>be found.</w:t>
      </w:r>
    </w:p>
    <w:p w14:paraId="06BB5313" w14:textId="77777777" w:rsidR="00D45D9F" w:rsidRPr="001D2F42" w:rsidRDefault="00D45D9F" w:rsidP="00915CAB">
      <w:pPr>
        <w:rPr>
          <w:rFonts w:eastAsia="SimSun"/>
          <w:lang w:eastAsia="zh-CN"/>
        </w:rPr>
      </w:pPr>
      <w:r w:rsidRPr="001D2F42">
        <w:rPr>
          <w:rFonts w:eastAsia="SimSun"/>
          <w:lang w:eastAsia="zh-CN"/>
        </w:rPr>
        <w:t>Telemetry is a service/</w:t>
      </w:r>
      <w:r w:rsidR="00635639" w:rsidRPr="001D2F42">
        <w:rPr>
          <w:rFonts w:eastAsia="SimSun"/>
          <w:lang w:eastAsia="zh-CN"/>
        </w:rPr>
        <w:t>application</w:t>
      </w:r>
      <w:r w:rsidRPr="001D2F42">
        <w:rPr>
          <w:rFonts w:eastAsia="SimSun"/>
          <w:lang w:eastAsia="zh-CN"/>
        </w:rPr>
        <w:t xml:space="preserve"> related to the collection of measurements, statistics, or other related data at pre</w:t>
      </w:r>
      <w:r w:rsidR="002C0033" w:rsidRPr="001D2F42">
        <w:rPr>
          <w:rFonts w:eastAsia="SimSun"/>
          <w:lang w:eastAsia="zh-CN"/>
        </w:rPr>
        <w:noBreakHyphen/>
      </w:r>
      <w:r w:rsidRPr="001D2F42">
        <w:rPr>
          <w:rFonts w:eastAsia="SimSun"/>
          <w:lang w:eastAsia="zh-CN"/>
        </w:rPr>
        <w:t>determined points, and the subsequent</w:t>
      </w:r>
      <w:r w:rsidRPr="001D2F42">
        <w:t xml:space="preserve"> </w:t>
      </w:r>
      <w:r w:rsidRPr="001D2F42">
        <w:rPr>
          <w:rFonts w:eastAsia="SimSun"/>
          <w:lang w:eastAsia="zh-CN"/>
        </w:rPr>
        <w:t>and automatic transmission of those data to appropriate devices</w:t>
      </w:r>
      <w:r w:rsidRPr="001D2F42">
        <w:t xml:space="preserve">. It will be used throughout this clause as an example of data source in order to provide some </w:t>
      </w:r>
      <w:r w:rsidR="00635639" w:rsidRPr="001D2F42">
        <w:t>practical</w:t>
      </w:r>
      <w:r w:rsidRPr="001D2F42">
        <w:t xml:space="preserve"> application to the descriptions presented in the main text.</w:t>
      </w:r>
    </w:p>
    <w:p w14:paraId="5B6EAF2E" w14:textId="77777777" w:rsidR="004B1910" w:rsidRPr="001D2F42" w:rsidRDefault="003174B8" w:rsidP="0036470B">
      <w:pPr>
        <w:pStyle w:val="Heading2"/>
      </w:pPr>
      <w:bookmarkStart w:id="499" w:name="_Toc132623158"/>
      <w:bookmarkStart w:id="500" w:name="_Toc132626953"/>
      <w:bookmarkStart w:id="501" w:name="_Toc132627096"/>
      <w:bookmarkStart w:id="502" w:name="_Toc134099275"/>
      <w:bookmarkStart w:id="503" w:name="_Toc134100252"/>
      <w:bookmarkStart w:id="504" w:name="_Toc160781556"/>
      <w:r w:rsidRPr="001D2F42">
        <w:lastRenderedPageBreak/>
        <w:t>5.</w:t>
      </w:r>
      <w:r w:rsidR="004B1910" w:rsidRPr="001D2F42">
        <w:t>2</w:t>
      </w:r>
      <w:r w:rsidR="004B1910" w:rsidRPr="001D2F42">
        <w:tab/>
        <w:t>Data Characteristics</w:t>
      </w:r>
      <w:bookmarkEnd w:id="499"/>
      <w:bookmarkEnd w:id="500"/>
      <w:bookmarkEnd w:id="501"/>
      <w:bookmarkEnd w:id="502"/>
      <w:bookmarkEnd w:id="503"/>
      <w:bookmarkEnd w:id="504"/>
    </w:p>
    <w:p w14:paraId="40436927" w14:textId="77777777" w:rsidR="004B1910" w:rsidRPr="001D2F42" w:rsidRDefault="003174B8" w:rsidP="0036470B">
      <w:pPr>
        <w:pStyle w:val="Heading3"/>
      </w:pPr>
      <w:bookmarkStart w:id="505" w:name="_Toc132623159"/>
      <w:bookmarkStart w:id="506" w:name="_Toc132626954"/>
      <w:bookmarkStart w:id="507" w:name="_Toc132627097"/>
      <w:bookmarkStart w:id="508" w:name="_Toc134099276"/>
      <w:bookmarkStart w:id="509" w:name="_Toc134100253"/>
      <w:bookmarkStart w:id="510" w:name="_Toc160781557"/>
      <w:r w:rsidRPr="001D2F42">
        <w:t>5.</w:t>
      </w:r>
      <w:r w:rsidR="004B1910" w:rsidRPr="001D2F42">
        <w:t>2.1</w:t>
      </w:r>
      <w:r w:rsidR="004B1910" w:rsidRPr="001D2F42">
        <w:tab/>
        <w:t>Configuration Data</w:t>
      </w:r>
      <w:bookmarkEnd w:id="505"/>
      <w:bookmarkEnd w:id="506"/>
      <w:bookmarkEnd w:id="507"/>
      <w:bookmarkEnd w:id="508"/>
      <w:bookmarkEnd w:id="509"/>
      <w:bookmarkEnd w:id="510"/>
    </w:p>
    <w:p w14:paraId="7525D727" w14:textId="77777777" w:rsidR="004B1910" w:rsidRPr="001D2F42" w:rsidRDefault="004B1910" w:rsidP="004B1910">
      <w:r w:rsidRPr="001D2F42">
        <w:t xml:space="preserve">Configuration data are used to identify the context in which measurements are made. Table 5-1 lists some examples of configuration data that are required </w:t>
      </w:r>
      <w:r w:rsidR="0022098D" w:rsidRPr="001D2F42">
        <w:t>to be made</w:t>
      </w:r>
      <w:r w:rsidRPr="001D2F42">
        <w:t xml:space="preserve"> per-user, per-service telemetry measurements</w:t>
      </w:r>
      <w:r w:rsidR="00947945" w:rsidRPr="001D2F42">
        <w:t xml:space="preserve">, see </w:t>
      </w:r>
      <w:r w:rsidR="00765990" w:rsidRPr="001D2F42">
        <w:t>clause</w:t>
      </w:r>
      <w:r w:rsidR="00947945" w:rsidRPr="001D2F42">
        <w:t xml:space="preserve"> </w:t>
      </w:r>
      <w:r w:rsidRPr="001D2F42">
        <w:t>5.4.1.</w:t>
      </w:r>
    </w:p>
    <w:p w14:paraId="47BBF924" w14:textId="77777777" w:rsidR="004B1910" w:rsidRPr="001D2F42" w:rsidRDefault="004B1910" w:rsidP="002C0033">
      <w:pPr>
        <w:pStyle w:val="TH"/>
        <w:rPr>
          <w:rFonts w:eastAsia="SimSun"/>
          <w:lang w:eastAsia="zh-CN"/>
        </w:rPr>
      </w:pPr>
      <w:r w:rsidRPr="001D2F42">
        <w:t xml:space="preserve">Table </w:t>
      </w:r>
      <w:r w:rsidRPr="001D2F42">
        <w:rPr>
          <w:rFonts w:eastAsia="SimSun"/>
          <w:lang w:eastAsia="zh-CN"/>
        </w:rPr>
        <w:t>5-1</w:t>
      </w:r>
      <w:r w:rsidRPr="001D2F42">
        <w:t>: Exemplary Configuration Data Characteristics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00"/>
        <w:gridCol w:w="2694"/>
        <w:gridCol w:w="2198"/>
        <w:gridCol w:w="2510"/>
      </w:tblGrid>
      <w:tr w:rsidR="004B1910" w:rsidRPr="001D2F42" w14:paraId="1D6A27C1" w14:textId="77777777" w:rsidTr="002C0033">
        <w:trPr>
          <w:jc w:val="center"/>
        </w:trPr>
        <w:tc>
          <w:tcPr>
            <w:tcW w:w="2300" w:type="dxa"/>
            <w:tcBorders>
              <w:bottom w:val="single" w:sz="4" w:space="0" w:color="auto"/>
            </w:tcBorders>
            <w:shd w:val="clear" w:color="auto" w:fill="auto"/>
            <w:vAlign w:val="center"/>
          </w:tcPr>
          <w:p w14:paraId="1151AB3B" w14:textId="77777777" w:rsidR="004B1910" w:rsidRPr="001D2F42" w:rsidRDefault="004B1910" w:rsidP="00952B61">
            <w:pPr>
              <w:keepLines/>
              <w:spacing w:after="0"/>
              <w:jc w:val="center"/>
              <w:rPr>
                <w:rFonts w:ascii="Arial" w:eastAsia="SimSun" w:hAnsi="Arial"/>
                <w:b/>
                <w:sz w:val="18"/>
                <w:lang w:eastAsia="zh-CN"/>
              </w:rPr>
            </w:pPr>
            <w:r w:rsidRPr="001D2F42">
              <w:rPr>
                <w:rFonts w:ascii="Arial" w:eastAsia="SimSun" w:hAnsi="Arial"/>
                <w:b/>
                <w:sz w:val="18"/>
                <w:lang w:eastAsia="zh-CN"/>
              </w:rPr>
              <w:t>Configuration</w:t>
            </w:r>
            <w:r w:rsidR="002C0033" w:rsidRPr="001D2F42">
              <w:rPr>
                <w:rFonts w:ascii="Arial" w:eastAsia="SimSun" w:hAnsi="Arial" w:hint="eastAsia"/>
                <w:b/>
                <w:sz w:val="18"/>
                <w:lang w:eastAsia="zh-CN"/>
              </w:rPr>
              <w:t xml:space="preserve"> </w:t>
            </w:r>
            <w:r w:rsidRPr="001D2F42">
              <w:rPr>
                <w:rFonts w:ascii="Arial" w:eastAsia="SimSun" w:hAnsi="Arial" w:hint="eastAsia"/>
                <w:b/>
                <w:sz w:val="18"/>
                <w:lang w:eastAsia="zh-CN"/>
              </w:rPr>
              <w:t>Data</w:t>
            </w:r>
          </w:p>
        </w:tc>
        <w:tc>
          <w:tcPr>
            <w:tcW w:w="2694" w:type="dxa"/>
            <w:tcBorders>
              <w:bottom w:val="single" w:sz="4" w:space="0" w:color="auto"/>
            </w:tcBorders>
            <w:shd w:val="clear" w:color="auto" w:fill="auto"/>
            <w:vAlign w:val="center"/>
          </w:tcPr>
          <w:p w14:paraId="05229F0C" w14:textId="77777777" w:rsidR="004B1910" w:rsidRPr="001D2F42" w:rsidRDefault="004B1910" w:rsidP="00952B61">
            <w:pPr>
              <w:keepNext/>
              <w:keepLines/>
              <w:spacing w:after="0"/>
              <w:jc w:val="center"/>
              <w:rPr>
                <w:rFonts w:ascii="Arial" w:hAnsi="Arial"/>
                <w:b/>
                <w:sz w:val="18"/>
              </w:rPr>
            </w:pPr>
            <w:r w:rsidRPr="001D2F42">
              <w:rPr>
                <w:rFonts w:ascii="Arial" w:hAnsi="Arial"/>
                <w:b/>
                <w:sz w:val="18"/>
              </w:rPr>
              <w:t>Brief</w:t>
            </w:r>
            <w:r w:rsidR="002C0033" w:rsidRPr="001D2F42">
              <w:rPr>
                <w:rFonts w:ascii="Arial" w:hAnsi="Arial"/>
                <w:b/>
                <w:sz w:val="18"/>
              </w:rPr>
              <w:t xml:space="preserve"> </w:t>
            </w:r>
            <w:r w:rsidRPr="001D2F42">
              <w:rPr>
                <w:rFonts w:ascii="Arial" w:hAnsi="Arial"/>
                <w:b/>
                <w:sz w:val="18"/>
              </w:rPr>
              <w:t>Description</w:t>
            </w:r>
          </w:p>
        </w:tc>
        <w:tc>
          <w:tcPr>
            <w:tcW w:w="2198" w:type="dxa"/>
            <w:tcBorders>
              <w:bottom w:val="single" w:sz="4" w:space="0" w:color="auto"/>
            </w:tcBorders>
          </w:tcPr>
          <w:p w14:paraId="1C3C5412"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hint="eastAsia"/>
                <w:b/>
                <w:sz w:val="18"/>
                <w:lang w:eastAsia="zh-CN"/>
              </w:rPr>
              <w:t>Source</w:t>
            </w:r>
          </w:p>
        </w:tc>
        <w:tc>
          <w:tcPr>
            <w:tcW w:w="2510" w:type="dxa"/>
            <w:tcBorders>
              <w:bottom w:val="single" w:sz="4" w:space="0" w:color="auto"/>
            </w:tcBorders>
          </w:tcPr>
          <w:p w14:paraId="5171FFAB"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b/>
                <w:sz w:val="18"/>
                <w:lang w:eastAsia="zh-CN"/>
              </w:rPr>
              <w:t>S</w:t>
            </w:r>
            <w:r w:rsidRPr="001D2F42">
              <w:rPr>
                <w:rFonts w:ascii="Arial" w:eastAsia="SimSun" w:hAnsi="Arial" w:hint="eastAsia"/>
                <w:b/>
                <w:sz w:val="18"/>
                <w:lang w:eastAsia="zh-CN"/>
              </w:rPr>
              <w:t>cenario</w:t>
            </w:r>
          </w:p>
        </w:tc>
      </w:tr>
      <w:tr w:rsidR="004B1910" w:rsidRPr="001D2F42" w14:paraId="64970F46" w14:textId="77777777" w:rsidTr="002C0033">
        <w:trPr>
          <w:jc w:val="center"/>
        </w:trPr>
        <w:tc>
          <w:tcPr>
            <w:tcW w:w="2300" w:type="dxa"/>
            <w:tcBorders>
              <w:top w:val="single" w:sz="4" w:space="0" w:color="auto"/>
            </w:tcBorders>
            <w:shd w:val="clear" w:color="auto" w:fill="auto"/>
          </w:tcPr>
          <w:p w14:paraId="0C83C86B" w14:textId="77777777" w:rsidR="004B1910" w:rsidRPr="001D2F42" w:rsidRDefault="004B1910" w:rsidP="00E21CF8">
            <w:pPr>
              <w:pStyle w:val="TAL"/>
            </w:pPr>
            <w:r w:rsidRPr="001D2F42">
              <w:t>Network</w:t>
            </w:r>
            <w:r w:rsidR="002C0033" w:rsidRPr="001D2F42">
              <w:t xml:space="preserve"> </w:t>
            </w:r>
            <w:r w:rsidRPr="001D2F42">
              <w:t>device</w:t>
            </w:r>
            <w:r w:rsidR="002C0033" w:rsidRPr="001D2F42">
              <w:t xml:space="preserve"> </w:t>
            </w:r>
            <w:r w:rsidRPr="001D2F42">
              <w:t>attribute</w:t>
            </w:r>
            <w:r w:rsidR="002C0033" w:rsidRPr="001D2F42">
              <w:t xml:space="preserve"> </w:t>
            </w:r>
            <w:r w:rsidRPr="001D2F42">
              <w:t>information</w:t>
            </w:r>
          </w:p>
        </w:tc>
        <w:tc>
          <w:tcPr>
            <w:tcW w:w="2694" w:type="dxa"/>
            <w:tcBorders>
              <w:top w:val="single" w:sz="4" w:space="0" w:color="auto"/>
            </w:tcBorders>
            <w:shd w:val="clear" w:color="auto" w:fill="auto"/>
          </w:tcPr>
          <w:p w14:paraId="36AC7847" w14:textId="77777777" w:rsidR="004B1910" w:rsidRPr="007B5D4E" w:rsidRDefault="004B1910" w:rsidP="00E21CF8">
            <w:pPr>
              <w:pStyle w:val="TAL"/>
              <w:rPr>
                <w:lang w:val="fr-FR"/>
              </w:rPr>
            </w:pPr>
            <w:r w:rsidRPr="007B5D4E">
              <w:rPr>
                <w:lang w:val="fr-FR"/>
              </w:rPr>
              <w:t>Device</w:t>
            </w:r>
            <w:r w:rsidR="002C0033" w:rsidRPr="007B5D4E">
              <w:rPr>
                <w:lang w:val="fr-FR"/>
              </w:rPr>
              <w:t xml:space="preserve"> </w:t>
            </w:r>
            <w:r w:rsidRPr="007B5D4E">
              <w:rPr>
                <w:lang w:val="fr-FR"/>
              </w:rPr>
              <w:t>ID,</w:t>
            </w:r>
            <w:r w:rsidR="002C0033" w:rsidRPr="007B5D4E">
              <w:rPr>
                <w:lang w:val="fr-FR"/>
              </w:rPr>
              <w:t xml:space="preserve"> </w:t>
            </w:r>
            <w:r w:rsidRPr="007B5D4E">
              <w:rPr>
                <w:lang w:val="fr-FR"/>
              </w:rPr>
              <w:t>location,</w:t>
            </w:r>
            <w:r w:rsidR="002C0033" w:rsidRPr="007B5D4E">
              <w:rPr>
                <w:lang w:val="fr-FR"/>
              </w:rPr>
              <w:t xml:space="preserve"> </w:t>
            </w:r>
            <w:r w:rsidRPr="007B5D4E">
              <w:rPr>
                <w:lang w:val="fr-FR"/>
              </w:rPr>
              <w:t>device</w:t>
            </w:r>
            <w:r w:rsidR="002C0033" w:rsidRPr="007B5D4E">
              <w:rPr>
                <w:lang w:val="fr-FR"/>
              </w:rPr>
              <w:t xml:space="preserve"> </w:t>
            </w:r>
            <w:r w:rsidRPr="007B5D4E">
              <w:rPr>
                <w:lang w:val="fr-FR"/>
              </w:rPr>
              <w:t>model/version</w:t>
            </w:r>
          </w:p>
        </w:tc>
        <w:tc>
          <w:tcPr>
            <w:tcW w:w="2198" w:type="dxa"/>
            <w:tcBorders>
              <w:top w:val="single" w:sz="4" w:space="0" w:color="auto"/>
            </w:tcBorders>
          </w:tcPr>
          <w:p w14:paraId="118F199B" w14:textId="77777777" w:rsidR="004B1910" w:rsidRPr="001D2F42" w:rsidRDefault="004B1910" w:rsidP="00E21CF8">
            <w:pPr>
              <w:pStyle w:val="TAL"/>
            </w:pPr>
            <w:r w:rsidRPr="001D2F42">
              <w:t>Network</w:t>
            </w:r>
            <w:r w:rsidR="002C0033" w:rsidRPr="001D2F42">
              <w:t xml:space="preserve"> </w:t>
            </w:r>
            <w:r w:rsidRPr="001D2F42">
              <w:t>Management</w:t>
            </w:r>
            <w:r w:rsidR="002C0033" w:rsidRPr="001D2F42">
              <w:t xml:space="preserve"> </w:t>
            </w:r>
            <w:r w:rsidRPr="001D2F42">
              <w:t>Systems</w:t>
            </w:r>
            <w:r w:rsidR="002C0033" w:rsidRPr="001D2F42">
              <w:t xml:space="preserve"> </w:t>
            </w:r>
            <w:r w:rsidRPr="001D2F42">
              <w:t>--&gt;</w:t>
            </w:r>
            <w:r w:rsidR="002C0033" w:rsidRPr="001D2F42">
              <w:t xml:space="preserve"> </w:t>
            </w:r>
            <w:r w:rsidRPr="001D2F42">
              <w:t>OSS</w:t>
            </w:r>
          </w:p>
        </w:tc>
        <w:tc>
          <w:tcPr>
            <w:tcW w:w="2510" w:type="dxa"/>
            <w:tcBorders>
              <w:top w:val="single" w:sz="4" w:space="0" w:color="auto"/>
            </w:tcBorders>
          </w:tcPr>
          <w:p w14:paraId="39D612AB" w14:textId="77777777" w:rsidR="004B1910" w:rsidRPr="001D2F42" w:rsidRDefault="004B1910" w:rsidP="00E21CF8">
            <w:pPr>
              <w:pStyle w:val="TAL"/>
            </w:pPr>
            <w:r w:rsidRPr="001D2F42">
              <w:t>Network</w:t>
            </w:r>
            <w:r w:rsidR="002C0033" w:rsidRPr="001D2F42">
              <w:t xml:space="preserve"> </w:t>
            </w:r>
            <w:r w:rsidRPr="001D2F42">
              <w:t>device</w:t>
            </w:r>
            <w:r w:rsidR="002C0033" w:rsidRPr="001D2F42">
              <w:t xml:space="preserve"> </w:t>
            </w:r>
            <w:r w:rsidRPr="001D2F42">
              <w:t>alarm</w:t>
            </w:r>
            <w:r w:rsidR="002C0033" w:rsidRPr="001D2F42">
              <w:t xml:space="preserve"> </w:t>
            </w:r>
            <w:r w:rsidRPr="001D2F42">
              <w:t>root</w:t>
            </w:r>
            <w:r w:rsidR="002C0033" w:rsidRPr="001D2F42">
              <w:t xml:space="preserve"> </w:t>
            </w:r>
            <w:r w:rsidRPr="001D2F42">
              <w:t>cause</w:t>
            </w:r>
            <w:r w:rsidR="002C0033" w:rsidRPr="001D2F42">
              <w:t xml:space="preserve"> </w:t>
            </w:r>
            <w:r w:rsidRPr="001D2F42">
              <w:t>analysis</w:t>
            </w:r>
          </w:p>
        </w:tc>
      </w:tr>
      <w:tr w:rsidR="004B1910" w:rsidRPr="001D2F42" w14:paraId="3F98BE9F" w14:textId="77777777" w:rsidTr="002C0033">
        <w:trPr>
          <w:jc w:val="center"/>
        </w:trPr>
        <w:tc>
          <w:tcPr>
            <w:tcW w:w="2300" w:type="dxa"/>
            <w:shd w:val="clear" w:color="auto" w:fill="auto"/>
          </w:tcPr>
          <w:p w14:paraId="1231D284" w14:textId="77777777" w:rsidR="004B1910" w:rsidRPr="001D2F42" w:rsidRDefault="004B1910" w:rsidP="00E21CF8">
            <w:pPr>
              <w:pStyle w:val="TAL"/>
            </w:pPr>
            <w:r w:rsidRPr="001D2F42">
              <w:t>Network</w:t>
            </w:r>
            <w:r w:rsidR="002C0033" w:rsidRPr="001D2F42">
              <w:t xml:space="preserve"> </w:t>
            </w:r>
            <w:r w:rsidRPr="001D2F42">
              <w:t>device</w:t>
            </w:r>
            <w:r w:rsidR="002C0033" w:rsidRPr="001D2F42">
              <w:t xml:space="preserve"> </w:t>
            </w:r>
            <w:r w:rsidRPr="001D2F42">
              <w:t>configuration</w:t>
            </w:r>
            <w:r w:rsidR="002C0033" w:rsidRPr="001D2F42">
              <w:t xml:space="preserve"> </w:t>
            </w:r>
            <w:r w:rsidRPr="001D2F42">
              <w:t>information</w:t>
            </w:r>
          </w:p>
        </w:tc>
        <w:tc>
          <w:tcPr>
            <w:tcW w:w="2694" w:type="dxa"/>
            <w:shd w:val="clear" w:color="auto" w:fill="auto"/>
          </w:tcPr>
          <w:p w14:paraId="1C65BC84" w14:textId="77777777" w:rsidR="004B1910" w:rsidRPr="007B5D4E" w:rsidRDefault="004B1910" w:rsidP="00E21CF8">
            <w:pPr>
              <w:pStyle w:val="TAL"/>
              <w:rPr>
                <w:lang w:val="fr-FR"/>
              </w:rPr>
            </w:pPr>
            <w:r w:rsidRPr="007B5D4E">
              <w:rPr>
                <w:lang w:val="fr-FR"/>
              </w:rPr>
              <w:t>Device</w:t>
            </w:r>
            <w:r w:rsidR="002C0033" w:rsidRPr="007B5D4E">
              <w:rPr>
                <w:lang w:val="fr-FR"/>
              </w:rPr>
              <w:t xml:space="preserve"> </w:t>
            </w:r>
            <w:r w:rsidRPr="007B5D4E">
              <w:rPr>
                <w:lang w:val="fr-FR"/>
              </w:rPr>
              <w:t>IP,</w:t>
            </w:r>
            <w:r w:rsidR="002C0033" w:rsidRPr="007B5D4E">
              <w:rPr>
                <w:lang w:val="fr-FR"/>
              </w:rPr>
              <w:t xml:space="preserve"> </w:t>
            </w:r>
            <w:r w:rsidRPr="007B5D4E">
              <w:rPr>
                <w:lang w:val="fr-FR"/>
              </w:rPr>
              <w:t>port,</w:t>
            </w:r>
            <w:r w:rsidR="002C0033" w:rsidRPr="007B5D4E">
              <w:rPr>
                <w:lang w:val="fr-FR"/>
              </w:rPr>
              <w:t xml:space="preserve"> </w:t>
            </w:r>
            <w:r w:rsidRPr="007B5D4E">
              <w:rPr>
                <w:lang w:val="fr-FR"/>
              </w:rPr>
              <w:t>Vlan</w:t>
            </w:r>
            <w:r w:rsidR="002C0033" w:rsidRPr="007B5D4E">
              <w:rPr>
                <w:lang w:val="fr-FR"/>
              </w:rPr>
              <w:t xml:space="preserve"> </w:t>
            </w:r>
            <w:r w:rsidRPr="007B5D4E">
              <w:rPr>
                <w:lang w:val="fr-FR"/>
              </w:rPr>
              <w:t>ID,</w:t>
            </w:r>
            <w:r w:rsidR="002C0033" w:rsidRPr="007B5D4E">
              <w:rPr>
                <w:lang w:val="fr-FR"/>
              </w:rPr>
              <w:t xml:space="preserve"> </w:t>
            </w:r>
            <w:r w:rsidRPr="007B5D4E">
              <w:rPr>
                <w:lang w:val="fr-FR"/>
              </w:rPr>
              <w:t>IP</w:t>
            </w:r>
            <w:r w:rsidR="002C0033" w:rsidRPr="007B5D4E">
              <w:rPr>
                <w:lang w:val="fr-FR"/>
              </w:rPr>
              <w:t xml:space="preserve"> </w:t>
            </w:r>
            <w:r w:rsidRPr="007B5D4E">
              <w:rPr>
                <w:lang w:val="fr-FR"/>
              </w:rPr>
              <w:t>Route</w:t>
            </w:r>
            <w:r w:rsidR="002C0033" w:rsidRPr="007B5D4E">
              <w:rPr>
                <w:lang w:val="fr-FR"/>
              </w:rPr>
              <w:t xml:space="preserve"> </w:t>
            </w:r>
            <w:r w:rsidRPr="007B5D4E">
              <w:rPr>
                <w:lang w:val="fr-FR"/>
              </w:rPr>
              <w:t>Protocol</w:t>
            </w:r>
          </w:p>
        </w:tc>
        <w:tc>
          <w:tcPr>
            <w:tcW w:w="2198" w:type="dxa"/>
          </w:tcPr>
          <w:p w14:paraId="05FDCE07" w14:textId="77777777" w:rsidR="004B1910" w:rsidRPr="001D2F42" w:rsidRDefault="004B1910" w:rsidP="00E21CF8">
            <w:pPr>
              <w:pStyle w:val="TAL"/>
            </w:pPr>
            <w:r w:rsidRPr="001D2F42">
              <w:t>Network</w:t>
            </w:r>
            <w:r w:rsidR="002C0033" w:rsidRPr="001D2F42">
              <w:t xml:space="preserve"> </w:t>
            </w:r>
            <w:r w:rsidRPr="001D2F42">
              <w:t>Management</w:t>
            </w:r>
            <w:r w:rsidR="002C0033" w:rsidRPr="001D2F42">
              <w:t xml:space="preserve"> </w:t>
            </w:r>
            <w:r w:rsidRPr="001D2F42">
              <w:t>Systems</w:t>
            </w:r>
          </w:p>
        </w:tc>
        <w:tc>
          <w:tcPr>
            <w:tcW w:w="2510" w:type="dxa"/>
          </w:tcPr>
          <w:p w14:paraId="74D58D40" w14:textId="77777777" w:rsidR="004B1910" w:rsidRPr="001D2F42" w:rsidRDefault="004B1910" w:rsidP="00E21CF8">
            <w:pPr>
              <w:pStyle w:val="TAL"/>
            </w:pPr>
            <w:r w:rsidRPr="001D2F42">
              <w:t>Intelligent</w:t>
            </w:r>
            <w:r w:rsidR="002C0033" w:rsidRPr="001D2F42">
              <w:t xml:space="preserve"> </w:t>
            </w:r>
            <w:r w:rsidRPr="001D2F42">
              <w:t>traffic</w:t>
            </w:r>
            <w:r w:rsidR="002C0033" w:rsidRPr="001D2F42">
              <w:t xml:space="preserve"> </w:t>
            </w:r>
            <w:r w:rsidRPr="001D2F42">
              <w:t>steering</w:t>
            </w:r>
          </w:p>
        </w:tc>
      </w:tr>
      <w:tr w:rsidR="004B1910" w:rsidRPr="001D2F42" w14:paraId="5150C408" w14:textId="77777777" w:rsidTr="002C0033">
        <w:trPr>
          <w:jc w:val="center"/>
        </w:trPr>
        <w:tc>
          <w:tcPr>
            <w:tcW w:w="2300" w:type="dxa"/>
            <w:shd w:val="clear" w:color="auto" w:fill="auto"/>
          </w:tcPr>
          <w:p w14:paraId="61D5A2AA" w14:textId="77777777" w:rsidR="004B1910" w:rsidRPr="001D2F42" w:rsidRDefault="004B1910" w:rsidP="00E21CF8">
            <w:pPr>
              <w:pStyle w:val="TAL"/>
            </w:pPr>
            <w:r w:rsidRPr="001D2F42">
              <w:t>Customer</w:t>
            </w:r>
            <w:r w:rsidR="002C0033" w:rsidRPr="001D2F42">
              <w:t xml:space="preserve"> </w:t>
            </w:r>
            <w:r w:rsidRPr="001D2F42">
              <w:t>information</w:t>
            </w:r>
          </w:p>
        </w:tc>
        <w:tc>
          <w:tcPr>
            <w:tcW w:w="2694" w:type="dxa"/>
            <w:shd w:val="clear" w:color="auto" w:fill="auto"/>
          </w:tcPr>
          <w:p w14:paraId="5BCE49D8" w14:textId="77777777" w:rsidR="004B1910" w:rsidRPr="001D2F42" w:rsidRDefault="004B1910" w:rsidP="00E21CF8">
            <w:pPr>
              <w:pStyle w:val="TAL"/>
              <w:rPr>
                <w:rFonts w:cs="Arial"/>
              </w:rPr>
            </w:pPr>
            <w:r w:rsidRPr="001D2F42">
              <w:rPr>
                <w:rFonts w:cs="Arial"/>
              </w:rPr>
              <w:t>IMEI</w:t>
            </w:r>
            <w:r w:rsidR="009C0541" w:rsidRPr="001D2F42">
              <w:rPr>
                <w:rFonts w:eastAsia="MS Gothic" w:cs="Arial" w:hint="eastAsia"/>
              </w:rPr>
              <w:t>,</w:t>
            </w:r>
            <w:r w:rsidR="002C0033" w:rsidRPr="001D2F42">
              <w:rPr>
                <w:rFonts w:eastAsia="MS Gothic" w:cs="Arial"/>
              </w:rPr>
              <w:t xml:space="preserve"> </w:t>
            </w:r>
            <w:r w:rsidRPr="001D2F42">
              <w:rPr>
                <w:rFonts w:cs="Arial"/>
              </w:rPr>
              <w:t>IMSI,</w:t>
            </w:r>
            <w:r w:rsidR="002C0033" w:rsidRPr="001D2F42">
              <w:rPr>
                <w:rFonts w:cs="Arial"/>
              </w:rPr>
              <w:t xml:space="preserve"> </w:t>
            </w:r>
            <w:r w:rsidRPr="001D2F42">
              <w:rPr>
                <w:rFonts w:cs="Arial"/>
              </w:rPr>
              <w:t>Terminal</w:t>
            </w:r>
            <w:r w:rsidR="002C0033" w:rsidRPr="001D2F42">
              <w:rPr>
                <w:rFonts w:cs="Arial"/>
              </w:rPr>
              <w:t xml:space="preserve"> </w:t>
            </w:r>
            <w:r w:rsidRPr="001D2F42">
              <w:rPr>
                <w:rFonts w:cs="Arial"/>
              </w:rPr>
              <w:t>type,</w:t>
            </w:r>
            <w:r w:rsidR="002C0033" w:rsidRPr="001D2F42">
              <w:rPr>
                <w:rFonts w:cs="Arial"/>
              </w:rPr>
              <w:t xml:space="preserve"> </w:t>
            </w:r>
            <w:r w:rsidRPr="001D2F42">
              <w:rPr>
                <w:rFonts w:cs="Arial"/>
              </w:rPr>
              <w:t>user</w:t>
            </w:r>
            <w:r w:rsidR="002C0033" w:rsidRPr="001D2F42">
              <w:rPr>
                <w:rFonts w:cs="Arial"/>
              </w:rPr>
              <w:t xml:space="preserve"> </w:t>
            </w:r>
            <w:r w:rsidRPr="001D2F42">
              <w:rPr>
                <w:rFonts w:cs="Arial"/>
              </w:rPr>
              <w:t>name,</w:t>
            </w:r>
            <w:r w:rsidR="002C0033" w:rsidRPr="001D2F42">
              <w:rPr>
                <w:rFonts w:cs="Arial"/>
              </w:rPr>
              <w:t xml:space="preserve"> </w:t>
            </w:r>
            <w:r w:rsidRPr="001D2F42">
              <w:rPr>
                <w:rFonts w:cs="Arial"/>
              </w:rPr>
              <w:t>user</w:t>
            </w:r>
            <w:r w:rsidR="002C0033" w:rsidRPr="001D2F42">
              <w:rPr>
                <w:rFonts w:cs="Arial"/>
              </w:rPr>
              <w:t xml:space="preserve"> </w:t>
            </w:r>
            <w:r w:rsidRPr="001D2F42">
              <w:rPr>
                <w:rFonts w:cs="Arial"/>
              </w:rPr>
              <w:t>level</w:t>
            </w:r>
            <w:r w:rsidR="002C0033" w:rsidRPr="001D2F42">
              <w:rPr>
                <w:rFonts w:cs="Arial"/>
              </w:rPr>
              <w:t xml:space="preserve"> </w:t>
            </w:r>
            <w:r w:rsidRPr="001D2F42">
              <w:rPr>
                <w:rFonts w:cs="Arial"/>
              </w:rPr>
              <w:t>(e.g.</w:t>
            </w:r>
            <w:r w:rsidR="002C0033" w:rsidRPr="001D2F42">
              <w:rPr>
                <w:rFonts w:cs="Arial"/>
              </w:rPr>
              <w:t xml:space="preserve"> </w:t>
            </w:r>
            <w:r w:rsidRPr="001D2F42">
              <w:rPr>
                <w:rFonts w:cs="Arial"/>
              </w:rPr>
              <w:t>VIP</w:t>
            </w:r>
            <w:r w:rsidR="002C0033" w:rsidRPr="001D2F42">
              <w:rPr>
                <w:rFonts w:cs="Arial"/>
              </w:rPr>
              <w:t xml:space="preserve"> </w:t>
            </w:r>
            <w:r w:rsidRPr="001D2F42">
              <w:rPr>
                <w:rFonts w:cs="Arial"/>
              </w:rPr>
              <w:t>user),</w:t>
            </w:r>
            <w:r w:rsidR="002C0033" w:rsidRPr="001D2F42">
              <w:rPr>
                <w:rFonts w:cs="Arial"/>
              </w:rPr>
              <w:t xml:space="preserve"> </w:t>
            </w:r>
            <w:r w:rsidRPr="001D2F42">
              <w:rPr>
                <w:rFonts w:cs="Arial"/>
              </w:rPr>
              <w:t>register</w:t>
            </w:r>
            <w:r w:rsidR="002C0033" w:rsidRPr="001D2F42">
              <w:rPr>
                <w:rFonts w:cs="Arial"/>
              </w:rPr>
              <w:t xml:space="preserve"> </w:t>
            </w:r>
            <w:r w:rsidRPr="001D2F42">
              <w:rPr>
                <w:rFonts w:cs="Arial"/>
              </w:rPr>
              <w:t>time,</w:t>
            </w:r>
            <w:r w:rsidR="002C0033" w:rsidRPr="001D2F42">
              <w:rPr>
                <w:rFonts w:cs="Arial"/>
              </w:rPr>
              <w:t xml:space="preserve"> </w:t>
            </w:r>
            <w:r w:rsidRPr="001D2F42">
              <w:rPr>
                <w:rFonts w:cs="Arial"/>
              </w:rPr>
              <w:t>subscription</w:t>
            </w:r>
            <w:r w:rsidR="002C0033" w:rsidRPr="001D2F42">
              <w:rPr>
                <w:rFonts w:cs="Arial"/>
              </w:rPr>
              <w:t xml:space="preserve"> </w:t>
            </w:r>
            <w:r w:rsidRPr="001D2F42">
              <w:rPr>
                <w:rFonts w:cs="Arial"/>
              </w:rPr>
              <w:t>service</w:t>
            </w:r>
            <w:r w:rsidR="002C0033" w:rsidRPr="001D2F42">
              <w:rPr>
                <w:rFonts w:cs="Arial"/>
              </w:rPr>
              <w:t xml:space="preserve"> </w:t>
            </w:r>
            <w:r w:rsidRPr="001D2F42">
              <w:rPr>
                <w:rFonts w:cs="Arial"/>
              </w:rPr>
              <w:t>information</w:t>
            </w:r>
          </w:p>
        </w:tc>
        <w:tc>
          <w:tcPr>
            <w:tcW w:w="2198" w:type="dxa"/>
          </w:tcPr>
          <w:p w14:paraId="13F3C780" w14:textId="77777777" w:rsidR="004B1910" w:rsidRPr="001D2F42" w:rsidRDefault="004B1910" w:rsidP="00E21CF8">
            <w:pPr>
              <w:pStyle w:val="TAL"/>
            </w:pPr>
            <w:r w:rsidRPr="001D2F42">
              <w:t>Network</w:t>
            </w:r>
            <w:r w:rsidR="002C0033" w:rsidRPr="001D2F42">
              <w:t xml:space="preserve"> </w:t>
            </w:r>
            <w:r w:rsidRPr="001D2F42">
              <w:t>Management</w:t>
            </w:r>
            <w:r w:rsidR="002C0033" w:rsidRPr="001D2F42">
              <w:t xml:space="preserve"> </w:t>
            </w:r>
            <w:r w:rsidRPr="001D2F42">
              <w:t>Systems</w:t>
            </w:r>
            <w:r w:rsidR="002C0033" w:rsidRPr="001D2F42">
              <w:t xml:space="preserve"> </w:t>
            </w:r>
            <w:r w:rsidRPr="001D2F42">
              <w:t>--&gt;</w:t>
            </w:r>
            <w:r w:rsidR="002C0033" w:rsidRPr="001D2F42">
              <w:t xml:space="preserve"> </w:t>
            </w:r>
            <w:r w:rsidRPr="001D2F42">
              <w:t>BSS</w:t>
            </w:r>
          </w:p>
        </w:tc>
        <w:tc>
          <w:tcPr>
            <w:tcW w:w="2510" w:type="dxa"/>
          </w:tcPr>
          <w:p w14:paraId="0A393FC9" w14:textId="77777777" w:rsidR="004B1910" w:rsidRPr="001D2F42" w:rsidRDefault="004B1910" w:rsidP="00E21CF8">
            <w:pPr>
              <w:pStyle w:val="TAL"/>
            </w:pPr>
            <w:r w:rsidRPr="001D2F42">
              <w:t>Content</w:t>
            </w:r>
            <w:r w:rsidR="002C0033" w:rsidRPr="001D2F42">
              <w:t xml:space="preserve"> </w:t>
            </w:r>
            <w:r w:rsidRPr="001D2F42">
              <w:t>Recommendation</w:t>
            </w:r>
          </w:p>
        </w:tc>
      </w:tr>
    </w:tbl>
    <w:p w14:paraId="227D41B9" w14:textId="77777777" w:rsidR="004B1910" w:rsidRPr="001D2F42" w:rsidRDefault="004B1910" w:rsidP="004B1910">
      <w:pPr>
        <w:rPr>
          <w:rFonts w:eastAsia="SimSun"/>
          <w:lang w:eastAsia="zh-CN"/>
        </w:rPr>
      </w:pPr>
    </w:p>
    <w:p w14:paraId="3A4F0F61" w14:textId="77777777" w:rsidR="004B1910" w:rsidRPr="001D2F42" w:rsidRDefault="003174B8" w:rsidP="005D129B">
      <w:pPr>
        <w:pStyle w:val="Heading3"/>
        <w:rPr>
          <w:rFonts w:eastAsia="SimSun"/>
          <w:lang w:eastAsia="zh-CN"/>
        </w:rPr>
      </w:pPr>
      <w:bookmarkStart w:id="511" w:name="_Toc132623160"/>
      <w:bookmarkStart w:id="512" w:name="_Toc132626955"/>
      <w:bookmarkStart w:id="513" w:name="_Toc132627098"/>
      <w:bookmarkStart w:id="514" w:name="_Toc134099277"/>
      <w:bookmarkStart w:id="515" w:name="_Toc134100254"/>
      <w:bookmarkStart w:id="516" w:name="_Toc160781558"/>
      <w:r w:rsidRPr="001D2F42">
        <w:rPr>
          <w:rFonts w:eastAsia="SimSun" w:hint="eastAsia"/>
          <w:lang w:eastAsia="zh-CN"/>
        </w:rPr>
        <w:t>5</w:t>
      </w:r>
      <w:r w:rsidR="004B1910" w:rsidRPr="001D2F42">
        <w:rPr>
          <w:rFonts w:eastAsia="SimSun" w:hint="eastAsia"/>
          <w:lang w:eastAsia="zh-CN"/>
        </w:rPr>
        <w:t>.2.2</w:t>
      </w:r>
      <w:r w:rsidR="004B1910" w:rsidRPr="001D2F42">
        <w:rPr>
          <w:rFonts w:eastAsia="SimSun"/>
          <w:lang w:eastAsia="zh-CN"/>
        </w:rPr>
        <w:tab/>
        <w:t xml:space="preserve">Sequential </w:t>
      </w:r>
      <w:r w:rsidR="004B1910" w:rsidRPr="001D2F42">
        <w:rPr>
          <w:rFonts w:eastAsia="SimSun" w:hint="eastAsia"/>
          <w:lang w:eastAsia="zh-CN"/>
        </w:rPr>
        <w:t>Data</w:t>
      </w:r>
      <w:bookmarkEnd w:id="511"/>
      <w:bookmarkEnd w:id="512"/>
      <w:bookmarkEnd w:id="513"/>
      <w:bookmarkEnd w:id="514"/>
      <w:bookmarkEnd w:id="515"/>
      <w:bookmarkEnd w:id="516"/>
    </w:p>
    <w:p w14:paraId="060DC66C" w14:textId="77777777" w:rsidR="004B1910" w:rsidRPr="001D2F42" w:rsidRDefault="004B1910" w:rsidP="004B1910">
      <w:pPr>
        <w:rPr>
          <w:rFonts w:eastAsia="SimSun"/>
          <w:lang w:eastAsia="zh-CN"/>
        </w:rPr>
      </w:pPr>
      <w:r w:rsidRPr="001D2F42">
        <w:t>Sequential data are a series of data recorde</w:t>
      </w:r>
      <w:r w:rsidRPr="001D2F42">
        <w:rPr>
          <w:rFonts w:eastAsia="SimSun"/>
        </w:rPr>
        <w:t>d</w:t>
      </w:r>
      <w:r w:rsidRPr="001D2F42">
        <w:t xml:space="preserve"> in time order. Table 5-2 shows some examples of sequential data.</w:t>
      </w:r>
    </w:p>
    <w:p w14:paraId="5981C9F7" w14:textId="77777777" w:rsidR="004B1910" w:rsidRPr="001D2F42" w:rsidRDefault="004B1910" w:rsidP="002C0033">
      <w:pPr>
        <w:pStyle w:val="TH"/>
      </w:pPr>
      <w:r w:rsidRPr="001D2F42">
        <w:t>Table 5-2: Exemplary Temporal Data Characteristics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4"/>
        <w:gridCol w:w="2284"/>
        <w:gridCol w:w="2985"/>
        <w:gridCol w:w="2149"/>
      </w:tblGrid>
      <w:tr w:rsidR="004B1910" w:rsidRPr="001D2F42" w14:paraId="2D960FA9" w14:textId="77777777" w:rsidTr="002C0033">
        <w:trPr>
          <w:jc w:val="center"/>
        </w:trPr>
        <w:tc>
          <w:tcPr>
            <w:tcW w:w="2284" w:type="dxa"/>
            <w:tcBorders>
              <w:bottom w:val="single" w:sz="4" w:space="0" w:color="auto"/>
            </w:tcBorders>
            <w:shd w:val="clear" w:color="auto" w:fill="auto"/>
            <w:vAlign w:val="center"/>
          </w:tcPr>
          <w:p w14:paraId="632DF36D" w14:textId="77777777" w:rsidR="004B1910" w:rsidRPr="001D2F42" w:rsidRDefault="004B1910" w:rsidP="00952B61">
            <w:pPr>
              <w:keepLines/>
              <w:spacing w:after="0"/>
              <w:jc w:val="center"/>
              <w:rPr>
                <w:rFonts w:ascii="Arial" w:eastAsia="SimSun" w:hAnsi="Arial"/>
                <w:b/>
                <w:sz w:val="18"/>
                <w:lang w:eastAsia="zh-CN"/>
              </w:rPr>
            </w:pPr>
            <w:r w:rsidRPr="001D2F42">
              <w:rPr>
                <w:rFonts w:ascii="Arial" w:eastAsia="SimSun" w:hAnsi="Arial"/>
                <w:b/>
                <w:sz w:val="18"/>
                <w:lang w:eastAsia="zh-CN"/>
              </w:rPr>
              <w:t>Sequential</w:t>
            </w:r>
            <w:r w:rsidR="002C0033" w:rsidRPr="001D2F42">
              <w:rPr>
                <w:rFonts w:ascii="Arial" w:eastAsia="SimSun" w:hAnsi="Arial" w:hint="eastAsia"/>
                <w:b/>
                <w:sz w:val="18"/>
                <w:lang w:eastAsia="zh-CN"/>
              </w:rPr>
              <w:t xml:space="preserve"> </w:t>
            </w:r>
            <w:r w:rsidRPr="001D2F42">
              <w:rPr>
                <w:rFonts w:ascii="Arial" w:eastAsia="SimSun" w:hAnsi="Arial" w:hint="eastAsia"/>
                <w:b/>
                <w:sz w:val="18"/>
                <w:lang w:eastAsia="zh-CN"/>
              </w:rPr>
              <w:t>Data</w:t>
            </w:r>
          </w:p>
        </w:tc>
        <w:tc>
          <w:tcPr>
            <w:tcW w:w="2284" w:type="dxa"/>
            <w:tcBorders>
              <w:bottom w:val="single" w:sz="4" w:space="0" w:color="auto"/>
            </w:tcBorders>
            <w:shd w:val="clear" w:color="auto" w:fill="auto"/>
            <w:vAlign w:val="center"/>
          </w:tcPr>
          <w:p w14:paraId="74E08F9C" w14:textId="77777777" w:rsidR="004B1910" w:rsidRPr="001D2F42" w:rsidRDefault="004B1910" w:rsidP="00952B61">
            <w:pPr>
              <w:keepNext/>
              <w:keepLines/>
              <w:spacing w:after="0"/>
              <w:jc w:val="center"/>
              <w:rPr>
                <w:rFonts w:ascii="Arial" w:hAnsi="Arial"/>
                <w:b/>
                <w:sz w:val="18"/>
              </w:rPr>
            </w:pPr>
            <w:r w:rsidRPr="001D2F42">
              <w:rPr>
                <w:rFonts w:ascii="Arial" w:hAnsi="Arial"/>
                <w:b/>
                <w:sz w:val="18"/>
              </w:rPr>
              <w:t>Brief</w:t>
            </w:r>
            <w:r w:rsidR="002C0033" w:rsidRPr="001D2F42">
              <w:rPr>
                <w:rFonts w:ascii="Arial" w:hAnsi="Arial"/>
                <w:b/>
                <w:sz w:val="18"/>
              </w:rPr>
              <w:t xml:space="preserve"> </w:t>
            </w:r>
            <w:r w:rsidRPr="001D2F42">
              <w:rPr>
                <w:rFonts w:ascii="Arial" w:hAnsi="Arial"/>
                <w:b/>
                <w:sz w:val="18"/>
              </w:rPr>
              <w:t>Description</w:t>
            </w:r>
          </w:p>
        </w:tc>
        <w:tc>
          <w:tcPr>
            <w:tcW w:w="2985" w:type="dxa"/>
            <w:tcBorders>
              <w:bottom w:val="single" w:sz="4" w:space="0" w:color="auto"/>
            </w:tcBorders>
          </w:tcPr>
          <w:p w14:paraId="65F24CE7"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hint="eastAsia"/>
                <w:b/>
                <w:sz w:val="18"/>
                <w:lang w:eastAsia="zh-CN"/>
              </w:rPr>
              <w:t>Source</w:t>
            </w:r>
          </w:p>
        </w:tc>
        <w:tc>
          <w:tcPr>
            <w:tcW w:w="2149" w:type="dxa"/>
            <w:tcBorders>
              <w:bottom w:val="single" w:sz="4" w:space="0" w:color="auto"/>
            </w:tcBorders>
          </w:tcPr>
          <w:p w14:paraId="1B7D363A"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b/>
                <w:sz w:val="18"/>
                <w:lang w:eastAsia="zh-CN"/>
              </w:rPr>
              <w:t>S</w:t>
            </w:r>
            <w:r w:rsidRPr="001D2F42">
              <w:rPr>
                <w:rFonts w:ascii="Arial" w:eastAsia="SimSun" w:hAnsi="Arial" w:hint="eastAsia"/>
                <w:b/>
                <w:sz w:val="18"/>
                <w:lang w:eastAsia="zh-CN"/>
              </w:rPr>
              <w:t>cenario</w:t>
            </w:r>
          </w:p>
        </w:tc>
      </w:tr>
      <w:tr w:rsidR="004B1910" w:rsidRPr="001D2F42" w14:paraId="002ADD3F" w14:textId="77777777" w:rsidTr="002C0033">
        <w:trPr>
          <w:jc w:val="center"/>
        </w:trPr>
        <w:tc>
          <w:tcPr>
            <w:tcW w:w="2284" w:type="dxa"/>
            <w:shd w:val="clear" w:color="auto" w:fill="auto"/>
          </w:tcPr>
          <w:p w14:paraId="70E38FE6" w14:textId="77777777" w:rsidR="004B1910" w:rsidRPr="001D2F42" w:rsidRDefault="004B1910" w:rsidP="00E21CF8">
            <w:pPr>
              <w:keepNext/>
              <w:keepLines/>
              <w:spacing w:after="0"/>
              <w:rPr>
                <w:rFonts w:ascii="Arial" w:hAnsi="Arial"/>
                <w:sz w:val="18"/>
              </w:rPr>
            </w:pPr>
            <w:r w:rsidRPr="001D2F42">
              <w:rPr>
                <w:rFonts w:ascii="Arial" w:hAnsi="Arial"/>
                <w:sz w:val="18"/>
              </w:rPr>
              <w:t>Fault</w:t>
            </w:r>
            <w:r w:rsidR="002C0033" w:rsidRPr="001D2F42">
              <w:rPr>
                <w:rFonts w:ascii="Arial" w:hAnsi="Arial"/>
                <w:sz w:val="18"/>
              </w:rPr>
              <w:t xml:space="preserve"> </w:t>
            </w:r>
            <w:r w:rsidRPr="001D2F42">
              <w:rPr>
                <w:rFonts w:ascii="Arial" w:hAnsi="Arial"/>
                <w:sz w:val="18"/>
              </w:rPr>
              <w:t>data</w:t>
            </w:r>
          </w:p>
        </w:tc>
        <w:tc>
          <w:tcPr>
            <w:tcW w:w="2284" w:type="dxa"/>
            <w:shd w:val="clear" w:color="auto" w:fill="auto"/>
          </w:tcPr>
          <w:p w14:paraId="65144BA9" w14:textId="77777777" w:rsidR="004B1910" w:rsidRPr="001D2F42" w:rsidRDefault="004B1910" w:rsidP="00E21CF8">
            <w:pPr>
              <w:keepNext/>
              <w:keepLines/>
              <w:spacing w:after="0"/>
              <w:rPr>
                <w:rFonts w:ascii="Arial" w:hAnsi="Arial"/>
                <w:sz w:val="18"/>
              </w:rPr>
            </w:pPr>
            <w:r w:rsidRPr="001D2F42">
              <w:rPr>
                <w:rFonts w:ascii="Arial" w:hAnsi="Arial"/>
                <w:sz w:val="18"/>
              </w:rPr>
              <w:t>Alarm,</w:t>
            </w:r>
            <w:r w:rsidR="002C0033" w:rsidRPr="001D2F42">
              <w:rPr>
                <w:rFonts w:ascii="Arial" w:hAnsi="Arial"/>
                <w:sz w:val="18"/>
              </w:rPr>
              <w:t xml:space="preserve"> </w:t>
            </w:r>
            <w:r w:rsidRPr="001D2F42">
              <w:rPr>
                <w:rFonts w:ascii="Arial" w:hAnsi="Arial"/>
                <w:sz w:val="18"/>
              </w:rPr>
              <w:t>log</w:t>
            </w:r>
          </w:p>
        </w:tc>
        <w:tc>
          <w:tcPr>
            <w:tcW w:w="2985" w:type="dxa"/>
          </w:tcPr>
          <w:p w14:paraId="56A77BD1" w14:textId="77777777" w:rsidR="004B1910" w:rsidRPr="001D2F42" w:rsidRDefault="004B1910" w:rsidP="00E21CF8">
            <w:pPr>
              <w:keepNext/>
              <w:keepLines/>
              <w:spacing w:after="0"/>
              <w:rPr>
                <w:rFonts w:ascii="Arial" w:hAnsi="Arial"/>
                <w:sz w:val="18"/>
              </w:rPr>
            </w:pPr>
            <w:r w:rsidRPr="001D2F42">
              <w:rPr>
                <w:rFonts w:ascii="Arial" w:hAnsi="Arial"/>
                <w:sz w:val="18"/>
              </w:rPr>
              <w:t>Network</w:t>
            </w:r>
            <w:r w:rsidR="002C0033" w:rsidRPr="001D2F42">
              <w:rPr>
                <w:rFonts w:ascii="Arial" w:hAnsi="Arial"/>
                <w:sz w:val="18"/>
              </w:rPr>
              <w:t xml:space="preserve"> </w:t>
            </w:r>
            <w:r w:rsidRPr="001D2F42">
              <w:rPr>
                <w:rFonts w:ascii="Arial" w:hAnsi="Arial"/>
                <w:sz w:val="18"/>
              </w:rPr>
              <w:t>Management</w:t>
            </w:r>
            <w:r w:rsidR="002C0033" w:rsidRPr="001D2F42">
              <w:rPr>
                <w:rFonts w:ascii="Arial" w:hAnsi="Arial"/>
                <w:sz w:val="18"/>
              </w:rPr>
              <w:t xml:space="preserve"> </w:t>
            </w:r>
            <w:r w:rsidRPr="001D2F42">
              <w:rPr>
                <w:rFonts w:ascii="Arial" w:hAnsi="Arial"/>
                <w:sz w:val="18"/>
              </w:rPr>
              <w:t>Systems</w:t>
            </w:r>
          </w:p>
        </w:tc>
        <w:tc>
          <w:tcPr>
            <w:tcW w:w="2149" w:type="dxa"/>
          </w:tcPr>
          <w:p w14:paraId="7245F091" w14:textId="77777777" w:rsidR="004B1910" w:rsidRPr="001D2F42" w:rsidRDefault="004B1910" w:rsidP="00E21CF8">
            <w:pPr>
              <w:keepNext/>
              <w:keepLines/>
              <w:spacing w:after="0"/>
              <w:rPr>
                <w:rFonts w:ascii="Arial" w:hAnsi="Arial"/>
                <w:sz w:val="18"/>
              </w:rPr>
            </w:pPr>
            <w:r w:rsidRPr="001D2F42">
              <w:rPr>
                <w:rFonts w:ascii="Arial" w:hAnsi="Arial"/>
                <w:sz w:val="18"/>
              </w:rPr>
              <w:t>Network</w:t>
            </w:r>
            <w:r w:rsidR="002C0033" w:rsidRPr="001D2F42">
              <w:rPr>
                <w:rFonts w:ascii="Arial" w:hAnsi="Arial"/>
                <w:sz w:val="18"/>
              </w:rPr>
              <w:t xml:space="preserve"> </w:t>
            </w:r>
            <w:r w:rsidRPr="001D2F42">
              <w:rPr>
                <w:rFonts w:ascii="Arial" w:hAnsi="Arial"/>
                <w:sz w:val="18"/>
              </w:rPr>
              <w:t>device</w:t>
            </w:r>
            <w:r w:rsidR="002C0033" w:rsidRPr="001D2F42">
              <w:rPr>
                <w:rFonts w:ascii="Arial" w:hAnsi="Arial"/>
                <w:sz w:val="18"/>
              </w:rPr>
              <w:t xml:space="preserve"> </w:t>
            </w:r>
            <w:r w:rsidRPr="001D2F42">
              <w:rPr>
                <w:rFonts w:ascii="Arial" w:hAnsi="Arial"/>
                <w:sz w:val="18"/>
              </w:rPr>
              <w:t>alarm</w:t>
            </w:r>
            <w:r w:rsidR="002C0033" w:rsidRPr="001D2F42">
              <w:rPr>
                <w:rFonts w:ascii="Arial" w:hAnsi="Arial"/>
                <w:sz w:val="18"/>
              </w:rPr>
              <w:t xml:space="preserve"> </w:t>
            </w:r>
            <w:r w:rsidRPr="001D2F42">
              <w:rPr>
                <w:rFonts w:ascii="Arial" w:hAnsi="Arial"/>
                <w:sz w:val="18"/>
              </w:rPr>
              <w:t>root</w:t>
            </w:r>
            <w:r w:rsidR="002C0033" w:rsidRPr="001D2F42">
              <w:rPr>
                <w:rFonts w:ascii="Arial" w:hAnsi="Arial"/>
                <w:sz w:val="18"/>
              </w:rPr>
              <w:t xml:space="preserve"> </w:t>
            </w:r>
            <w:r w:rsidRPr="001D2F42">
              <w:rPr>
                <w:rFonts w:ascii="Arial" w:hAnsi="Arial"/>
                <w:sz w:val="18"/>
              </w:rPr>
              <w:t>cause</w:t>
            </w:r>
            <w:r w:rsidR="002C0033" w:rsidRPr="001D2F42">
              <w:rPr>
                <w:rFonts w:ascii="Arial" w:hAnsi="Arial"/>
                <w:sz w:val="18"/>
              </w:rPr>
              <w:t xml:space="preserve"> </w:t>
            </w:r>
            <w:r w:rsidRPr="001D2F42">
              <w:rPr>
                <w:rFonts w:ascii="Arial" w:hAnsi="Arial"/>
                <w:sz w:val="18"/>
              </w:rPr>
              <w:t>analysis</w:t>
            </w:r>
          </w:p>
        </w:tc>
      </w:tr>
      <w:tr w:rsidR="004B1910" w:rsidRPr="001D2F42" w14:paraId="04757387" w14:textId="77777777" w:rsidTr="002C0033">
        <w:trPr>
          <w:jc w:val="center"/>
        </w:trPr>
        <w:tc>
          <w:tcPr>
            <w:tcW w:w="2284" w:type="dxa"/>
            <w:shd w:val="clear" w:color="auto" w:fill="auto"/>
          </w:tcPr>
          <w:p w14:paraId="07766307" w14:textId="77777777" w:rsidR="004B1910" w:rsidRPr="001D2F42" w:rsidRDefault="004B1910" w:rsidP="00E21CF8">
            <w:pPr>
              <w:keepLines/>
              <w:spacing w:after="0"/>
              <w:rPr>
                <w:rFonts w:ascii="Arial" w:hAnsi="Arial"/>
                <w:sz w:val="18"/>
              </w:rPr>
            </w:pPr>
            <w:r w:rsidRPr="001D2F42">
              <w:rPr>
                <w:rFonts w:ascii="Arial" w:hAnsi="Arial"/>
                <w:sz w:val="18"/>
              </w:rPr>
              <w:t>Performance</w:t>
            </w:r>
            <w:r w:rsidR="002C0033" w:rsidRPr="001D2F42">
              <w:rPr>
                <w:rFonts w:ascii="Arial" w:hAnsi="Arial"/>
                <w:sz w:val="18"/>
              </w:rPr>
              <w:t xml:space="preserve"> </w:t>
            </w:r>
            <w:r w:rsidRPr="001D2F42">
              <w:rPr>
                <w:rFonts w:ascii="Arial" w:hAnsi="Arial"/>
                <w:sz w:val="18"/>
              </w:rPr>
              <w:t>data</w:t>
            </w:r>
          </w:p>
        </w:tc>
        <w:tc>
          <w:tcPr>
            <w:tcW w:w="2284" w:type="dxa"/>
            <w:shd w:val="clear" w:color="auto" w:fill="auto"/>
          </w:tcPr>
          <w:p w14:paraId="63C1AC4E" w14:textId="77777777" w:rsidR="004B1910" w:rsidRPr="001D2F42" w:rsidRDefault="004B1910" w:rsidP="00E21CF8">
            <w:pPr>
              <w:keepNext/>
              <w:keepLines/>
              <w:spacing w:after="0"/>
              <w:rPr>
                <w:rFonts w:ascii="Arial" w:hAnsi="Arial"/>
                <w:sz w:val="18"/>
              </w:rPr>
            </w:pPr>
            <w:r w:rsidRPr="001D2F42">
              <w:rPr>
                <w:rFonts w:ascii="Arial" w:hAnsi="Arial"/>
                <w:sz w:val="18"/>
              </w:rPr>
              <w:t>CPU,</w:t>
            </w:r>
            <w:r w:rsidR="002C0033" w:rsidRPr="001D2F42">
              <w:rPr>
                <w:rFonts w:ascii="Arial" w:hAnsi="Arial"/>
                <w:sz w:val="18"/>
              </w:rPr>
              <w:t xml:space="preserve"> </w:t>
            </w:r>
            <w:r w:rsidRPr="001D2F42">
              <w:rPr>
                <w:rFonts w:ascii="Arial" w:hAnsi="Arial"/>
                <w:sz w:val="18"/>
              </w:rPr>
              <w:t>memory,</w:t>
            </w:r>
            <w:r w:rsidR="002C0033" w:rsidRPr="001D2F42">
              <w:rPr>
                <w:rFonts w:ascii="Arial" w:hAnsi="Arial"/>
                <w:sz w:val="18"/>
              </w:rPr>
              <w:t xml:space="preserve"> </w:t>
            </w:r>
            <w:r w:rsidRPr="001D2F42">
              <w:rPr>
                <w:rFonts w:ascii="Arial" w:hAnsi="Arial"/>
                <w:sz w:val="18"/>
              </w:rPr>
              <w:t>and</w:t>
            </w:r>
            <w:r w:rsidR="002C0033" w:rsidRPr="001D2F42">
              <w:rPr>
                <w:rFonts w:ascii="Arial" w:hAnsi="Arial"/>
                <w:sz w:val="18"/>
              </w:rPr>
              <w:t xml:space="preserve"> </w:t>
            </w:r>
            <w:r w:rsidRPr="001D2F42">
              <w:rPr>
                <w:rFonts w:ascii="Arial" w:hAnsi="Arial"/>
                <w:sz w:val="18"/>
              </w:rPr>
              <w:t>I/O</w:t>
            </w:r>
            <w:r w:rsidR="002C0033" w:rsidRPr="001D2F42">
              <w:rPr>
                <w:rFonts w:ascii="Arial" w:hAnsi="Arial"/>
                <w:sz w:val="18"/>
              </w:rPr>
              <w:t xml:space="preserve"> </w:t>
            </w:r>
            <w:r w:rsidRPr="001D2F42">
              <w:rPr>
                <w:rFonts w:ascii="Arial" w:hAnsi="Arial"/>
                <w:sz w:val="18"/>
              </w:rPr>
              <w:t>usage</w:t>
            </w:r>
            <w:r w:rsidR="002C0033" w:rsidRPr="001D2F42">
              <w:rPr>
                <w:rFonts w:ascii="Arial" w:hAnsi="Arial"/>
                <w:sz w:val="18"/>
              </w:rPr>
              <w:t xml:space="preserve"> </w:t>
            </w:r>
            <w:r w:rsidRPr="001D2F42">
              <w:rPr>
                <w:rFonts w:ascii="Arial" w:hAnsi="Arial"/>
                <w:sz w:val="18"/>
              </w:rPr>
              <w:t>memory</w:t>
            </w:r>
            <w:r w:rsidR="002C0033" w:rsidRPr="001D2F42">
              <w:rPr>
                <w:rFonts w:ascii="Arial" w:hAnsi="Arial"/>
                <w:sz w:val="18"/>
              </w:rPr>
              <w:t xml:space="preserve"> </w:t>
            </w:r>
          </w:p>
        </w:tc>
        <w:tc>
          <w:tcPr>
            <w:tcW w:w="2985" w:type="dxa"/>
          </w:tcPr>
          <w:p w14:paraId="17FC0D5D" w14:textId="77777777" w:rsidR="004B1910" w:rsidRPr="001D2F42" w:rsidRDefault="004B1910" w:rsidP="00E21CF8">
            <w:pPr>
              <w:keepNext/>
              <w:keepLines/>
              <w:spacing w:after="0"/>
              <w:rPr>
                <w:rFonts w:ascii="Arial" w:hAnsi="Arial"/>
                <w:sz w:val="18"/>
              </w:rPr>
            </w:pPr>
            <w:r w:rsidRPr="001D2F42">
              <w:rPr>
                <w:rFonts w:ascii="Arial" w:hAnsi="Arial"/>
                <w:sz w:val="18"/>
              </w:rPr>
              <w:t>Network</w:t>
            </w:r>
            <w:r w:rsidR="002C0033" w:rsidRPr="001D2F42">
              <w:rPr>
                <w:rFonts w:ascii="Arial" w:hAnsi="Arial"/>
                <w:sz w:val="18"/>
              </w:rPr>
              <w:t xml:space="preserve"> </w:t>
            </w:r>
            <w:r w:rsidRPr="001D2F42">
              <w:rPr>
                <w:rFonts w:ascii="Arial" w:hAnsi="Arial"/>
                <w:sz w:val="18"/>
              </w:rPr>
              <w:t>infrastructure</w:t>
            </w:r>
            <w:r w:rsidR="002C0033" w:rsidRPr="001D2F42">
              <w:rPr>
                <w:rFonts w:ascii="Arial" w:hAnsi="Arial"/>
                <w:sz w:val="18"/>
              </w:rPr>
              <w:t xml:space="preserve"> </w:t>
            </w:r>
            <w:r w:rsidRPr="001D2F42">
              <w:rPr>
                <w:rFonts w:ascii="Arial" w:hAnsi="Arial"/>
                <w:sz w:val="18"/>
              </w:rPr>
              <w:t>--&gt;</w:t>
            </w:r>
            <w:r w:rsidR="002C0033" w:rsidRPr="001D2F42">
              <w:rPr>
                <w:rFonts w:ascii="Arial" w:hAnsi="Arial"/>
                <w:sz w:val="18"/>
              </w:rPr>
              <w:t xml:space="preserve"> </w:t>
            </w:r>
            <w:r w:rsidRPr="001D2F42">
              <w:rPr>
                <w:rFonts w:ascii="Arial" w:hAnsi="Arial"/>
                <w:sz w:val="18"/>
              </w:rPr>
              <w:t>servers</w:t>
            </w:r>
          </w:p>
        </w:tc>
        <w:tc>
          <w:tcPr>
            <w:tcW w:w="2149" w:type="dxa"/>
          </w:tcPr>
          <w:p w14:paraId="3B995598" w14:textId="77777777" w:rsidR="004B1910" w:rsidRPr="001D2F42" w:rsidRDefault="004B1910" w:rsidP="00E21CF8">
            <w:pPr>
              <w:keepNext/>
              <w:keepLines/>
              <w:spacing w:after="0"/>
              <w:rPr>
                <w:rFonts w:ascii="Arial" w:hAnsi="Arial"/>
                <w:sz w:val="18"/>
              </w:rPr>
            </w:pPr>
            <w:r w:rsidRPr="001D2F42">
              <w:rPr>
                <w:rFonts w:ascii="Arial" w:hAnsi="Arial"/>
                <w:sz w:val="18"/>
              </w:rPr>
              <w:t>KPI</w:t>
            </w:r>
            <w:r w:rsidR="002C0033" w:rsidRPr="001D2F42">
              <w:rPr>
                <w:rFonts w:ascii="Arial" w:hAnsi="Arial"/>
                <w:sz w:val="18"/>
              </w:rPr>
              <w:t xml:space="preserve"> </w:t>
            </w:r>
            <w:r w:rsidRPr="001D2F42">
              <w:rPr>
                <w:rFonts w:ascii="Arial" w:hAnsi="Arial"/>
                <w:sz w:val="18"/>
              </w:rPr>
              <w:t>anomaly</w:t>
            </w:r>
            <w:r w:rsidR="002C0033" w:rsidRPr="001D2F42">
              <w:rPr>
                <w:rFonts w:ascii="Arial" w:hAnsi="Arial"/>
                <w:sz w:val="18"/>
              </w:rPr>
              <w:t xml:space="preserve"> </w:t>
            </w:r>
            <w:r w:rsidRPr="001D2F42">
              <w:rPr>
                <w:rFonts w:ascii="Arial" w:hAnsi="Arial"/>
                <w:sz w:val="18"/>
              </w:rPr>
              <w:t>analysis</w:t>
            </w:r>
          </w:p>
        </w:tc>
      </w:tr>
      <w:tr w:rsidR="004B1910" w:rsidRPr="001D2F42" w14:paraId="215BAD0B" w14:textId="77777777" w:rsidTr="002C0033">
        <w:trPr>
          <w:jc w:val="center"/>
        </w:trPr>
        <w:tc>
          <w:tcPr>
            <w:tcW w:w="2284" w:type="dxa"/>
            <w:shd w:val="clear" w:color="auto" w:fill="auto"/>
          </w:tcPr>
          <w:p w14:paraId="28DDA436" w14:textId="77777777" w:rsidR="004B1910" w:rsidRPr="001D2F42" w:rsidRDefault="004B1910" w:rsidP="00E21CF8">
            <w:pPr>
              <w:keepLines/>
              <w:spacing w:after="0"/>
              <w:rPr>
                <w:rFonts w:ascii="Arial" w:hAnsi="Arial"/>
                <w:sz w:val="18"/>
              </w:rPr>
            </w:pPr>
            <w:r w:rsidRPr="001D2F42">
              <w:rPr>
                <w:rFonts w:ascii="Arial" w:hAnsi="Arial"/>
                <w:sz w:val="18"/>
              </w:rPr>
              <w:t>Network</w:t>
            </w:r>
            <w:r w:rsidR="002C0033" w:rsidRPr="001D2F42">
              <w:rPr>
                <w:rFonts w:ascii="Arial" w:hAnsi="Arial"/>
                <w:sz w:val="18"/>
              </w:rPr>
              <w:t xml:space="preserve"> </w:t>
            </w:r>
            <w:r w:rsidRPr="001D2F42">
              <w:rPr>
                <w:rFonts w:ascii="Arial" w:hAnsi="Arial"/>
                <w:sz w:val="18"/>
              </w:rPr>
              <w:t>traffic</w:t>
            </w:r>
            <w:r w:rsidR="002C0033" w:rsidRPr="001D2F42">
              <w:rPr>
                <w:rFonts w:ascii="Arial" w:hAnsi="Arial"/>
                <w:sz w:val="18"/>
              </w:rPr>
              <w:t xml:space="preserve"> </w:t>
            </w:r>
            <w:r w:rsidRPr="001D2F42">
              <w:rPr>
                <w:rFonts w:ascii="Arial" w:hAnsi="Arial"/>
                <w:sz w:val="18"/>
              </w:rPr>
              <w:t>data</w:t>
            </w:r>
          </w:p>
        </w:tc>
        <w:tc>
          <w:tcPr>
            <w:tcW w:w="2284" w:type="dxa"/>
            <w:shd w:val="clear" w:color="auto" w:fill="auto"/>
          </w:tcPr>
          <w:p w14:paraId="59F17EDC" w14:textId="77777777" w:rsidR="004B1910" w:rsidRPr="001D2F42" w:rsidRDefault="004B1910" w:rsidP="00E21CF8">
            <w:pPr>
              <w:keepNext/>
              <w:keepLines/>
              <w:spacing w:after="0"/>
              <w:rPr>
                <w:rFonts w:ascii="Arial" w:hAnsi="Arial"/>
                <w:sz w:val="18"/>
              </w:rPr>
            </w:pPr>
            <w:r w:rsidRPr="001D2F42">
              <w:rPr>
                <w:rFonts w:ascii="Arial" w:hAnsi="Arial"/>
                <w:sz w:val="18"/>
              </w:rPr>
              <w:t>Throughput,</w:t>
            </w:r>
            <w:r w:rsidR="002C0033" w:rsidRPr="001D2F42">
              <w:rPr>
                <w:rFonts w:ascii="Arial" w:hAnsi="Arial"/>
                <w:sz w:val="18"/>
              </w:rPr>
              <w:t xml:space="preserve"> </w:t>
            </w:r>
            <w:r w:rsidRPr="001D2F42">
              <w:rPr>
                <w:rFonts w:ascii="Arial" w:hAnsi="Arial"/>
                <w:sz w:val="18"/>
              </w:rPr>
              <w:t>rate,</w:t>
            </w:r>
            <w:r w:rsidR="002C0033" w:rsidRPr="001D2F42">
              <w:rPr>
                <w:rFonts w:ascii="Arial" w:hAnsi="Arial"/>
                <w:sz w:val="18"/>
              </w:rPr>
              <w:t xml:space="preserve"> </w:t>
            </w:r>
            <w:r w:rsidRPr="001D2F42">
              <w:rPr>
                <w:rFonts w:ascii="Arial" w:hAnsi="Arial"/>
                <w:sz w:val="18"/>
              </w:rPr>
              <w:t>delay</w:t>
            </w:r>
          </w:p>
        </w:tc>
        <w:tc>
          <w:tcPr>
            <w:tcW w:w="2985" w:type="dxa"/>
          </w:tcPr>
          <w:p w14:paraId="209CB68F" w14:textId="77777777" w:rsidR="004B1910" w:rsidRPr="001D2F42" w:rsidRDefault="004B1910" w:rsidP="00E21CF8">
            <w:pPr>
              <w:keepNext/>
              <w:keepLines/>
              <w:spacing w:after="0"/>
              <w:rPr>
                <w:rFonts w:ascii="Arial" w:hAnsi="Arial"/>
                <w:sz w:val="18"/>
              </w:rPr>
            </w:pPr>
            <w:r w:rsidRPr="001D2F42">
              <w:rPr>
                <w:rFonts w:ascii="Arial" w:hAnsi="Arial"/>
                <w:sz w:val="18"/>
              </w:rPr>
              <w:t>Network</w:t>
            </w:r>
            <w:r w:rsidR="002C0033" w:rsidRPr="001D2F42">
              <w:rPr>
                <w:rFonts w:ascii="Arial" w:hAnsi="Arial"/>
                <w:sz w:val="18"/>
              </w:rPr>
              <w:t xml:space="preserve"> </w:t>
            </w:r>
            <w:r w:rsidRPr="001D2F42">
              <w:rPr>
                <w:rFonts w:ascii="Arial" w:hAnsi="Arial"/>
                <w:sz w:val="18"/>
              </w:rPr>
              <w:t>infrastructure</w:t>
            </w:r>
            <w:r w:rsidR="002C0033" w:rsidRPr="001D2F42">
              <w:rPr>
                <w:rFonts w:ascii="Arial" w:hAnsi="Arial"/>
                <w:sz w:val="18"/>
              </w:rPr>
              <w:t xml:space="preserve"> </w:t>
            </w:r>
            <w:r w:rsidRPr="001D2F42">
              <w:rPr>
                <w:rFonts w:ascii="Arial" w:hAnsi="Arial"/>
                <w:sz w:val="18"/>
              </w:rPr>
              <w:t>--&gt;</w:t>
            </w:r>
            <w:r w:rsidR="002C0033" w:rsidRPr="001D2F42">
              <w:rPr>
                <w:rFonts w:ascii="Arial" w:hAnsi="Arial"/>
                <w:sz w:val="18"/>
              </w:rPr>
              <w:t xml:space="preserve"> </w:t>
            </w:r>
            <w:r w:rsidRPr="001D2F42">
              <w:rPr>
                <w:rFonts w:ascii="Arial" w:hAnsi="Arial"/>
                <w:sz w:val="18"/>
              </w:rPr>
              <w:t>switches,</w:t>
            </w:r>
            <w:r w:rsidR="002C0033" w:rsidRPr="001D2F42">
              <w:rPr>
                <w:rFonts w:ascii="Arial" w:hAnsi="Arial"/>
                <w:sz w:val="18"/>
              </w:rPr>
              <w:t xml:space="preserve"> </w:t>
            </w:r>
            <w:r w:rsidRPr="001D2F42">
              <w:rPr>
                <w:rFonts w:ascii="Arial" w:hAnsi="Arial"/>
                <w:sz w:val="18"/>
              </w:rPr>
              <w:t>routers</w:t>
            </w:r>
          </w:p>
        </w:tc>
        <w:tc>
          <w:tcPr>
            <w:tcW w:w="2149" w:type="dxa"/>
          </w:tcPr>
          <w:p w14:paraId="3714505C" w14:textId="77777777" w:rsidR="004B1910" w:rsidRPr="001D2F42" w:rsidRDefault="004B1910" w:rsidP="00E21CF8">
            <w:pPr>
              <w:keepNext/>
              <w:keepLines/>
              <w:spacing w:after="0"/>
              <w:rPr>
                <w:rFonts w:ascii="Arial" w:hAnsi="Arial"/>
                <w:sz w:val="18"/>
              </w:rPr>
            </w:pPr>
            <w:r w:rsidRPr="001D2F42">
              <w:rPr>
                <w:rFonts w:ascii="Arial" w:hAnsi="Arial"/>
                <w:sz w:val="18"/>
              </w:rPr>
              <w:t>Traffic</w:t>
            </w:r>
            <w:r w:rsidR="002C0033" w:rsidRPr="001D2F42">
              <w:rPr>
                <w:rFonts w:ascii="Arial" w:hAnsi="Arial"/>
                <w:sz w:val="18"/>
              </w:rPr>
              <w:t xml:space="preserve"> </w:t>
            </w:r>
            <w:r w:rsidRPr="001D2F42">
              <w:rPr>
                <w:rFonts w:ascii="Arial" w:hAnsi="Arial"/>
                <w:sz w:val="18"/>
              </w:rPr>
              <w:t>prediction</w:t>
            </w:r>
          </w:p>
        </w:tc>
      </w:tr>
      <w:tr w:rsidR="004B1910" w:rsidRPr="001D2F42" w14:paraId="78486CCB" w14:textId="77777777" w:rsidTr="002C0033">
        <w:trPr>
          <w:jc w:val="center"/>
        </w:trPr>
        <w:tc>
          <w:tcPr>
            <w:tcW w:w="2284" w:type="dxa"/>
            <w:shd w:val="clear" w:color="auto" w:fill="auto"/>
          </w:tcPr>
          <w:p w14:paraId="550A4DBF" w14:textId="77777777" w:rsidR="004B1910" w:rsidRPr="001D2F42" w:rsidRDefault="004B1910" w:rsidP="00E21CF8">
            <w:pPr>
              <w:keepLines/>
              <w:spacing w:after="0"/>
              <w:rPr>
                <w:rFonts w:ascii="Arial" w:hAnsi="Arial"/>
                <w:sz w:val="18"/>
              </w:rPr>
            </w:pPr>
            <w:r w:rsidRPr="001D2F42">
              <w:rPr>
                <w:rFonts w:ascii="Arial" w:hAnsi="Arial"/>
                <w:sz w:val="18"/>
              </w:rPr>
              <w:t>External</w:t>
            </w:r>
            <w:r w:rsidR="002C0033" w:rsidRPr="001D2F42">
              <w:rPr>
                <w:rFonts w:ascii="Arial" w:hAnsi="Arial"/>
                <w:sz w:val="18"/>
              </w:rPr>
              <w:t xml:space="preserve"> </w:t>
            </w:r>
            <w:r w:rsidRPr="001D2F42">
              <w:rPr>
                <w:rFonts w:ascii="Arial" w:hAnsi="Arial"/>
                <w:sz w:val="18"/>
              </w:rPr>
              <w:t>environment</w:t>
            </w:r>
            <w:r w:rsidR="002C0033" w:rsidRPr="001D2F42">
              <w:rPr>
                <w:rFonts w:ascii="Arial" w:hAnsi="Arial"/>
                <w:sz w:val="18"/>
              </w:rPr>
              <w:t xml:space="preserve"> </w:t>
            </w:r>
            <w:r w:rsidRPr="001D2F42">
              <w:rPr>
                <w:rFonts w:ascii="Arial" w:hAnsi="Arial"/>
                <w:sz w:val="18"/>
              </w:rPr>
              <w:t>data</w:t>
            </w:r>
          </w:p>
        </w:tc>
        <w:tc>
          <w:tcPr>
            <w:tcW w:w="2284" w:type="dxa"/>
            <w:shd w:val="clear" w:color="auto" w:fill="auto"/>
          </w:tcPr>
          <w:p w14:paraId="07556E8F" w14:textId="77777777" w:rsidR="004B1910" w:rsidRPr="001D2F42" w:rsidRDefault="004B1910" w:rsidP="00E21CF8">
            <w:pPr>
              <w:keepNext/>
              <w:keepLines/>
              <w:spacing w:after="0"/>
              <w:rPr>
                <w:rFonts w:ascii="Arial" w:hAnsi="Arial"/>
                <w:sz w:val="18"/>
              </w:rPr>
            </w:pPr>
            <w:r w:rsidRPr="001D2F42">
              <w:rPr>
                <w:rFonts w:ascii="Arial" w:hAnsi="Arial"/>
                <w:sz w:val="18"/>
              </w:rPr>
              <w:t>Temperature,</w:t>
            </w:r>
            <w:r w:rsidR="002C0033" w:rsidRPr="001D2F42">
              <w:rPr>
                <w:rFonts w:ascii="Arial" w:hAnsi="Arial"/>
                <w:sz w:val="18"/>
              </w:rPr>
              <w:t xml:space="preserve"> </w:t>
            </w:r>
            <w:r w:rsidRPr="001D2F42">
              <w:rPr>
                <w:rFonts w:ascii="Arial" w:hAnsi="Arial"/>
                <w:sz w:val="18"/>
              </w:rPr>
              <w:t>humidity</w:t>
            </w:r>
          </w:p>
        </w:tc>
        <w:tc>
          <w:tcPr>
            <w:tcW w:w="2985" w:type="dxa"/>
          </w:tcPr>
          <w:p w14:paraId="737F1314" w14:textId="77777777" w:rsidR="004B1910" w:rsidRPr="001D2F42" w:rsidRDefault="004B1910" w:rsidP="00E21CF8">
            <w:pPr>
              <w:keepNext/>
              <w:keepLines/>
              <w:spacing w:after="0"/>
              <w:rPr>
                <w:rFonts w:ascii="Arial" w:hAnsi="Arial"/>
                <w:sz w:val="18"/>
              </w:rPr>
            </w:pPr>
            <w:r w:rsidRPr="001D2F42">
              <w:rPr>
                <w:rFonts w:ascii="Arial" w:hAnsi="Arial"/>
                <w:sz w:val="18"/>
              </w:rPr>
              <w:t>External</w:t>
            </w:r>
            <w:r w:rsidR="002C0033" w:rsidRPr="001D2F42">
              <w:rPr>
                <w:rFonts w:ascii="Arial" w:hAnsi="Arial"/>
                <w:sz w:val="18"/>
              </w:rPr>
              <w:t xml:space="preserve"> </w:t>
            </w:r>
            <w:r w:rsidRPr="001D2F42">
              <w:rPr>
                <w:rFonts w:ascii="Arial" w:hAnsi="Arial"/>
                <w:sz w:val="18"/>
              </w:rPr>
              <w:t>sources</w:t>
            </w:r>
            <w:r w:rsidR="002C0033" w:rsidRPr="001D2F42">
              <w:rPr>
                <w:rFonts w:ascii="Arial" w:hAnsi="Arial"/>
                <w:sz w:val="18"/>
              </w:rPr>
              <w:t xml:space="preserve"> </w:t>
            </w:r>
            <w:r w:rsidRPr="001D2F42">
              <w:rPr>
                <w:rFonts w:ascii="Arial" w:hAnsi="Arial"/>
                <w:sz w:val="18"/>
              </w:rPr>
              <w:t>--&gt;</w:t>
            </w:r>
            <w:r w:rsidR="002C0033" w:rsidRPr="001D2F42">
              <w:rPr>
                <w:rFonts w:ascii="Arial" w:hAnsi="Arial"/>
                <w:sz w:val="18"/>
              </w:rPr>
              <w:t xml:space="preserve"> </w:t>
            </w:r>
            <w:r w:rsidRPr="001D2F42">
              <w:rPr>
                <w:rFonts w:ascii="Arial" w:hAnsi="Arial"/>
                <w:sz w:val="18"/>
              </w:rPr>
              <w:t>sensors</w:t>
            </w:r>
          </w:p>
        </w:tc>
        <w:tc>
          <w:tcPr>
            <w:tcW w:w="2149" w:type="dxa"/>
          </w:tcPr>
          <w:p w14:paraId="6D0BC9C5" w14:textId="77777777" w:rsidR="004B1910" w:rsidRPr="001D2F42" w:rsidRDefault="004B1910" w:rsidP="00E21CF8">
            <w:pPr>
              <w:keepNext/>
              <w:keepLines/>
              <w:spacing w:after="0"/>
              <w:rPr>
                <w:rFonts w:ascii="Arial" w:hAnsi="Arial"/>
                <w:sz w:val="18"/>
              </w:rPr>
            </w:pPr>
            <w:r w:rsidRPr="001D2F42">
              <w:rPr>
                <w:rFonts w:ascii="Arial" w:hAnsi="Arial"/>
                <w:sz w:val="18"/>
              </w:rPr>
              <w:t>Device</w:t>
            </w:r>
            <w:r w:rsidR="002C0033" w:rsidRPr="001D2F42">
              <w:rPr>
                <w:rFonts w:ascii="Arial" w:hAnsi="Arial"/>
                <w:sz w:val="18"/>
              </w:rPr>
              <w:t xml:space="preserve"> </w:t>
            </w:r>
            <w:r w:rsidRPr="001D2F42">
              <w:rPr>
                <w:rFonts w:ascii="Arial" w:hAnsi="Arial"/>
                <w:sz w:val="18"/>
              </w:rPr>
              <w:t>equipment</w:t>
            </w:r>
            <w:r w:rsidR="002C0033" w:rsidRPr="001D2F42">
              <w:rPr>
                <w:rFonts w:ascii="Arial" w:hAnsi="Arial"/>
                <w:sz w:val="18"/>
              </w:rPr>
              <w:t xml:space="preserve"> </w:t>
            </w:r>
            <w:r w:rsidRPr="001D2F42">
              <w:rPr>
                <w:rFonts w:ascii="Arial" w:hAnsi="Arial"/>
                <w:sz w:val="18"/>
              </w:rPr>
              <w:t>energy</w:t>
            </w:r>
            <w:r w:rsidR="002C0033" w:rsidRPr="001D2F42">
              <w:rPr>
                <w:rFonts w:ascii="Arial" w:hAnsi="Arial"/>
                <w:sz w:val="18"/>
              </w:rPr>
              <w:t xml:space="preserve"> </w:t>
            </w:r>
            <w:r w:rsidRPr="001D2F42">
              <w:rPr>
                <w:rFonts w:ascii="Arial" w:hAnsi="Arial"/>
                <w:sz w:val="18"/>
              </w:rPr>
              <w:t>saving</w:t>
            </w:r>
          </w:p>
        </w:tc>
      </w:tr>
    </w:tbl>
    <w:p w14:paraId="0D82AD0C" w14:textId="77777777" w:rsidR="002C0033" w:rsidRPr="001D2F42" w:rsidRDefault="002C0033" w:rsidP="002C0033">
      <w:pPr>
        <w:rPr>
          <w:rFonts w:eastAsiaTheme="minorEastAsia"/>
          <w:lang w:eastAsia="zh-CN"/>
        </w:rPr>
      </w:pPr>
    </w:p>
    <w:p w14:paraId="69355E3A" w14:textId="77777777" w:rsidR="007F7AB2" w:rsidRPr="001D2F42" w:rsidRDefault="007F7AB2" w:rsidP="00211DC4">
      <w:pPr>
        <w:pStyle w:val="Heading3"/>
        <w:rPr>
          <w:rFonts w:eastAsiaTheme="minorEastAsia"/>
          <w:lang w:eastAsia="zh-CN"/>
        </w:rPr>
      </w:pPr>
      <w:bookmarkStart w:id="517" w:name="_Toc132623161"/>
      <w:bookmarkStart w:id="518" w:name="_Toc132626956"/>
      <w:bookmarkStart w:id="519" w:name="_Toc132627099"/>
      <w:bookmarkStart w:id="520" w:name="_Toc134099278"/>
      <w:bookmarkStart w:id="521" w:name="_Toc134100255"/>
      <w:bookmarkStart w:id="522" w:name="_Toc160781559"/>
      <w:r w:rsidRPr="001D2F42">
        <w:rPr>
          <w:rFonts w:eastAsiaTheme="minorEastAsia" w:hint="eastAsia"/>
          <w:lang w:eastAsia="zh-CN"/>
        </w:rPr>
        <w:t>5</w:t>
      </w:r>
      <w:r w:rsidRPr="001D2F42">
        <w:rPr>
          <w:rFonts w:eastAsiaTheme="minorEastAsia"/>
          <w:lang w:eastAsia="zh-CN"/>
        </w:rPr>
        <w:t>.2.3</w:t>
      </w:r>
      <w:r w:rsidR="00FA57C6" w:rsidRPr="001D2F42">
        <w:rPr>
          <w:rFonts w:eastAsiaTheme="minorEastAsia"/>
          <w:lang w:eastAsia="zh-CN"/>
        </w:rPr>
        <w:tab/>
      </w:r>
      <w:r w:rsidRPr="001D2F42">
        <w:rPr>
          <w:rFonts w:eastAsiaTheme="minorEastAsia"/>
          <w:lang w:eastAsia="zh-CN"/>
        </w:rPr>
        <w:t>Data Representation</w:t>
      </w:r>
      <w:bookmarkEnd w:id="517"/>
      <w:bookmarkEnd w:id="518"/>
      <w:bookmarkEnd w:id="519"/>
      <w:bookmarkEnd w:id="520"/>
      <w:bookmarkEnd w:id="521"/>
      <w:bookmarkEnd w:id="522"/>
    </w:p>
    <w:p w14:paraId="3F6CD21A" w14:textId="77777777" w:rsidR="004B1910" w:rsidRPr="001D2F42" w:rsidRDefault="004B1910" w:rsidP="004B1910">
      <w:r w:rsidRPr="001D2F42">
        <w:t xml:space="preserve">Data </w:t>
      </w:r>
      <w:r w:rsidR="003C7E74" w:rsidRPr="001D2F42">
        <w:t xml:space="preserve">is able to be </w:t>
      </w:r>
      <w:r w:rsidRPr="001D2F42">
        <w:t>classified into structured, semi-structured, and unstructured data formats</w:t>
      </w:r>
      <w:r w:rsidR="00933474" w:rsidRPr="001D2F42">
        <w:t xml:space="preserve"> </w:t>
      </w:r>
      <w:r w:rsidR="00933474" w:rsidRPr="001D2F42">
        <w:rPr>
          <w:rFonts w:eastAsiaTheme="minorEastAsia"/>
          <w:lang w:eastAsia="zh-CN"/>
        </w:rPr>
        <w:t>a</w:t>
      </w:r>
      <w:r w:rsidR="00933474" w:rsidRPr="001D2F42">
        <w:t>ccording to whether the data can be expressed in a uniform structure.</w:t>
      </w:r>
    </w:p>
    <w:p w14:paraId="4CC51306" w14:textId="7CB3A308" w:rsidR="004B1910" w:rsidRPr="001D2F42" w:rsidRDefault="004B1910" w:rsidP="004B1910">
      <w:pPr>
        <w:rPr>
          <w:rFonts w:eastAsia="SimSun"/>
          <w:lang w:eastAsia="zh-CN"/>
        </w:rPr>
      </w:pPr>
      <w:r w:rsidRPr="001D2F42">
        <w:t>Structured data is information organized in a predetermined way (a fixed format, data model or schema) within a record or a file</w:t>
      </w:r>
      <w:r w:rsidR="00650D26">
        <w:t xml:space="preserve"> </w:t>
      </w:r>
      <w:r w:rsidR="00650D26" w:rsidRPr="004E0347">
        <w:t>[</w:t>
      </w:r>
      <w:r w:rsidR="00650D26" w:rsidRPr="00650D26">
        <w:rPr>
          <w:color w:val="0000FF"/>
        </w:rPr>
        <w:fldChar w:fldCharType="begin"/>
      </w:r>
      <w:r w:rsidR="00650D26" w:rsidRPr="00650D26">
        <w:rPr>
          <w:color w:val="0000FF"/>
        </w:rPr>
        <w:instrText xml:space="preserve">REF REF_THEATLANDATAWIKIDEFINITIONOFSTRUCTUR \h </w:instrText>
      </w:r>
      <w:r w:rsidR="00650D26" w:rsidRPr="00650D26">
        <w:rPr>
          <w:color w:val="0000FF"/>
        </w:rPr>
      </w:r>
      <w:r w:rsidR="00650D26" w:rsidRPr="00650D26">
        <w:rPr>
          <w:color w:val="0000FF"/>
        </w:rPr>
        <w:fldChar w:fldCharType="separate"/>
      </w:r>
      <w:r w:rsidR="006F6AEE">
        <w:rPr>
          <w:rFonts w:eastAsia="Calibri"/>
          <w:lang w:eastAsia="en-GB"/>
        </w:rPr>
        <w:t>i.</w:t>
      </w:r>
      <w:r w:rsidR="006F6AEE">
        <w:rPr>
          <w:rFonts w:eastAsia="Calibri"/>
          <w:noProof/>
          <w:lang w:eastAsia="en-GB"/>
        </w:rPr>
        <w:t>24</w:t>
      </w:r>
      <w:r w:rsidR="00650D26" w:rsidRPr="00650D26">
        <w:rPr>
          <w:color w:val="0000FF"/>
        </w:rPr>
        <w:fldChar w:fldCharType="end"/>
      </w:r>
      <w:r w:rsidR="00650D26" w:rsidRPr="004E0347">
        <w:t>]</w:t>
      </w:r>
      <w:r w:rsidRPr="001D2F42">
        <w:rPr>
          <w:rFonts w:eastAsia="SimSun"/>
        </w:rPr>
        <w:t xml:space="preserve">. Structured data enables all elements to be individually addressable, and conform to a data model. </w:t>
      </w:r>
      <w:r w:rsidR="00765990" w:rsidRPr="001D2F42">
        <w:t>Table </w:t>
      </w:r>
      <w:r w:rsidRPr="001D2F42">
        <w:t>5-3 shows some examples of structured data in the network.</w:t>
      </w:r>
    </w:p>
    <w:p w14:paraId="3F77B661" w14:textId="77777777" w:rsidR="004B1910" w:rsidRPr="001D2F42" w:rsidRDefault="004B1910" w:rsidP="002C0033">
      <w:pPr>
        <w:pStyle w:val="TH"/>
      </w:pPr>
      <w:r w:rsidRPr="001D2F42">
        <w:t>Table 5-3: Exemplary Structured Data Characteristics</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64"/>
        <w:gridCol w:w="4624"/>
        <w:gridCol w:w="1348"/>
        <w:gridCol w:w="1924"/>
      </w:tblGrid>
      <w:tr w:rsidR="004B1910" w:rsidRPr="001D2F42" w14:paraId="1E9FA83D" w14:textId="77777777" w:rsidTr="002C0033">
        <w:trPr>
          <w:jc w:val="center"/>
        </w:trPr>
        <w:tc>
          <w:tcPr>
            <w:tcW w:w="1564" w:type="dxa"/>
            <w:tcBorders>
              <w:bottom w:val="single" w:sz="4" w:space="0" w:color="auto"/>
            </w:tcBorders>
            <w:shd w:val="clear" w:color="auto" w:fill="auto"/>
            <w:vAlign w:val="center"/>
          </w:tcPr>
          <w:p w14:paraId="6E9C81F9" w14:textId="77777777" w:rsidR="004B1910" w:rsidRPr="001D2F42" w:rsidRDefault="004B1910" w:rsidP="00952B61">
            <w:pPr>
              <w:keepLines/>
              <w:spacing w:after="0"/>
              <w:jc w:val="center"/>
              <w:rPr>
                <w:rFonts w:ascii="Arial" w:eastAsia="SimSun" w:hAnsi="Arial"/>
                <w:b/>
                <w:sz w:val="18"/>
                <w:lang w:eastAsia="zh-CN"/>
              </w:rPr>
            </w:pPr>
            <w:r w:rsidRPr="001D2F42">
              <w:rPr>
                <w:rFonts w:ascii="Arial" w:eastAsia="SimSun" w:hAnsi="Arial"/>
                <w:b/>
                <w:sz w:val="18"/>
                <w:lang w:eastAsia="zh-CN"/>
              </w:rPr>
              <w:t>Structured</w:t>
            </w:r>
            <w:r w:rsidR="002C0033" w:rsidRPr="001D2F42">
              <w:rPr>
                <w:rFonts w:ascii="Arial" w:eastAsia="SimSun" w:hAnsi="Arial" w:hint="eastAsia"/>
                <w:b/>
                <w:sz w:val="18"/>
                <w:lang w:eastAsia="zh-CN"/>
              </w:rPr>
              <w:t xml:space="preserve"> </w:t>
            </w:r>
            <w:r w:rsidRPr="001D2F42">
              <w:rPr>
                <w:rFonts w:ascii="Arial" w:eastAsia="SimSun" w:hAnsi="Arial" w:hint="eastAsia"/>
                <w:b/>
                <w:sz w:val="18"/>
                <w:lang w:eastAsia="zh-CN"/>
              </w:rPr>
              <w:t>Data</w:t>
            </w:r>
          </w:p>
        </w:tc>
        <w:tc>
          <w:tcPr>
            <w:tcW w:w="4624" w:type="dxa"/>
            <w:tcBorders>
              <w:bottom w:val="single" w:sz="4" w:space="0" w:color="auto"/>
            </w:tcBorders>
            <w:shd w:val="clear" w:color="auto" w:fill="auto"/>
            <w:vAlign w:val="center"/>
          </w:tcPr>
          <w:p w14:paraId="05332C64" w14:textId="77777777" w:rsidR="004B1910" w:rsidRPr="001D2F42" w:rsidRDefault="004B1910" w:rsidP="00952B61">
            <w:pPr>
              <w:keepNext/>
              <w:keepLines/>
              <w:spacing w:after="0"/>
              <w:jc w:val="center"/>
              <w:rPr>
                <w:rFonts w:ascii="Arial" w:hAnsi="Arial"/>
                <w:b/>
                <w:sz w:val="18"/>
              </w:rPr>
            </w:pPr>
            <w:r w:rsidRPr="001D2F42">
              <w:rPr>
                <w:rFonts w:ascii="Arial" w:hAnsi="Arial"/>
                <w:b/>
                <w:sz w:val="18"/>
              </w:rPr>
              <w:t>Brief</w:t>
            </w:r>
            <w:r w:rsidR="002C0033" w:rsidRPr="001D2F42">
              <w:rPr>
                <w:rFonts w:ascii="Arial" w:hAnsi="Arial"/>
                <w:b/>
                <w:sz w:val="18"/>
              </w:rPr>
              <w:t xml:space="preserve"> </w:t>
            </w:r>
            <w:r w:rsidRPr="001D2F42">
              <w:rPr>
                <w:rFonts w:ascii="Arial" w:hAnsi="Arial"/>
                <w:b/>
                <w:sz w:val="18"/>
              </w:rPr>
              <w:t>Description</w:t>
            </w:r>
          </w:p>
        </w:tc>
        <w:tc>
          <w:tcPr>
            <w:tcW w:w="1348" w:type="dxa"/>
            <w:tcBorders>
              <w:bottom w:val="single" w:sz="4" w:space="0" w:color="auto"/>
            </w:tcBorders>
          </w:tcPr>
          <w:p w14:paraId="173AA06B"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hint="eastAsia"/>
                <w:b/>
                <w:sz w:val="18"/>
                <w:lang w:eastAsia="zh-CN"/>
              </w:rPr>
              <w:t>Source</w:t>
            </w:r>
          </w:p>
        </w:tc>
        <w:tc>
          <w:tcPr>
            <w:tcW w:w="1924" w:type="dxa"/>
            <w:tcBorders>
              <w:bottom w:val="single" w:sz="4" w:space="0" w:color="auto"/>
            </w:tcBorders>
          </w:tcPr>
          <w:p w14:paraId="3F28E32A"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b/>
                <w:sz w:val="18"/>
                <w:lang w:eastAsia="zh-CN"/>
              </w:rPr>
              <w:t>S</w:t>
            </w:r>
            <w:r w:rsidRPr="001D2F42">
              <w:rPr>
                <w:rFonts w:ascii="Arial" w:eastAsia="SimSun" w:hAnsi="Arial" w:hint="eastAsia"/>
                <w:b/>
                <w:sz w:val="18"/>
                <w:lang w:eastAsia="zh-CN"/>
              </w:rPr>
              <w:t>cenario</w:t>
            </w:r>
          </w:p>
        </w:tc>
      </w:tr>
      <w:tr w:rsidR="004B1910" w:rsidRPr="001D2F42" w14:paraId="1EBF74C2" w14:textId="77777777" w:rsidTr="002C0033">
        <w:trPr>
          <w:jc w:val="center"/>
        </w:trPr>
        <w:tc>
          <w:tcPr>
            <w:tcW w:w="1564" w:type="dxa"/>
            <w:shd w:val="clear" w:color="auto" w:fill="auto"/>
          </w:tcPr>
          <w:p w14:paraId="6E05E7CD" w14:textId="77777777" w:rsidR="004B1910" w:rsidRPr="001D2F42" w:rsidDel="00087DA4" w:rsidRDefault="004B1910" w:rsidP="00E21CF8">
            <w:pPr>
              <w:keepLines/>
              <w:spacing w:after="0"/>
              <w:rPr>
                <w:rFonts w:ascii="Arial" w:eastAsia="SimSun" w:hAnsi="Arial"/>
                <w:sz w:val="18"/>
                <w:lang w:eastAsia="zh-CN"/>
              </w:rPr>
            </w:pPr>
            <w:r w:rsidRPr="001D2F42">
              <w:rPr>
                <w:rFonts w:ascii="Arial" w:eastAsia="SimSun" w:hAnsi="Arial"/>
                <w:sz w:val="18"/>
                <w:lang w:eastAsia="zh-CN"/>
              </w:rPr>
              <w:t>Relational</w:t>
            </w:r>
            <w:r w:rsidR="002C0033" w:rsidRPr="001D2F42">
              <w:rPr>
                <w:rFonts w:ascii="Arial" w:eastAsia="SimSun" w:hAnsi="Arial"/>
                <w:sz w:val="18"/>
                <w:lang w:eastAsia="zh-CN"/>
              </w:rPr>
              <w:t xml:space="preserve"> </w:t>
            </w:r>
            <w:r w:rsidRPr="001D2F42">
              <w:rPr>
                <w:rFonts w:ascii="Arial" w:eastAsia="SimSun" w:hAnsi="Arial"/>
                <w:sz w:val="18"/>
                <w:lang w:eastAsia="zh-CN"/>
              </w:rPr>
              <w:t>Data</w:t>
            </w:r>
          </w:p>
        </w:tc>
        <w:tc>
          <w:tcPr>
            <w:tcW w:w="4624" w:type="dxa"/>
            <w:shd w:val="clear" w:color="auto" w:fill="auto"/>
          </w:tcPr>
          <w:p w14:paraId="739A93CA"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Data</w:t>
            </w:r>
            <w:r w:rsidR="002C0033" w:rsidRPr="001D2F42">
              <w:rPr>
                <w:rFonts w:ascii="Arial" w:eastAsia="SimSun" w:hAnsi="Arial"/>
                <w:sz w:val="18"/>
                <w:lang w:eastAsia="zh-CN"/>
              </w:rPr>
              <w:t xml:space="preserve"> </w:t>
            </w:r>
            <w:r w:rsidRPr="001D2F42">
              <w:rPr>
                <w:rFonts w:ascii="Arial" w:eastAsia="SimSun" w:hAnsi="Arial"/>
                <w:sz w:val="18"/>
                <w:lang w:eastAsia="zh-CN"/>
              </w:rPr>
              <w:t>structured</w:t>
            </w:r>
            <w:r w:rsidR="002C0033" w:rsidRPr="001D2F42">
              <w:rPr>
                <w:rFonts w:ascii="Arial" w:eastAsia="SimSun" w:hAnsi="Arial"/>
                <w:sz w:val="18"/>
                <w:lang w:eastAsia="zh-CN"/>
              </w:rPr>
              <w:t xml:space="preserve"> </w:t>
            </w:r>
            <w:r w:rsidRPr="001D2F42">
              <w:rPr>
                <w:rFonts w:ascii="Arial" w:eastAsia="SimSun" w:hAnsi="Arial"/>
                <w:sz w:val="18"/>
                <w:lang w:eastAsia="zh-CN"/>
              </w:rPr>
              <w:t>that</w:t>
            </w:r>
            <w:r w:rsidR="002C0033" w:rsidRPr="001D2F42">
              <w:rPr>
                <w:rFonts w:ascii="Arial" w:eastAsia="SimSun" w:hAnsi="Arial"/>
                <w:sz w:val="18"/>
                <w:lang w:eastAsia="zh-CN"/>
              </w:rPr>
              <w:t xml:space="preserve"> </w:t>
            </w:r>
            <w:r w:rsidRPr="001D2F42">
              <w:rPr>
                <w:rFonts w:ascii="Arial" w:eastAsia="SimSun" w:hAnsi="Arial"/>
                <w:sz w:val="18"/>
                <w:lang w:eastAsia="zh-CN"/>
              </w:rPr>
              <w:t>adheres</w:t>
            </w:r>
            <w:r w:rsidR="002C0033" w:rsidRPr="001D2F42">
              <w:rPr>
                <w:rFonts w:ascii="Arial" w:eastAsia="SimSun" w:hAnsi="Arial"/>
                <w:sz w:val="18"/>
                <w:lang w:eastAsia="zh-CN"/>
              </w:rPr>
              <w:t xml:space="preserve"> </w:t>
            </w:r>
            <w:r w:rsidRPr="001D2F42">
              <w:rPr>
                <w:rFonts w:ascii="Arial" w:eastAsia="SimSun" w:hAnsi="Arial"/>
                <w:sz w:val="18"/>
                <w:lang w:eastAsia="zh-CN"/>
              </w:rPr>
              <w:t>to</w:t>
            </w:r>
            <w:r w:rsidR="002C0033" w:rsidRPr="001D2F42">
              <w:rPr>
                <w:rFonts w:ascii="Arial" w:eastAsia="SimSun" w:hAnsi="Arial"/>
                <w:sz w:val="18"/>
                <w:lang w:eastAsia="zh-CN"/>
              </w:rPr>
              <w:t xml:space="preserve"> </w:t>
            </w:r>
            <w:r w:rsidRPr="001D2F42">
              <w:rPr>
                <w:rFonts w:ascii="Arial" w:eastAsia="SimSun" w:hAnsi="Arial"/>
                <w:sz w:val="18"/>
                <w:lang w:eastAsia="zh-CN"/>
              </w:rPr>
              <w:t>a</w:t>
            </w:r>
            <w:r w:rsidR="002C0033" w:rsidRPr="001D2F42">
              <w:rPr>
                <w:rFonts w:ascii="Arial" w:eastAsia="SimSun" w:hAnsi="Arial"/>
                <w:sz w:val="18"/>
                <w:lang w:eastAsia="zh-CN"/>
              </w:rPr>
              <w:t xml:space="preserve"> </w:t>
            </w:r>
            <w:r w:rsidRPr="001D2F42">
              <w:rPr>
                <w:rFonts w:ascii="Arial" w:eastAsia="SimSun" w:hAnsi="Arial"/>
                <w:sz w:val="18"/>
                <w:lang w:eastAsia="zh-CN"/>
              </w:rPr>
              <w:t>pre-defined</w:t>
            </w:r>
            <w:r w:rsidR="002C0033" w:rsidRPr="001D2F42">
              <w:rPr>
                <w:rFonts w:ascii="Arial" w:eastAsia="SimSun" w:hAnsi="Arial"/>
                <w:sz w:val="18"/>
                <w:lang w:eastAsia="zh-CN"/>
              </w:rPr>
              <w:t xml:space="preserve"> </w:t>
            </w:r>
            <w:r w:rsidRPr="001D2F42">
              <w:rPr>
                <w:rFonts w:ascii="Arial" w:eastAsia="SimSun" w:hAnsi="Arial"/>
                <w:sz w:val="18"/>
                <w:lang w:eastAsia="zh-CN"/>
              </w:rPr>
              <w:t>data</w:t>
            </w:r>
            <w:r w:rsidR="002C0033" w:rsidRPr="001D2F42">
              <w:rPr>
                <w:rFonts w:ascii="Arial" w:eastAsia="SimSun" w:hAnsi="Arial"/>
                <w:sz w:val="18"/>
                <w:lang w:eastAsia="zh-CN"/>
              </w:rPr>
              <w:t xml:space="preserve"> </w:t>
            </w:r>
            <w:r w:rsidRPr="001D2F42">
              <w:rPr>
                <w:rFonts w:ascii="Arial" w:eastAsia="SimSun" w:hAnsi="Arial"/>
                <w:sz w:val="18"/>
                <w:lang w:eastAsia="zh-CN"/>
              </w:rPr>
              <w:t>model</w:t>
            </w:r>
          </w:p>
        </w:tc>
        <w:tc>
          <w:tcPr>
            <w:tcW w:w="1348" w:type="dxa"/>
          </w:tcPr>
          <w:p w14:paraId="0C249104"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SQL</w:t>
            </w:r>
            <w:r w:rsidR="002C0033" w:rsidRPr="001D2F42">
              <w:rPr>
                <w:rFonts w:ascii="Arial" w:eastAsia="SimSun" w:hAnsi="Arial"/>
                <w:sz w:val="18"/>
                <w:lang w:eastAsia="zh-CN"/>
              </w:rPr>
              <w:t xml:space="preserve"> </w:t>
            </w:r>
            <w:r w:rsidRPr="001D2F42">
              <w:rPr>
                <w:rFonts w:ascii="Arial" w:eastAsia="SimSun" w:hAnsi="Arial"/>
                <w:sz w:val="18"/>
                <w:lang w:eastAsia="zh-CN"/>
              </w:rPr>
              <w:t>database</w:t>
            </w:r>
          </w:p>
        </w:tc>
        <w:tc>
          <w:tcPr>
            <w:tcW w:w="1924" w:type="dxa"/>
          </w:tcPr>
          <w:p w14:paraId="71DBF7D4"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Customer</w:t>
            </w:r>
            <w:r w:rsidR="002C0033" w:rsidRPr="001D2F42">
              <w:rPr>
                <w:rFonts w:ascii="Arial" w:eastAsia="SimSun" w:hAnsi="Arial"/>
                <w:sz w:val="18"/>
                <w:lang w:eastAsia="zh-CN"/>
              </w:rPr>
              <w:t xml:space="preserve"> </w:t>
            </w:r>
            <w:r w:rsidRPr="001D2F42">
              <w:rPr>
                <w:rFonts w:ascii="Arial" w:eastAsia="SimSun" w:hAnsi="Arial"/>
                <w:sz w:val="18"/>
                <w:lang w:eastAsia="zh-CN"/>
              </w:rPr>
              <w:t>information</w:t>
            </w:r>
          </w:p>
        </w:tc>
      </w:tr>
    </w:tbl>
    <w:p w14:paraId="31EEE9F4" w14:textId="77777777" w:rsidR="004B1910" w:rsidRPr="001D2F42" w:rsidRDefault="004B1910" w:rsidP="004B1910">
      <w:pPr>
        <w:rPr>
          <w:rFonts w:eastAsia="SimSun"/>
          <w:lang w:eastAsia="zh-CN"/>
        </w:rPr>
      </w:pPr>
    </w:p>
    <w:p w14:paraId="35920750" w14:textId="77777777" w:rsidR="004B1910" w:rsidRPr="001D2F42" w:rsidRDefault="004B1910" w:rsidP="004B1910">
      <w:r w:rsidRPr="001D2F42">
        <w:t>Semi-structured data is information that does not conform to a formal data model, but does have some organizational properties that define key data (</w:t>
      </w:r>
      <w:r w:rsidR="00596D9B" w:rsidRPr="001D2F42">
        <w:t>e.g.</w:t>
      </w:r>
      <w:r w:rsidRPr="001D2F42">
        <w:t xml:space="preserve"> tags) that enable data to be </w:t>
      </w:r>
      <w:r w:rsidRPr="001D2F42">
        <w:rPr>
          <w:iCs/>
        </w:rPr>
        <w:t>self-describing</w:t>
      </w:r>
      <w:r w:rsidRPr="001D2F42">
        <w:t>.</w:t>
      </w:r>
    </w:p>
    <w:p w14:paraId="3E2F6174" w14:textId="77777777" w:rsidR="004B1910" w:rsidRPr="001D2F42" w:rsidRDefault="004B1910" w:rsidP="002C0033">
      <w:pPr>
        <w:pStyle w:val="TH"/>
      </w:pPr>
      <w:r w:rsidRPr="001D2F42">
        <w:t>Table 5-4: Exemplary Semi-structured Data Characteristics</w:t>
      </w: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4"/>
        <w:gridCol w:w="3666"/>
        <w:gridCol w:w="1492"/>
        <w:gridCol w:w="2500"/>
      </w:tblGrid>
      <w:tr w:rsidR="004B1910" w:rsidRPr="001D2F42" w14:paraId="3ABBAA6D" w14:textId="77777777" w:rsidTr="002C0033">
        <w:trPr>
          <w:jc w:val="center"/>
        </w:trPr>
        <w:tc>
          <w:tcPr>
            <w:tcW w:w="2044" w:type="dxa"/>
            <w:tcBorders>
              <w:bottom w:val="single" w:sz="4" w:space="0" w:color="auto"/>
            </w:tcBorders>
            <w:shd w:val="clear" w:color="auto" w:fill="auto"/>
            <w:vAlign w:val="center"/>
          </w:tcPr>
          <w:p w14:paraId="3ABA6D5E" w14:textId="77777777" w:rsidR="004B1910" w:rsidRPr="001D2F42" w:rsidRDefault="004B1910" w:rsidP="00952B61">
            <w:pPr>
              <w:keepLines/>
              <w:spacing w:after="0"/>
              <w:jc w:val="center"/>
              <w:rPr>
                <w:rFonts w:ascii="Arial" w:eastAsia="SimSun" w:hAnsi="Arial"/>
                <w:b/>
                <w:sz w:val="18"/>
                <w:lang w:eastAsia="zh-CN"/>
              </w:rPr>
            </w:pPr>
            <w:r w:rsidRPr="001D2F42">
              <w:rPr>
                <w:rFonts w:ascii="Arial" w:eastAsia="SimSun" w:hAnsi="Arial"/>
                <w:b/>
                <w:sz w:val="18"/>
                <w:lang w:eastAsia="zh-CN"/>
              </w:rPr>
              <w:t>Semi-Structured</w:t>
            </w:r>
            <w:r w:rsidR="002C0033" w:rsidRPr="001D2F42">
              <w:rPr>
                <w:rFonts w:ascii="Arial" w:eastAsia="SimSun" w:hAnsi="Arial" w:hint="eastAsia"/>
                <w:b/>
                <w:sz w:val="18"/>
                <w:lang w:eastAsia="zh-CN"/>
              </w:rPr>
              <w:t xml:space="preserve"> </w:t>
            </w:r>
            <w:r w:rsidRPr="001D2F42">
              <w:rPr>
                <w:rFonts w:ascii="Arial" w:eastAsia="SimSun" w:hAnsi="Arial" w:hint="eastAsia"/>
                <w:b/>
                <w:sz w:val="18"/>
                <w:lang w:eastAsia="zh-CN"/>
              </w:rPr>
              <w:t>Data</w:t>
            </w:r>
          </w:p>
        </w:tc>
        <w:tc>
          <w:tcPr>
            <w:tcW w:w="3666" w:type="dxa"/>
            <w:tcBorders>
              <w:bottom w:val="single" w:sz="4" w:space="0" w:color="auto"/>
            </w:tcBorders>
            <w:shd w:val="clear" w:color="auto" w:fill="auto"/>
            <w:vAlign w:val="center"/>
          </w:tcPr>
          <w:p w14:paraId="1D027AE7" w14:textId="77777777" w:rsidR="004B1910" w:rsidRPr="001D2F42" w:rsidRDefault="004B1910" w:rsidP="00952B61">
            <w:pPr>
              <w:keepNext/>
              <w:keepLines/>
              <w:spacing w:after="0"/>
              <w:jc w:val="center"/>
              <w:rPr>
                <w:rFonts w:ascii="Arial" w:hAnsi="Arial"/>
                <w:b/>
                <w:sz w:val="18"/>
              </w:rPr>
            </w:pPr>
            <w:r w:rsidRPr="001D2F42">
              <w:rPr>
                <w:rFonts w:ascii="Arial" w:hAnsi="Arial"/>
                <w:b/>
                <w:sz w:val="18"/>
              </w:rPr>
              <w:t>Brief</w:t>
            </w:r>
            <w:r w:rsidR="002C0033" w:rsidRPr="001D2F42">
              <w:rPr>
                <w:rFonts w:ascii="Arial" w:hAnsi="Arial"/>
                <w:b/>
                <w:sz w:val="18"/>
              </w:rPr>
              <w:t xml:space="preserve"> </w:t>
            </w:r>
            <w:r w:rsidRPr="001D2F42">
              <w:rPr>
                <w:rFonts w:ascii="Arial" w:hAnsi="Arial"/>
                <w:b/>
                <w:sz w:val="18"/>
              </w:rPr>
              <w:t>Description</w:t>
            </w:r>
          </w:p>
        </w:tc>
        <w:tc>
          <w:tcPr>
            <w:tcW w:w="1492" w:type="dxa"/>
            <w:tcBorders>
              <w:bottom w:val="single" w:sz="4" w:space="0" w:color="auto"/>
            </w:tcBorders>
          </w:tcPr>
          <w:p w14:paraId="0331BBE6"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hint="eastAsia"/>
                <w:b/>
                <w:sz w:val="18"/>
                <w:lang w:eastAsia="zh-CN"/>
              </w:rPr>
              <w:t>Source</w:t>
            </w:r>
          </w:p>
        </w:tc>
        <w:tc>
          <w:tcPr>
            <w:tcW w:w="2500" w:type="dxa"/>
            <w:tcBorders>
              <w:bottom w:val="single" w:sz="4" w:space="0" w:color="auto"/>
            </w:tcBorders>
          </w:tcPr>
          <w:p w14:paraId="26022113"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b/>
                <w:sz w:val="18"/>
                <w:lang w:eastAsia="zh-CN"/>
              </w:rPr>
              <w:t>S</w:t>
            </w:r>
            <w:r w:rsidRPr="001D2F42">
              <w:rPr>
                <w:rFonts w:ascii="Arial" w:eastAsia="SimSun" w:hAnsi="Arial" w:hint="eastAsia"/>
                <w:b/>
                <w:sz w:val="18"/>
                <w:lang w:eastAsia="zh-CN"/>
              </w:rPr>
              <w:t>cenario</w:t>
            </w:r>
          </w:p>
        </w:tc>
      </w:tr>
      <w:tr w:rsidR="004B1910" w:rsidRPr="001D2F42" w14:paraId="21D6E7D4" w14:textId="77777777" w:rsidTr="002C0033">
        <w:trPr>
          <w:jc w:val="center"/>
        </w:trPr>
        <w:tc>
          <w:tcPr>
            <w:tcW w:w="2044" w:type="dxa"/>
            <w:shd w:val="clear" w:color="auto" w:fill="auto"/>
          </w:tcPr>
          <w:p w14:paraId="4C85DDE1" w14:textId="77777777" w:rsidR="004B1910" w:rsidRPr="001D2F42" w:rsidRDefault="004B1910" w:rsidP="00C86D7A">
            <w:pPr>
              <w:pStyle w:val="TAL"/>
              <w:rPr>
                <w:rFonts w:eastAsia="SimSun"/>
                <w:lang w:eastAsia="zh-CN"/>
              </w:rPr>
            </w:pPr>
            <w:r w:rsidRPr="001D2F42">
              <w:rPr>
                <w:rFonts w:eastAsia="SimSun"/>
                <w:lang w:eastAsia="zh-CN"/>
              </w:rPr>
              <w:t>XML</w:t>
            </w:r>
            <w:r w:rsidR="002C0033" w:rsidRPr="001D2F42">
              <w:rPr>
                <w:rFonts w:eastAsia="SimSun"/>
                <w:lang w:eastAsia="zh-CN"/>
              </w:rPr>
              <w:t xml:space="preserve"> </w:t>
            </w:r>
            <w:r w:rsidRPr="001D2F42">
              <w:rPr>
                <w:rFonts w:eastAsia="SimSun"/>
                <w:lang w:eastAsia="zh-CN"/>
              </w:rPr>
              <w:t>Data</w:t>
            </w:r>
          </w:p>
        </w:tc>
        <w:tc>
          <w:tcPr>
            <w:tcW w:w="3666" w:type="dxa"/>
            <w:shd w:val="clear" w:color="auto" w:fill="auto"/>
          </w:tcPr>
          <w:p w14:paraId="469DE91D" w14:textId="77777777" w:rsidR="004B1910" w:rsidRPr="001D2F42" w:rsidRDefault="004B1910" w:rsidP="00C86D7A">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that</w:t>
            </w:r>
            <w:r w:rsidR="002C0033" w:rsidRPr="001D2F42">
              <w:rPr>
                <w:rFonts w:eastAsia="SimSun"/>
                <w:lang w:eastAsia="zh-CN"/>
              </w:rPr>
              <w:t xml:space="preserve"> </w:t>
            </w:r>
            <w:r w:rsidRPr="001D2F42">
              <w:rPr>
                <w:rFonts w:eastAsia="SimSun"/>
                <w:lang w:eastAsia="zh-CN"/>
              </w:rPr>
              <w:t>has</w:t>
            </w:r>
            <w:r w:rsidR="002C0033" w:rsidRPr="001D2F42">
              <w:rPr>
                <w:rFonts w:eastAsia="SimSun"/>
                <w:lang w:eastAsia="zh-CN"/>
              </w:rPr>
              <w:t xml:space="preserve"> </w:t>
            </w:r>
            <w:r w:rsidRPr="001D2F42">
              <w:rPr>
                <w:rFonts w:eastAsia="SimSun"/>
                <w:lang w:eastAsia="zh-CN"/>
              </w:rPr>
              <w:t>some</w:t>
            </w:r>
            <w:r w:rsidR="002C0033" w:rsidRPr="001D2F42">
              <w:rPr>
                <w:rFonts w:eastAsia="SimSun"/>
                <w:lang w:eastAsia="zh-CN"/>
              </w:rPr>
              <w:t xml:space="preserve"> </w:t>
            </w:r>
            <w:r w:rsidRPr="001D2F42">
              <w:rPr>
                <w:rFonts w:eastAsia="SimSun"/>
                <w:lang w:eastAsia="zh-CN"/>
              </w:rPr>
              <w:t>organizational</w:t>
            </w:r>
            <w:r w:rsidR="002C0033" w:rsidRPr="001D2F42">
              <w:rPr>
                <w:rFonts w:eastAsia="SimSun"/>
                <w:lang w:eastAsia="zh-CN"/>
              </w:rPr>
              <w:t xml:space="preserve"> </w:t>
            </w:r>
            <w:r w:rsidRPr="001D2F42">
              <w:rPr>
                <w:rFonts w:eastAsia="SimSun"/>
                <w:lang w:eastAsia="zh-CN"/>
              </w:rPr>
              <w:t>properties</w:t>
            </w:r>
          </w:p>
        </w:tc>
        <w:tc>
          <w:tcPr>
            <w:tcW w:w="1492" w:type="dxa"/>
          </w:tcPr>
          <w:p w14:paraId="3304D859" w14:textId="77777777" w:rsidR="004B1910" w:rsidRPr="001D2F42" w:rsidRDefault="004B1910" w:rsidP="00C86D7A">
            <w:pPr>
              <w:pStyle w:val="TAL"/>
              <w:rPr>
                <w:rFonts w:eastAsia="SimSun"/>
                <w:lang w:eastAsia="zh-CN"/>
              </w:rPr>
            </w:pPr>
            <w:r w:rsidRPr="001D2F42">
              <w:rPr>
                <w:rFonts w:eastAsia="SimSun"/>
                <w:lang w:eastAsia="zh-CN"/>
              </w:rPr>
              <w:t>XML</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Store</w:t>
            </w:r>
          </w:p>
        </w:tc>
        <w:tc>
          <w:tcPr>
            <w:tcW w:w="2500" w:type="dxa"/>
          </w:tcPr>
          <w:p w14:paraId="5BECADDD" w14:textId="77777777" w:rsidR="004B1910" w:rsidRPr="001D2F42" w:rsidRDefault="004B1910" w:rsidP="00C86D7A">
            <w:pPr>
              <w:pStyle w:val="TAL"/>
              <w:rPr>
                <w:rFonts w:eastAsia="SimSun"/>
                <w:lang w:eastAsia="zh-CN"/>
              </w:rPr>
            </w:pPr>
            <w:r w:rsidRPr="001D2F42">
              <w:rPr>
                <w:rFonts w:eastAsia="SimSun"/>
                <w:lang w:eastAsia="zh-CN"/>
              </w:rPr>
              <w:t>Some</w:t>
            </w:r>
            <w:r w:rsidR="002C0033" w:rsidRPr="001D2F42">
              <w:rPr>
                <w:rFonts w:eastAsia="SimSun"/>
                <w:lang w:eastAsia="zh-CN"/>
              </w:rPr>
              <w:t xml:space="preserve"> </w:t>
            </w:r>
            <w:r w:rsidRPr="001D2F42">
              <w:rPr>
                <w:rFonts w:eastAsia="SimSun"/>
                <w:lang w:eastAsia="zh-CN"/>
              </w:rPr>
              <w:t>types</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Network</w:t>
            </w:r>
            <w:r w:rsidR="002C0033" w:rsidRPr="001D2F42">
              <w:rPr>
                <w:rFonts w:eastAsia="SimSun"/>
                <w:lang w:eastAsia="zh-CN"/>
              </w:rPr>
              <w:t xml:space="preserve"> </w:t>
            </w:r>
            <w:r w:rsidRPr="001D2F42">
              <w:rPr>
                <w:rFonts w:eastAsia="SimSun"/>
                <w:lang w:eastAsia="zh-CN"/>
              </w:rPr>
              <w:t>Data</w:t>
            </w:r>
          </w:p>
        </w:tc>
      </w:tr>
    </w:tbl>
    <w:p w14:paraId="4C88831C" w14:textId="77777777" w:rsidR="004B1910" w:rsidRPr="001D2F42" w:rsidRDefault="004B1910" w:rsidP="004B1910"/>
    <w:p w14:paraId="2C1AB3DF" w14:textId="07972F15" w:rsidR="004B1910" w:rsidRPr="001D2F42" w:rsidRDefault="004B1910" w:rsidP="004B1910">
      <w:r w:rsidRPr="001D2F42">
        <w:lastRenderedPageBreak/>
        <w:t xml:space="preserve">Unstructured data is information that does not have a pre-defined data model, and does not contain properties that provide any organization or structure to its elements. It </w:t>
      </w:r>
      <w:r w:rsidR="00B4126C" w:rsidRPr="001D2F42">
        <w:t xml:space="preserve">will </w:t>
      </w:r>
      <w:r w:rsidRPr="001D2F42">
        <w:t>be pre-processed in order to find information by domain</w:t>
      </w:r>
      <w:r w:rsidR="007E7536" w:rsidRPr="001D2F42">
        <w:noBreakHyphen/>
      </w:r>
      <w:r w:rsidRPr="001D2F42">
        <w:t>specific applications</w:t>
      </w:r>
      <w:r w:rsidR="00650D26">
        <w:t xml:space="preserve"> </w:t>
      </w:r>
      <w:r w:rsidR="00650D26" w:rsidRPr="004E0347">
        <w:t>[</w:t>
      </w:r>
      <w:r w:rsidR="00650D26" w:rsidRPr="00650D26">
        <w:rPr>
          <w:color w:val="0000FF"/>
        </w:rPr>
        <w:fldChar w:fldCharType="begin"/>
      </w:r>
      <w:r w:rsidR="00650D26" w:rsidRPr="00650D26">
        <w:rPr>
          <w:color w:val="0000FF"/>
        </w:rPr>
        <w:instrText xml:space="preserve">REF REF_THEATLANDATAWIKIDEFINITIONOFUNSTRUCT \h </w:instrText>
      </w:r>
      <w:r w:rsidR="00650D26" w:rsidRPr="00650D26">
        <w:rPr>
          <w:color w:val="0000FF"/>
        </w:rPr>
      </w:r>
      <w:r w:rsidR="00650D26" w:rsidRPr="00650D26">
        <w:rPr>
          <w:color w:val="0000FF"/>
        </w:rPr>
        <w:fldChar w:fldCharType="separate"/>
      </w:r>
      <w:r w:rsidR="006F6AEE">
        <w:rPr>
          <w:rFonts w:eastAsia="Calibri"/>
          <w:lang w:eastAsia="en-GB"/>
        </w:rPr>
        <w:t>i.</w:t>
      </w:r>
      <w:r w:rsidR="006F6AEE">
        <w:rPr>
          <w:rFonts w:eastAsia="Calibri"/>
          <w:noProof/>
          <w:lang w:eastAsia="en-GB"/>
        </w:rPr>
        <w:t>25</w:t>
      </w:r>
      <w:r w:rsidR="00650D26" w:rsidRPr="00650D26">
        <w:rPr>
          <w:color w:val="0000FF"/>
        </w:rPr>
        <w:fldChar w:fldCharType="end"/>
      </w:r>
      <w:r w:rsidR="00650D26" w:rsidRPr="004E0347">
        <w:t>]</w:t>
      </w:r>
      <w:r w:rsidRPr="001D2F42">
        <w:rPr>
          <w:rFonts w:eastAsia="SimSun"/>
        </w:rPr>
        <w:t xml:space="preserve">. </w:t>
      </w:r>
      <w:r w:rsidRPr="001D2F42">
        <w:t>Table 5-</w:t>
      </w:r>
      <w:r w:rsidR="00FB6A04" w:rsidRPr="001D2F42">
        <w:t>5</w:t>
      </w:r>
      <w:r w:rsidRPr="001D2F42">
        <w:t xml:space="preserve"> shows some examples of </w:t>
      </w:r>
      <w:r w:rsidRPr="001D2F42">
        <w:rPr>
          <w:rFonts w:eastAsia="SimSun"/>
        </w:rPr>
        <w:t>un</w:t>
      </w:r>
      <w:r w:rsidRPr="001D2F42">
        <w:t>structured data in the network.</w:t>
      </w:r>
    </w:p>
    <w:p w14:paraId="17733EAB" w14:textId="77777777" w:rsidR="004B1910" w:rsidRPr="001D2F42" w:rsidRDefault="004B1910" w:rsidP="00FB6A04">
      <w:pPr>
        <w:pStyle w:val="TH"/>
      </w:pPr>
      <w:r w:rsidRPr="001D2F42">
        <w:t>Table 5-5: Exemplary Unstructured Data Characteristics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47"/>
        <w:gridCol w:w="3303"/>
        <w:gridCol w:w="1307"/>
        <w:gridCol w:w="2205"/>
      </w:tblGrid>
      <w:tr w:rsidR="004B1910" w:rsidRPr="001D2F42" w14:paraId="60AB464A" w14:textId="77777777" w:rsidTr="002C0033">
        <w:trPr>
          <w:jc w:val="center"/>
        </w:trPr>
        <w:tc>
          <w:tcPr>
            <w:tcW w:w="2847" w:type="dxa"/>
            <w:tcBorders>
              <w:bottom w:val="single" w:sz="4" w:space="0" w:color="auto"/>
            </w:tcBorders>
            <w:shd w:val="clear" w:color="auto" w:fill="auto"/>
            <w:vAlign w:val="center"/>
          </w:tcPr>
          <w:p w14:paraId="3B37D2A1" w14:textId="77777777" w:rsidR="004B1910" w:rsidRPr="001D2F42" w:rsidRDefault="004B1910" w:rsidP="00952B61">
            <w:pPr>
              <w:keepLines/>
              <w:spacing w:after="0"/>
              <w:jc w:val="center"/>
              <w:rPr>
                <w:rFonts w:ascii="Arial" w:eastAsia="SimSun" w:hAnsi="Arial"/>
                <w:b/>
                <w:sz w:val="18"/>
                <w:lang w:eastAsia="zh-CN"/>
              </w:rPr>
            </w:pPr>
            <w:r w:rsidRPr="001D2F42">
              <w:rPr>
                <w:rFonts w:ascii="Arial" w:eastAsia="SimSun" w:hAnsi="Arial"/>
                <w:b/>
                <w:sz w:val="18"/>
                <w:lang w:eastAsia="zh-CN"/>
              </w:rPr>
              <w:t>Unstructured</w:t>
            </w:r>
            <w:r w:rsidR="002C0033" w:rsidRPr="001D2F42">
              <w:rPr>
                <w:rFonts w:ascii="Arial" w:eastAsia="SimSun" w:hAnsi="Arial" w:hint="eastAsia"/>
                <w:b/>
                <w:sz w:val="18"/>
                <w:lang w:eastAsia="zh-CN"/>
              </w:rPr>
              <w:t xml:space="preserve"> </w:t>
            </w:r>
            <w:r w:rsidRPr="001D2F42">
              <w:rPr>
                <w:rFonts w:ascii="Arial" w:eastAsia="SimSun" w:hAnsi="Arial" w:hint="eastAsia"/>
                <w:b/>
                <w:sz w:val="18"/>
                <w:lang w:eastAsia="zh-CN"/>
              </w:rPr>
              <w:t>Data</w:t>
            </w:r>
          </w:p>
        </w:tc>
        <w:tc>
          <w:tcPr>
            <w:tcW w:w="3303" w:type="dxa"/>
            <w:tcBorders>
              <w:bottom w:val="single" w:sz="4" w:space="0" w:color="auto"/>
            </w:tcBorders>
            <w:shd w:val="clear" w:color="auto" w:fill="auto"/>
            <w:vAlign w:val="center"/>
          </w:tcPr>
          <w:p w14:paraId="67984047" w14:textId="77777777" w:rsidR="004B1910" w:rsidRPr="001D2F42" w:rsidRDefault="004B1910" w:rsidP="00952B61">
            <w:pPr>
              <w:keepNext/>
              <w:keepLines/>
              <w:spacing w:after="0"/>
              <w:jc w:val="center"/>
              <w:rPr>
                <w:rFonts w:ascii="Arial" w:hAnsi="Arial"/>
                <w:b/>
                <w:sz w:val="18"/>
              </w:rPr>
            </w:pPr>
            <w:r w:rsidRPr="001D2F42">
              <w:rPr>
                <w:rFonts w:ascii="Arial" w:hAnsi="Arial"/>
                <w:b/>
                <w:sz w:val="18"/>
              </w:rPr>
              <w:t>Brief</w:t>
            </w:r>
            <w:r w:rsidR="002C0033" w:rsidRPr="001D2F42">
              <w:rPr>
                <w:rFonts w:ascii="Arial" w:hAnsi="Arial"/>
                <w:b/>
                <w:sz w:val="18"/>
              </w:rPr>
              <w:t xml:space="preserve"> </w:t>
            </w:r>
            <w:r w:rsidRPr="001D2F42">
              <w:rPr>
                <w:rFonts w:ascii="Arial" w:hAnsi="Arial"/>
                <w:b/>
                <w:sz w:val="18"/>
              </w:rPr>
              <w:t>Description</w:t>
            </w:r>
          </w:p>
        </w:tc>
        <w:tc>
          <w:tcPr>
            <w:tcW w:w="1307" w:type="dxa"/>
            <w:tcBorders>
              <w:bottom w:val="single" w:sz="4" w:space="0" w:color="auto"/>
            </w:tcBorders>
          </w:tcPr>
          <w:p w14:paraId="56E6E32C"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hint="eastAsia"/>
                <w:b/>
                <w:sz w:val="18"/>
                <w:lang w:eastAsia="zh-CN"/>
              </w:rPr>
              <w:t>Source</w:t>
            </w:r>
          </w:p>
        </w:tc>
        <w:tc>
          <w:tcPr>
            <w:tcW w:w="2205" w:type="dxa"/>
            <w:tcBorders>
              <w:bottom w:val="single" w:sz="4" w:space="0" w:color="auto"/>
            </w:tcBorders>
          </w:tcPr>
          <w:p w14:paraId="72A5E0BA" w14:textId="77777777" w:rsidR="004B1910" w:rsidRPr="001D2F42" w:rsidRDefault="004B1910" w:rsidP="00952B61">
            <w:pPr>
              <w:keepNext/>
              <w:keepLines/>
              <w:spacing w:after="0"/>
              <w:jc w:val="center"/>
              <w:rPr>
                <w:rFonts w:ascii="Arial" w:eastAsia="SimSun" w:hAnsi="Arial"/>
                <w:b/>
                <w:sz w:val="18"/>
                <w:lang w:eastAsia="zh-CN"/>
              </w:rPr>
            </w:pPr>
            <w:r w:rsidRPr="001D2F42">
              <w:rPr>
                <w:rFonts w:ascii="Arial" w:eastAsia="SimSun" w:hAnsi="Arial"/>
                <w:b/>
                <w:sz w:val="18"/>
                <w:lang w:eastAsia="zh-CN"/>
              </w:rPr>
              <w:t>S</w:t>
            </w:r>
            <w:r w:rsidRPr="001D2F42">
              <w:rPr>
                <w:rFonts w:ascii="Arial" w:eastAsia="SimSun" w:hAnsi="Arial" w:hint="eastAsia"/>
                <w:b/>
                <w:sz w:val="18"/>
                <w:lang w:eastAsia="zh-CN"/>
              </w:rPr>
              <w:t>cenario</w:t>
            </w:r>
          </w:p>
        </w:tc>
      </w:tr>
      <w:tr w:rsidR="004B1910" w:rsidRPr="001D2F42" w14:paraId="6551D2E8" w14:textId="77777777" w:rsidTr="002C0033">
        <w:trPr>
          <w:jc w:val="center"/>
        </w:trPr>
        <w:tc>
          <w:tcPr>
            <w:tcW w:w="2847" w:type="dxa"/>
            <w:shd w:val="clear" w:color="auto" w:fill="auto"/>
          </w:tcPr>
          <w:p w14:paraId="25B47581" w14:textId="77777777" w:rsidR="004B1910" w:rsidRPr="001D2F42" w:rsidDel="00087DA4" w:rsidRDefault="004B1910" w:rsidP="00E21CF8">
            <w:pPr>
              <w:keepLines/>
              <w:spacing w:after="0"/>
              <w:rPr>
                <w:rFonts w:ascii="Arial" w:eastAsia="SimSun" w:hAnsi="Arial"/>
                <w:sz w:val="18"/>
                <w:lang w:eastAsia="zh-CN"/>
              </w:rPr>
            </w:pPr>
            <w:r w:rsidRPr="001D2F42">
              <w:rPr>
                <w:rFonts w:ascii="Arial" w:eastAsia="SimSun" w:hAnsi="Arial"/>
                <w:sz w:val="18"/>
                <w:lang w:eastAsia="zh-CN"/>
              </w:rPr>
              <w:t>Word</w:t>
            </w:r>
            <w:r w:rsidR="00E21CF8" w:rsidRPr="001D2F42">
              <w:rPr>
                <w:rFonts w:ascii="Arial" w:eastAsia="SimSun" w:hAnsi="Arial" w:cs="Arial"/>
                <w:sz w:val="18"/>
                <w:lang w:eastAsia="zh-CN"/>
              </w:rPr>
              <w:t>®</w:t>
            </w:r>
            <w:r w:rsidRPr="001D2F42">
              <w:rPr>
                <w:rFonts w:ascii="Arial" w:eastAsia="SimSun" w:hAnsi="Arial"/>
                <w:sz w:val="18"/>
                <w:lang w:eastAsia="zh-CN"/>
              </w:rPr>
              <w:t>,</w:t>
            </w:r>
            <w:r w:rsidR="002C0033" w:rsidRPr="001D2F42">
              <w:rPr>
                <w:rFonts w:ascii="Arial" w:eastAsia="SimSun" w:hAnsi="Arial"/>
                <w:sz w:val="18"/>
                <w:lang w:eastAsia="zh-CN"/>
              </w:rPr>
              <w:t xml:space="preserve"> </w:t>
            </w:r>
            <w:r w:rsidRPr="001D2F42">
              <w:rPr>
                <w:rFonts w:ascii="Arial" w:eastAsia="SimSun" w:hAnsi="Arial"/>
                <w:sz w:val="18"/>
                <w:lang w:eastAsia="zh-CN"/>
              </w:rPr>
              <w:t>PDF</w:t>
            </w:r>
            <w:r w:rsidR="00E21CF8" w:rsidRPr="001D2F42">
              <w:rPr>
                <w:rFonts w:ascii="Arial" w:eastAsia="SimSun" w:hAnsi="Arial" w:cs="Arial"/>
                <w:sz w:val="18"/>
                <w:lang w:eastAsia="zh-CN"/>
              </w:rPr>
              <w:t>®</w:t>
            </w:r>
            <w:r w:rsidRPr="001D2F42">
              <w:rPr>
                <w:rFonts w:ascii="Arial" w:eastAsia="SimSun" w:hAnsi="Arial"/>
                <w:sz w:val="18"/>
                <w:lang w:eastAsia="zh-CN"/>
              </w:rPr>
              <w:t>,</w:t>
            </w:r>
            <w:r w:rsidR="002C0033" w:rsidRPr="001D2F42">
              <w:rPr>
                <w:rFonts w:ascii="Arial" w:eastAsia="SimSun" w:hAnsi="Arial"/>
                <w:sz w:val="18"/>
                <w:lang w:eastAsia="zh-CN"/>
              </w:rPr>
              <w:t xml:space="preserve"> </w:t>
            </w:r>
            <w:r w:rsidRPr="001D2F42">
              <w:rPr>
                <w:rFonts w:ascii="Arial" w:eastAsia="SimSun" w:hAnsi="Arial"/>
                <w:sz w:val="18"/>
                <w:lang w:eastAsia="zh-CN"/>
              </w:rPr>
              <w:t>or</w:t>
            </w:r>
            <w:r w:rsidR="002C0033" w:rsidRPr="001D2F42">
              <w:rPr>
                <w:rFonts w:ascii="Arial" w:eastAsia="SimSun" w:hAnsi="Arial"/>
                <w:sz w:val="18"/>
                <w:lang w:eastAsia="zh-CN"/>
              </w:rPr>
              <w:t xml:space="preserve"> </w:t>
            </w:r>
            <w:r w:rsidRPr="001D2F42">
              <w:rPr>
                <w:rFonts w:ascii="Arial" w:eastAsia="SimSun" w:hAnsi="Arial"/>
                <w:sz w:val="18"/>
                <w:lang w:eastAsia="zh-CN"/>
              </w:rPr>
              <w:t>Text</w:t>
            </w:r>
            <w:r w:rsidR="002C0033" w:rsidRPr="001D2F42">
              <w:rPr>
                <w:rFonts w:ascii="Arial" w:eastAsia="SimSun" w:hAnsi="Arial"/>
                <w:sz w:val="18"/>
                <w:lang w:eastAsia="zh-CN"/>
              </w:rPr>
              <w:t xml:space="preserve"> </w:t>
            </w:r>
            <w:r w:rsidRPr="001D2F42">
              <w:rPr>
                <w:rFonts w:ascii="Arial" w:eastAsia="SimSun" w:hAnsi="Arial"/>
                <w:sz w:val="18"/>
                <w:lang w:eastAsia="zh-CN"/>
              </w:rPr>
              <w:t>Documents</w:t>
            </w:r>
            <w:r w:rsidR="00E21CF8" w:rsidRPr="001D2F42">
              <w:rPr>
                <w:rFonts w:ascii="Arial" w:eastAsia="SimSun" w:hAnsi="Arial"/>
                <w:sz w:val="18"/>
                <w:lang w:eastAsia="zh-CN"/>
              </w:rPr>
              <w:t>,</w:t>
            </w:r>
            <w:r w:rsidR="002C0033" w:rsidRPr="001D2F42">
              <w:rPr>
                <w:rFonts w:ascii="Arial" w:eastAsia="SimSun" w:hAnsi="Arial"/>
                <w:sz w:val="18"/>
                <w:lang w:eastAsia="zh-CN"/>
              </w:rPr>
              <w:t xml:space="preserve"> </w:t>
            </w:r>
            <w:r w:rsidRPr="001D2F42">
              <w:rPr>
                <w:rFonts w:ascii="Arial" w:eastAsia="SimSun" w:hAnsi="Arial"/>
                <w:sz w:val="18"/>
                <w:lang w:eastAsia="zh-CN"/>
              </w:rPr>
              <w:t>Media</w:t>
            </w:r>
            <w:r w:rsidR="002C0033" w:rsidRPr="001D2F42">
              <w:rPr>
                <w:rFonts w:ascii="Arial" w:eastAsia="SimSun" w:hAnsi="Arial"/>
                <w:sz w:val="18"/>
                <w:lang w:eastAsia="zh-CN"/>
              </w:rPr>
              <w:t xml:space="preserve"> </w:t>
            </w:r>
            <w:r w:rsidRPr="001D2F42">
              <w:rPr>
                <w:rFonts w:ascii="Arial" w:eastAsia="SimSun" w:hAnsi="Arial"/>
                <w:sz w:val="18"/>
                <w:lang w:eastAsia="zh-CN"/>
              </w:rPr>
              <w:t>Files</w:t>
            </w:r>
          </w:p>
        </w:tc>
        <w:tc>
          <w:tcPr>
            <w:tcW w:w="3303" w:type="dxa"/>
            <w:shd w:val="clear" w:color="auto" w:fill="auto"/>
          </w:tcPr>
          <w:p w14:paraId="170C8991"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Data</w:t>
            </w:r>
            <w:r w:rsidR="002C0033" w:rsidRPr="001D2F42">
              <w:rPr>
                <w:rFonts w:ascii="Arial" w:eastAsia="SimSun" w:hAnsi="Arial"/>
                <w:sz w:val="18"/>
                <w:lang w:eastAsia="zh-CN"/>
              </w:rPr>
              <w:t xml:space="preserve"> </w:t>
            </w:r>
            <w:r w:rsidRPr="001D2F42">
              <w:rPr>
                <w:rFonts w:ascii="Arial" w:eastAsia="SimSun" w:hAnsi="Arial"/>
                <w:sz w:val="18"/>
                <w:lang w:eastAsia="zh-CN"/>
              </w:rPr>
              <w:t>that</w:t>
            </w:r>
            <w:r w:rsidR="002C0033" w:rsidRPr="001D2F42">
              <w:rPr>
                <w:rFonts w:ascii="Arial" w:eastAsia="SimSun" w:hAnsi="Arial"/>
                <w:sz w:val="18"/>
                <w:lang w:eastAsia="zh-CN"/>
              </w:rPr>
              <w:t xml:space="preserve"> </w:t>
            </w:r>
            <w:r w:rsidRPr="001D2F42">
              <w:rPr>
                <w:rFonts w:ascii="Arial" w:eastAsia="SimSun" w:hAnsi="Arial"/>
                <w:sz w:val="18"/>
                <w:lang w:eastAsia="zh-CN"/>
              </w:rPr>
              <w:t>does</w:t>
            </w:r>
            <w:r w:rsidR="002C0033" w:rsidRPr="001D2F42">
              <w:rPr>
                <w:rFonts w:ascii="Arial" w:eastAsia="SimSun" w:hAnsi="Arial"/>
                <w:sz w:val="18"/>
                <w:lang w:eastAsia="zh-CN"/>
              </w:rPr>
              <w:t xml:space="preserve"> </w:t>
            </w:r>
            <w:r w:rsidRPr="001D2F42">
              <w:rPr>
                <w:rFonts w:ascii="Arial" w:eastAsia="SimSun" w:hAnsi="Arial"/>
                <w:sz w:val="18"/>
                <w:lang w:eastAsia="zh-CN"/>
              </w:rPr>
              <w:t>not</w:t>
            </w:r>
            <w:r w:rsidR="002C0033" w:rsidRPr="001D2F42">
              <w:rPr>
                <w:rFonts w:ascii="Arial" w:eastAsia="SimSun" w:hAnsi="Arial"/>
                <w:sz w:val="18"/>
                <w:lang w:eastAsia="zh-CN"/>
              </w:rPr>
              <w:t xml:space="preserve"> </w:t>
            </w:r>
            <w:r w:rsidRPr="001D2F42">
              <w:rPr>
                <w:rFonts w:ascii="Arial" w:eastAsia="SimSun" w:hAnsi="Arial"/>
                <w:sz w:val="18"/>
                <w:lang w:eastAsia="zh-CN"/>
              </w:rPr>
              <w:t>have</w:t>
            </w:r>
            <w:r w:rsidR="002C0033" w:rsidRPr="001D2F42">
              <w:rPr>
                <w:rFonts w:ascii="Arial" w:eastAsia="SimSun" w:hAnsi="Arial"/>
                <w:sz w:val="18"/>
                <w:lang w:eastAsia="zh-CN"/>
              </w:rPr>
              <w:t xml:space="preserve"> </w:t>
            </w:r>
            <w:r w:rsidRPr="001D2F42">
              <w:rPr>
                <w:rFonts w:ascii="Arial" w:eastAsia="SimSun" w:hAnsi="Arial"/>
                <w:sz w:val="18"/>
                <w:lang w:eastAsia="zh-CN"/>
              </w:rPr>
              <w:t>a</w:t>
            </w:r>
            <w:r w:rsidR="002C0033" w:rsidRPr="001D2F42">
              <w:rPr>
                <w:rFonts w:ascii="Arial" w:eastAsia="SimSun" w:hAnsi="Arial"/>
                <w:sz w:val="18"/>
                <w:lang w:eastAsia="zh-CN"/>
              </w:rPr>
              <w:t xml:space="preserve"> </w:t>
            </w:r>
            <w:r w:rsidRPr="001D2F42">
              <w:rPr>
                <w:rFonts w:ascii="Arial" w:eastAsia="SimSun" w:hAnsi="Arial"/>
                <w:sz w:val="18"/>
                <w:lang w:eastAsia="zh-CN"/>
              </w:rPr>
              <w:t>pre-defined</w:t>
            </w:r>
            <w:r w:rsidR="002C0033" w:rsidRPr="001D2F42">
              <w:rPr>
                <w:rFonts w:ascii="Arial" w:eastAsia="SimSun" w:hAnsi="Arial"/>
                <w:sz w:val="18"/>
                <w:lang w:eastAsia="zh-CN"/>
              </w:rPr>
              <w:t xml:space="preserve"> </w:t>
            </w:r>
            <w:r w:rsidRPr="001D2F42">
              <w:rPr>
                <w:rFonts w:ascii="Arial" w:eastAsia="SimSun" w:hAnsi="Arial"/>
                <w:sz w:val="18"/>
                <w:lang w:eastAsia="zh-CN"/>
              </w:rPr>
              <w:t>data</w:t>
            </w:r>
            <w:r w:rsidR="002C0033" w:rsidRPr="001D2F42">
              <w:rPr>
                <w:rFonts w:ascii="Arial" w:eastAsia="SimSun" w:hAnsi="Arial"/>
                <w:sz w:val="18"/>
                <w:lang w:eastAsia="zh-CN"/>
              </w:rPr>
              <w:t xml:space="preserve"> </w:t>
            </w:r>
            <w:r w:rsidRPr="001D2F42">
              <w:rPr>
                <w:rFonts w:ascii="Arial" w:eastAsia="SimSun" w:hAnsi="Arial"/>
                <w:sz w:val="18"/>
                <w:lang w:eastAsia="zh-CN"/>
              </w:rPr>
              <w:t>model</w:t>
            </w:r>
          </w:p>
        </w:tc>
        <w:tc>
          <w:tcPr>
            <w:tcW w:w="1307" w:type="dxa"/>
          </w:tcPr>
          <w:p w14:paraId="57063FE3"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BSS</w:t>
            </w:r>
          </w:p>
        </w:tc>
        <w:tc>
          <w:tcPr>
            <w:tcW w:w="2205" w:type="dxa"/>
          </w:tcPr>
          <w:p w14:paraId="25CDDADB" w14:textId="77777777" w:rsidR="004B1910" w:rsidRPr="001D2F42" w:rsidDel="00087DA4" w:rsidRDefault="004B1910" w:rsidP="00E21CF8">
            <w:pPr>
              <w:keepNext/>
              <w:keepLines/>
              <w:spacing w:after="0"/>
              <w:rPr>
                <w:rFonts w:ascii="Arial" w:eastAsia="SimSun" w:hAnsi="Arial"/>
                <w:sz w:val="18"/>
                <w:lang w:eastAsia="zh-CN"/>
              </w:rPr>
            </w:pPr>
            <w:r w:rsidRPr="001D2F42">
              <w:rPr>
                <w:rFonts w:ascii="Arial" w:eastAsia="SimSun" w:hAnsi="Arial"/>
                <w:sz w:val="18"/>
                <w:lang w:eastAsia="zh-CN"/>
              </w:rPr>
              <w:t>Content</w:t>
            </w:r>
            <w:r w:rsidR="002C0033" w:rsidRPr="001D2F42">
              <w:rPr>
                <w:rFonts w:ascii="Arial" w:eastAsia="SimSun" w:hAnsi="Arial"/>
                <w:sz w:val="18"/>
                <w:lang w:eastAsia="zh-CN"/>
              </w:rPr>
              <w:t xml:space="preserve"> </w:t>
            </w:r>
            <w:r w:rsidR="00C86D7A" w:rsidRPr="001D2F42">
              <w:rPr>
                <w:rFonts w:ascii="Arial" w:eastAsia="SimSun" w:hAnsi="Arial"/>
                <w:sz w:val="18"/>
                <w:lang w:eastAsia="zh-CN"/>
              </w:rPr>
              <w:br/>
            </w:r>
            <w:r w:rsidRPr="001D2F42">
              <w:rPr>
                <w:rFonts w:ascii="Arial" w:eastAsia="SimSun" w:hAnsi="Arial"/>
                <w:sz w:val="18"/>
                <w:lang w:eastAsia="zh-CN"/>
              </w:rPr>
              <w:t>(</w:t>
            </w:r>
            <w:r w:rsidR="00596D9B" w:rsidRPr="001D2F42">
              <w:rPr>
                <w:rFonts w:ascii="Arial" w:eastAsia="SimSun" w:hAnsi="Arial"/>
                <w:sz w:val="18"/>
                <w:lang w:eastAsia="zh-CN"/>
              </w:rPr>
              <w:t>e.g.</w:t>
            </w:r>
            <w:r w:rsidR="002C0033" w:rsidRPr="001D2F42">
              <w:rPr>
                <w:rFonts w:ascii="Arial" w:eastAsia="SimSun" w:hAnsi="Arial"/>
                <w:sz w:val="18"/>
                <w:lang w:eastAsia="zh-CN"/>
              </w:rPr>
              <w:t xml:space="preserve"> </w:t>
            </w:r>
            <w:r w:rsidRPr="001D2F42">
              <w:rPr>
                <w:rFonts w:ascii="Arial" w:eastAsia="SimSun" w:hAnsi="Arial"/>
                <w:sz w:val="18"/>
                <w:lang w:eastAsia="zh-CN"/>
              </w:rPr>
              <w:t>streaming</w:t>
            </w:r>
            <w:r w:rsidR="002C0033" w:rsidRPr="001D2F42">
              <w:rPr>
                <w:rFonts w:ascii="Arial" w:eastAsia="SimSun" w:hAnsi="Arial"/>
                <w:sz w:val="18"/>
                <w:lang w:eastAsia="zh-CN"/>
              </w:rPr>
              <w:t xml:space="preserve"> </w:t>
            </w:r>
            <w:r w:rsidRPr="001D2F42">
              <w:rPr>
                <w:rFonts w:ascii="Arial" w:eastAsia="SimSun" w:hAnsi="Arial"/>
                <w:sz w:val="18"/>
                <w:lang w:eastAsia="zh-CN"/>
              </w:rPr>
              <w:t>media)</w:t>
            </w:r>
          </w:p>
        </w:tc>
      </w:tr>
    </w:tbl>
    <w:p w14:paraId="0F14F5D6" w14:textId="77777777" w:rsidR="002C0033" w:rsidRPr="001D2F42" w:rsidRDefault="002C0033" w:rsidP="002C0033">
      <w:bookmarkStart w:id="523" w:name="forDiscussion"/>
      <w:bookmarkStart w:id="524" w:name="forInformation"/>
      <w:bookmarkStart w:id="525" w:name="agendaItem"/>
      <w:bookmarkStart w:id="526" w:name="RelevantWorkItems"/>
      <w:bookmarkEnd w:id="523"/>
      <w:bookmarkEnd w:id="524"/>
      <w:bookmarkEnd w:id="525"/>
      <w:bookmarkEnd w:id="526"/>
    </w:p>
    <w:p w14:paraId="3227C745" w14:textId="77777777" w:rsidR="00F638EC" w:rsidRPr="001D2F42" w:rsidRDefault="00F638EC" w:rsidP="00F638EC">
      <w:pPr>
        <w:pStyle w:val="Heading3"/>
        <w:rPr>
          <w:rFonts w:eastAsiaTheme="minorEastAsia"/>
          <w:lang w:eastAsia="zh-CN"/>
        </w:rPr>
      </w:pPr>
      <w:bookmarkStart w:id="527" w:name="_Toc132623162"/>
      <w:bookmarkStart w:id="528" w:name="_Toc132626957"/>
      <w:bookmarkStart w:id="529" w:name="_Toc132627100"/>
      <w:bookmarkStart w:id="530" w:name="_Toc134099279"/>
      <w:bookmarkStart w:id="531" w:name="_Toc134100256"/>
      <w:bookmarkStart w:id="532" w:name="_Toc160781560"/>
      <w:r w:rsidRPr="001D2F42">
        <w:t>5.2.</w:t>
      </w:r>
      <w:r w:rsidRPr="001D2F42">
        <w:rPr>
          <w:rFonts w:eastAsiaTheme="minorEastAsia"/>
          <w:lang w:eastAsia="zh-CN"/>
        </w:rPr>
        <w:t>4</w:t>
      </w:r>
      <w:r w:rsidRPr="001D2F42">
        <w:tab/>
        <w:t xml:space="preserve">Data </w:t>
      </w:r>
      <w:r w:rsidRPr="001D2F42">
        <w:rPr>
          <w:rFonts w:eastAsiaTheme="minorEastAsia"/>
          <w:lang w:eastAsia="zh-CN"/>
        </w:rPr>
        <w:t>Exchange Formats</w:t>
      </w:r>
      <w:bookmarkEnd w:id="527"/>
      <w:bookmarkEnd w:id="528"/>
      <w:bookmarkEnd w:id="529"/>
      <w:bookmarkEnd w:id="530"/>
      <w:bookmarkEnd w:id="531"/>
      <w:bookmarkEnd w:id="532"/>
    </w:p>
    <w:p w14:paraId="3B146235" w14:textId="77777777" w:rsidR="00F638EC" w:rsidRPr="001D2F42" w:rsidRDefault="00F638EC" w:rsidP="00F638EC">
      <w:pPr>
        <w:rPr>
          <w:rFonts w:eastAsiaTheme="minorEastAsia"/>
          <w:lang w:eastAsia="zh-CN"/>
        </w:rPr>
      </w:pPr>
      <w:r w:rsidRPr="001D2F42">
        <w:rPr>
          <w:rFonts w:eastAsiaTheme="minorEastAsia"/>
          <w:lang w:eastAsia="zh-CN"/>
        </w:rPr>
        <w:t>When using interfaces for data exchange between functional blocks, according to what is defined in</w:t>
      </w:r>
      <w:r w:rsidR="002C0033" w:rsidRPr="001D2F42">
        <w:rPr>
          <w:rFonts w:eastAsiaTheme="minorEastAsia"/>
          <w:lang w:eastAsia="zh-CN"/>
        </w:rPr>
        <w:t xml:space="preserve"> </w:t>
      </w:r>
      <w:r w:rsidR="002C0033" w:rsidRPr="004E0347">
        <w:t>ETSI GR ENI 004 </w:t>
      </w:r>
      <w:r w:rsidR="008160DB" w:rsidRPr="004E0347">
        <w:rPr>
          <w:rFonts w:eastAsiaTheme="minorEastAsia"/>
          <w:lang w:eastAsia="zh-CN"/>
        </w:rPr>
        <w:t>[</w:t>
      </w:r>
      <w:r w:rsidR="008160DB" w:rsidRPr="004E0347">
        <w:rPr>
          <w:rFonts w:eastAsiaTheme="minorEastAsia"/>
          <w:lang w:eastAsia="zh-CN"/>
        </w:rPr>
        <w:fldChar w:fldCharType="begin"/>
      </w:r>
      <w:r w:rsidR="008160DB" w:rsidRPr="004E0347">
        <w:rPr>
          <w:rFonts w:eastAsiaTheme="minorEastAsia"/>
          <w:lang w:eastAsia="zh-CN"/>
        </w:rPr>
        <w:instrText xml:space="preserve">REF REF_GRENI004 \h </w:instrText>
      </w:r>
      <w:r w:rsidR="008160DB" w:rsidRPr="004E0347">
        <w:rPr>
          <w:rFonts w:eastAsiaTheme="minorEastAsia"/>
          <w:lang w:eastAsia="zh-CN"/>
        </w:rPr>
      </w:r>
      <w:r w:rsidR="008160DB" w:rsidRPr="004E0347">
        <w:rPr>
          <w:rFonts w:eastAsiaTheme="minorEastAsia"/>
          <w:lang w:eastAsia="zh-CN"/>
        </w:rPr>
        <w:fldChar w:fldCharType="separate"/>
      </w:r>
      <w:r w:rsidR="000631BD" w:rsidRPr="004E0347">
        <w:t>i.2</w:t>
      </w:r>
      <w:r w:rsidR="008160DB" w:rsidRPr="004E0347">
        <w:rPr>
          <w:rFonts w:eastAsiaTheme="minorEastAsia"/>
          <w:lang w:eastAsia="zh-CN"/>
        </w:rPr>
        <w:fldChar w:fldCharType="end"/>
      </w:r>
      <w:r w:rsidR="008160DB" w:rsidRPr="004E0347">
        <w:rPr>
          <w:rFonts w:eastAsiaTheme="minorEastAsia"/>
          <w:lang w:eastAsia="zh-CN"/>
        </w:rPr>
        <w:t>]</w:t>
      </w:r>
      <w:r w:rsidRPr="001D2F42">
        <w:rPr>
          <w:rFonts w:eastAsiaTheme="minorEastAsia"/>
          <w:lang w:eastAsia="zh-CN"/>
        </w:rPr>
        <w:t xml:space="preserve"> three data formats are usually used: JSON, XML and YAML</w:t>
      </w:r>
      <w:r w:rsidR="002C0033" w:rsidRPr="001D2F42">
        <w:rPr>
          <w:rFonts w:eastAsiaTheme="minorEastAsia"/>
          <w:lang w:eastAsia="zh-CN"/>
        </w:rPr>
        <w:t>:</w:t>
      </w:r>
    </w:p>
    <w:p w14:paraId="18085151" w14:textId="77777777" w:rsidR="00F638EC" w:rsidRPr="001D2F42" w:rsidRDefault="00F638EC" w:rsidP="002C0033">
      <w:pPr>
        <w:pStyle w:val="B1"/>
        <w:rPr>
          <w:rFonts w:eastAsiaTheme="minorEastAsia"/>
          <w:lang w:eastAsia="zh-CN"/>
        </w:rPr>
      </w:pPr>
      <w:r w:rsidRPr="001D2F42">
        <w:rPr>
          <w:rFonts w:eastAsiaTheme="minorEastAsia"/>
          <w:b/>
          <w:bCs/>
          <w:lang w:eastAsia="zh-CN"/>
        </w:rPr>
        <w:t>JSON:</w:t>
      </w:r>
      <w:r w:rsidRPr="001D2F42">
        <w:rPr>
          <w:rFonts w:eastAsiaTheme="minorEastAsia"/>
          <w:lang w:eastAsia="zh-CN"/>
        </w:rPr>
        <w:t xml:space="preserve"> It is a lightweight text data exchange format, which is syntactically the same as the code for creating JavaScript objects and consists of key&amp;value.</w:t>
      </w:r>
    </w:p>
    <w:p w14:paraId="12243D89" w14:textId="77777777" w:rsidR="00F638EC" w:rsidRPr="001D2F42" w:rsidRDefault="00F638EC" w:rsidP="002C0033">
      <w:pPr>
        <w:pStyle w:val="B1"/>
        <w:rPr>
          <w:rFonts w:eastAsiaTheme="minorEastAsia"/>
          <w:lang w:eastAsia="zh-CN"/>
        </w:rPr>
      </w:pPr>
      <w:r w:rsidRPr="001D2F42">
        <w:rPr>
          <w:rFonts w:eastAsiaTheme="minorEastAsia"/>
          <w:b/>
          <w:bCs/>
          <w:lang w:eastAsia="zh-CN"/>
        </w:rPr>
        <w:t>XML:</w:t>
      </w:r>
      <w:r w:rsidRPr="001D2F42">
        <w:rPr>
          <w:rFonts w:eastAsiaTheme="minorEastAsia"/>
          <w:lang w:eastAsia="zh-CN"/>
        </w:rPr>
        <w:t xml:space="preserve"> It is an extensible markup language, a subset of the standard universal markup language, and a markup language used to mark electronic files to make them structured.</w:t>
      </w:r>
    </w:p>
    <w:p w14:paraId="13597196" w14:textId="77777777" w:rsidR="00F638EC" w:rsidRPr="001D2F42" w:rsidRDefault="00F638EC" w:rsidP="002C0033">
      <w:pPr>
        <w:pStyle w:val="B1"/>
        <w:rPr>
          <w:rFonts w:eastAsiaTheme="minorEastAsia"/>
          <w:lang w:eastAsia="zh-CN"/>
        </w:rPr>
      </w:pPr>
      <w:r w:rsidRPr="001D2F42">
        <w:rPr>
          <w:rFonts w:eastAsiaTheme="minorEastAsia"/>
          <w:b/>
          <w:bCs/>
          <w:lang w:eastAsia="zh-CN"/>
        </w:rPr>
        <w:t>YAML:</w:t>
      </w:r>
      <w:r w:rsidRPr="001D2F42">
        <w:rPr>
          <w:rFonts w:eastAsiaTheme="minorEastAsia"/>
          <w:lang w:eastAsia="zh-CN"/>
        </w:rPr>
        <w:t xml:space="preserve"> It is an intuitive data serialization format that can be recognized by the computer.</w:t>
      </w:r>
    </w:p>
    <w:p w14:paraId="69673F89" w14:textId="77777777" w:rsidR="00F638EC" w:rsidRPr="001D2F42" w:rsidRDefault="00F638EC" w:rsidP="00F638EC">
      <w:pPr>
        <w:pStyle w:val="Heading3"/>
        <w:rPr>
          <w:rFonts w:eastAsiaTheme="minorEastAsia"/>
          <w:lang w:eastAsia="zh-CN"/>
        </w:rPr>
      </w:pPr>
      <w:bookmarkStart w:id="533" w:name="_Toc132623163"/>
      <w:bookmarkStart w:id="534" w:name="_Toc132626958"/>
      <w:bookmarkStart w:id="535" w:name="_Toc132627101"/>
      <w:bookmarkStart w:id="536" w:name="_Toc134099280"/>
      <w:bookmarkStart w:id="537" w:name="_Toc134100257"/>
      <w:bookmarkStart w:id="538" w:name="_Toc160781561"/>
      <w:r w:rsidRPr="001D2F42">
        <w:t>5.2.</w:t>
      </w:r>
      <w:r w:rsidRPr="001D2F42">
        <w:rPr>
          <w:rFonts w:eastAsiaTheme="minorEastAsia"/>
          <w:lang w:eastAsia="zh-CN"/>
        </w:rPr>
        <w:t>5</w:t>
      </w:r>
      <w:r w:rsidRPr="001D2F42">
        <w:tab/>
        <w:t xml:space="preserve">Data </w:t>
      </w:r>
      <w:r w:rsidRPr="001D2F42">
        <w:rPr>
          <w:rFonts w:eastAsiaTheme="minorEastAsia"/>
          <w:lang w:eastAsia="zh-CN"/>
        </w:rPr>
        <w:t>Model from FBs in ENI System</w:t>
      </w:r>
      <w:bookmarkEnd w:id="533"/>
      <w:bookmarkEnd w:id="534"/>
      <w:bookmarkEnd w:id="535"/>
      <w:bookmarkEnd w:id="536"/>
      <w:bookmarkEnd w:id="537"/>
      <w:bookmarkEnd w:id="538"/>
    </w:p>
    <w:p w14:paraId="38FD65E1" w14:textId="77777777" w:rsidR="00F638EC" w:rsidRPr="001D2F42" w:rsidRDefault="00F638EC" w:rsidP="00B50CDE">
      <w:pPr>
        <w:pStyle w:val="Heading4"/>
        <w:rPr>
          <w:rFonts w:eastAsiaTheme="minorEastAsia"/>
          <w:lang w:eastAsia="zh-CN"/>
        </w:rPr>
      </w:pPr>
      <w:bookmarkStart w:id="539" w:name="_Toc132623164"/>
      <w:bookmarkStart w:id="540" w:name="_Toc132626959"/>
      <w:bookmarkStart w:id="541" w:name="_Toc132627102"/>
      <w:bookmarkStart w:id="542" w:name="_Toc134099281"/>
      <w:bookmarkStart w:id="543" w:name="_Toc134100258"/>
      <w:bookmarkStart w:id="544" w:name="_Toc160781562"/>
      <w:r w:rsidRPr="001D2F42">
        <w:rPr>
          <w:rFonts w:eastAsiaTheme="minorEastAsia"/>
          <w:lang w:eastAsia="zh-CN"/>
        </w:rPr>
        <w:t>5.2.5.1</w:t>
      </w:r>
      <w:r w:rsidRPr="001D2F42">
        <w:rPr>
          <w:rFonts w:eastAsiaTheme="minorEastAsia"/>
          <w:lang w:eastAsia="zh-CN"/>
        </w:rPr>
        <w:tab/>
      </w:r>
      <w:r w:rsidRPr="001D2F42">
        <w:t>Data model type</w:t>
      </w:r>
      <w:r w:rsidRPr="001D2F42">
        <w:rPr>
          <w:rFonts w:eastAsiaTheme="minorEastAsia"/>
          <w:lang w:eastAsia="zh-CN"/>
        </w:rPr>
        <w:t>s</w:t>
      </w:r>
      <w:bookmarkEnd w:id="539"/>
      <w:bookmarkEnd w:id="540"/>
      <w:bookmarkEnd w:id="541"/>
      <w:bookmarkEnd w:id="542"/>
      <w:bookmarkEnd w:id="543"/>
      <w:bookmarkEnd w:id="544"/>
    </w:p>
    <w:p w14:paraId="6C3A2CEC" w14:textId="77777777" w:rsidR="00B033DC" w:rsidRPr="001D2F42" w:rsidRDefault="00F638EC" w:rsidP="00F638EC">
      <w:pPr>
        <w:rPr>
          <w:rFonts w:eastAsiaTheme="minorEastAsia"/>
          <w:lang w:eastAsia="zh-CN"/>
        </w:rPr>
      </w:pPr>
      <w:r w:rsidRPr="001D2F42">
        <w:rPr>
          <w:rFonts w:eastAsiaTheme="minorEastAsia"/>
          <w:lang w:eastAsia="zh-CN"/>
        </w:rPr>
        <w:t>A Data Model is an abstraction used to represent real world entities, the relationship between these entities and the operations that can be performed on the data. In ENI System, the data model determines how a FB encode</w:t>
      </w:r>
      <w:r w:rsidR="00B809D7" w:rsidRPr="001D2F42">
        <w:rPr>
          <w:rFonts w:eastAsiaTheme="minorEastAsia"/>
          <w:lang w:eastAsia="zh-CN"/>
        </w:rPr>
        <w:t>s</w:t>
      </w:r>
      <w:r w:rsidRPr="001D2F42">
        <w:rPr>
          <w:rFonts w:eastAsiaTheme="minorEastAsia"/>
          <w:lang w:eastAsia="zh-CN"/>
        </w:rPr>
        <w:t xml:space="preserve"> its data and then can be seen and understood by other FBs.</w:t>
      </w:r>
    </w:p>
    <w:p w14:paraId="0EDA3ED1" w14:textId="77777777" w:rsidR="00D5313A" w:rsidRPr="001D2F42" w:rsidRDefault="00B033DC" w:rsidP="00B033DC">
      <w:pPr>
        <w:rPr>
          <w:rFonts w:eastAsiaTheme="minorEastAsia"/>
          <w:lang w:eastAsia="zh-CN"/>
        </w:rPr>
      </w:pPr>
      <w:r w:rsidRPr="001D2F42">
        <w:rPr>
          <w:rFonts w:eastAsiaTheme="minorEastAsia"/>
          <w:lang w:eastAsia="zh-CN"/>
        </w:rPr>
        <w:t>There are three basic data models in the process of data development, they are Hierarchical Model, Network model and Relational Model. The three models are named after their data structures.</w:t>
      </w:r>
      <w:r w:rsidR="00A6502B" w:rsidRPr="001D2F42">
        <w:rPr>
          <w:rFonts w:eastAsiaTheme="minorEastAsia"/>
          <w:lang w:eastAsia="zh-CN"/>
        </w:rPr>
        <w:t xml:space="preserve"> </w:t>
      </w:r>
      <w:r w:rsidR="00F82B13" w:rsidRPr="001D2F42">
        <w:rPr>
          <w:rFonts w:eastAsiaTheme="minorEastAsia"/>
          <w:lang w:eastAsia="zh-CN"/>
        </w:rPr>
        <w:t>H</w:t>
      </w:r>
      <w:r w:rsidR="00F82B13" w:rsidRPr="001D2F42">
        <w:rPr>
          <w:rFonts w:eastAsiaTheme="minorEastAsia" w:hint="eastAsia"/>
          <w:lang w:eastAsia="zh-CN"/>
        </w:rPr>
        <w:t>i</w:t>
      </w:r>
      <w:r w:rsidR="00F82B13" w:rsidRPr="001D2F42">
        <w:rPr>
          <w:rFonts w:eastAsiaTheme="minorEastAsia"/>
          <w:lang w:eastAsia="zh-CN"/>
        </w:rPr>
        <w:t>erarchical Model and Network model</w:t>
      </w:r>
      <w:r w:rsidRPr="001D2F42">
        <w:rPr>
          <w:rFonts w:eastAsiaTheme="minorEastAsia"/>
          <w:lang w:eastAsia="zh-CN"/>
        </w:rPr>
        <w:t xml:space="preserve"> use</w:t>
      </w:r>
      <w:r w:rsidR="00E65A11" w:rsidRPr="001D2F42">
        <w:rPr>
          <w:rFonts w:eastAsiaTheme="minorEastAsia"/>
          <w:lang w:eastAsia="zh-CN"/>
        </w:rPr>
        <w:t xml:space="preserve"> </w:t>
      </w:r>
      <w:r w:rsidR="00D5313A" w:rsidRPr="001D2F42">
        <w:rPr>
          <w:rFonts w:eastAsiaTheme="minorEastAsia"/>
          <w:lang w:eastAsia="zh-CN"/>
        </w:rPr>
        <w:t>structured data</w:t>
      </w:r>
      <w:r w:rsidRPr="001D2F42">
        <w:rPr>
          <w:rFonts w:eastAsiaTheme="minorEastAsia"/>
          <w:lang w:eastAsia="zh-CN"/>
        </w:rPr>
        <w:t xml:space="preserve">. </w:t>
      </w:r>
      <w:r w:rsidR="00D5313A" w:rsidRPr="001D2F42">
        <w:rPr>
          <w:rFonts w:eastAsiaTheme="minorEastAsia"/>
          <w:lang w:eastAsia="zh-CN"/>
        </w:rPr>
        <w:t>Relational models are unstructured data structures. The basic structure of the hierarchical model is a tree structure; the basic structure of the network model is an undirected graph without any restrictions. The relational model is an unformatted structure, and a single two-dimensional table structure is used to represent the relationship between entities and entities. The relational model is a commonly used data model in the current database.</w:t>
      </w:r>
    </w:p>
    <w:p w14:paraId="65A88CC0" w14:textId="77777777" w:rsidR="00B033DC" w:rsidRPr="001D2F42" w:rsidRDefault="00D5313A" w:rsidP="00B033DC">
      <w:pPr>
        <w:rPr>
          <w:rFonts w:eastAsiaTheme="minorEastAsia"/>
          <w:lang w:eastAsia="zh-CN"/>
        </w:rPr>
      </w:pPr>
      <w:r w:rsidRPr="001D2F42">
        <w:rPr>
          <w:rFonts w:eastAsiaTheme="minorEastAsia"/>
          <w:b/>
          <w:bCs/>
          <w:lang w:eastAsia="zh-CN"/>
        </w:rPr>
        <w:t xml:space="preserve">Hierarchical Model: </w:t>
      </w:r>
      <w:r w:rsidR="00B033DC" w:rsidRPr="001D2F42">
        <w:rPr>
          <w:rFonts w:eastAsiaTheme="minorEastAsia"/>
          <w:lang w:eastAsia="zh-CN"/>
        </w:rPr>
        <w:t>Organize the data into a one-to-many relationship structure, and use a tree structure to represent entities and the connections between entities.</w:t>
      </w:r>
    </w:p>
    <w:p w14:paraId="0E2C7DC4" w14:textId="77777777" w:rsidR="00B033DC" w:rsidRPr="001D2F42" w:rsidRDefault="00D5313A" w:rsidP="00B033DC">
      <w:pPr>
        <w:rPr>
          <w:rFonts w:eastAsiaTheme="minorEastAsia"/>
          <w:lang w:eastAsia="zh-CN"/>
        </w:rPr>
      </w:pPr>
      <w:r w:rsidRPr="001D2F42">
        <w:rPr>
          <w:rFonts w:eastAsiaTheme="minorEastAsia"/>
          <w:b/>
          <w:bCs/>
          <w:lang w:eastAsia="zh-CN"/>
        </w:rPr>
        <w:t>Network</w:t>
      </w:r>
      <w:r w:rsidR="00B033DC" w:rsidRPr="001D2F42">
        <w:rPr>
          <w:rFonts w:eastAsiaTheme="minorEastAsia"/>
          <w:b/>
          <w:bCs/>
          <w:lang w:eastAsia="zh-CN"/>
        </w:rPr>
        <w:t xml:space="preserve"> </w:t>
      </w:r>
      <w:r w:rsidRPr="001D2F42">
        <w:rPr>
          <w:rFonts w:eastAsiaTheme="minorEastAsia"/>
          <w:b/>
          <w:bCs/>
          <w:lang w:eastAsia="zh-CN"/>
        </w:rPr>
        <w:t>M</w:t>
      </w:r>
      <w:r w:rsidR="00B033DC" w:rsidRPr="001D2F42">
        <w:rPr>
          <w:rFonts w:eastAsiaTheme="minorEastAsia"/>
          <w:b/>
          <w:bCs/>
          <w:lang w:eastAsia="zh-CN"/>
        </w:rPr>
        <w:t>odel</w:t>
      </w:r>
      <w:r w:rsidRPr="001D2F42">
        <w:rPr>
          <w:rFonts w:eastAsiaTheme="minorEastAsia"/>
          <w:b/>
          <w:bCs/>
          <w:lang w:eastAsia="zh-CN"/>
        </w:rPr>
        <w:t xml:space="preserve">: </w:t>
      </w:r>
      <w:r w:rsidR="00B033DC" w:rsidRPr="001D2F42">
        <w:rPr>
          <w:rFonts w:eastAsiaTheme="minorEastAsia"/>
          <w:lang w:eastAsia="zh-CN"/>
        </w:rPr>
        <w:t>Using connection instructions or pointers to determine the mesh connection relationship between data is a many-to-many type of data organization.</w:t>
      </w:r>
    </w:p>
    <w:p w14:paraId="5BE17DC7" w14:textId="77777777" w:rsidR="00D5313A" w:rsidRPr="001D2F42" w:rsidRDefault="00D5313A" w:rsidP="00B033DC">
      <w:pPr>
        <w:rPr>
          <w:rFonts w:eastAsiaTheme="minorEastAsia"/>
          <w:lang w:eastAsia="zh-CN"/>
        </w:rPr>
      </w:pPr>
      <w:r w:rsidRPr="001D2F42">
        <w:rPr>
          <w:rFonts w:eastAsiaTheme="minorEastAsia"/>
          <w:b/>
          <w:bCs/>
          <w:lang w:eastAsia="zh-CN"/>
        </w:rPr>
        <w:t>R</w:t>
      </w:r>
      <w:r w:rsidR="00B033DC" w:rsidRPr="001D2F42">
        <w:rPr>
          <w:rFonts w:eastAsiaTheme="minorEastAsia"/>
          <w:b/>
          <w:bCs/>
          <w:lang w:eastAsia="zh-CN"/>
        </w:rPr>
        <w:t xml:space="preserve">elational </w:t>
      </w:r>
      <w:r w:rsidRPr="001D2F42">
        <w:rPr>
          <w:rFonts w:eastAsiaTheme="minorEastAsia"/>
          <w:b/>
          <w:bCs/>
          <w:lang w:eastAsia="zh-CN"/>
        </w:rPr>
        <w:t>M</w:t>
      </w:r>
      <w:r w:rsidR="00B033DC" w:rsidRPr="001D2F42">
        <w:rPr>
          <w:rFonts w:eastAsiaTheme="minorEastAsia"/>
          <w:b/>
          <w:bCs/>
          <w:lang w:eastAsia="zh-CN"/>
        </w:rPr>
        <w:t>odel</w:t>
      </w:r>
      <w:r w:rsidRPr="001D2F42">
        <w:rPr>
          <w:rFonts w:eastAsiaTheme="minorEastAsia"/>
          <w:b/>
          <w:bCs/>
          <w:lang w:eastAsia="zh-CN"/>
        </w:rPr>
        <w:t xml:space="preserve">: </w:t>
      </w:r>
      <w:r w:rsidR="00B033DC" w:rsidRPr="001D2F42">
        <w:rPr>
          <w:rFonts w:eastAsiaTheme="minorEastAsia"/>
          <w:lang w:eastAsia="zh-CN"/>
        </w:rPr>
        <w:t>Organize data in the form of record groups or data tables, so as to use the relationship between various entities and attributes for storage and transformation, without hierarchy or pointers, it is a very effective way to establish the relationship between spatial data and attribute data. The data organization method.</w:t>
      </w:r>
    </w:p>
    <w:p w14:paraId="74A31042" w14:textId="77777777" w:rsidR="00F638EC" w:rsidRPr="001D2F42" w:rsidRDefault="00F638EC" w:rsidP="00B033DC">
      <w:pPr>
        <w:rPr>
          <w:rFonts w:eastAsiaTheme="minorEastAsia"/>
          <w:lang w:eastAsia="zh-CN"/>
        </w:rPr>
      </w:pPr>
      <w:r w:rsidRPr="001D2F42">
        <w:rPr>
          <w:rFonts w:eastAsiaTheme="minorEastAsia"/>
          <w:lang w:eastAsia="zh-CN"/>
        </w:rPr>
        <w:t>The relational model, Key-Value model, Document model, Column-oriented model and Graph model are the main data model that the storage technology can support.</w:t>
      </w:r>
    </w:p>
    <w:p w14:paraId="2EB3B36E" w14:textId="54511854" w:rsidR="00F638EC" w:rsidRPr="001D2F42" w:rsidRDefault="00F638EC" w:rsidP="00F638EC">
      <w:pPr>
        <w:rPr>
          <w:rFonts w:eastAsiaTheme="minorEastAsia"/>
          <w:lang w:eastAsia="zh-CN"/>
        </w:rPr>
      </w:pPr>
      <w:r w:rsidRPr="001D2F42">
        <w:rPr>
          <w:rFonts w:eastAsiaTheme="minorEastAsia"/>
          <w:b/>
          <w:lang w:eastAsia="zh-CN"/>
        </w:rPr>
        <w:t xml:space="preserve">The relational model: </w:t>
      </w:r>
      <w:r w:rsidR="00652EA2" w:rsidRPr="001D2F42">
        <w:rPr>
          <w:rFonts w:eastAsiaTheme="minorEastAsia"/>
          <w:lang w:eastAsia="zh-CN"/>
        </w:rPr>
        <w:t>I</w:t>
      </w:r>
      <w:r w:rsidRPr="001D2F42">
        <w:rPr>
          <w:rFonts w:eastAsiaTheme="minorEastAsia"/>
          <w:lang w:eastAsia="zh-CN"/>
        </w:rPr>
        <w:t>t is the dominant data model. Records are stored in tables. Tables are defined by a schema, which determines what columns are in the table</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REF_DATAMODELS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rPr>
          <w:rFonts w:eastAsia="SimSun"/>
          <w:lang w:eastAsia="zh-CN"/>
        </w:rPr>
        <w:t>i.</w:t>
      </w:r>
      <w:r w:rsidR="00650D26" w:rsidRPr="004E0347">
        <w:rPr>
          <w:rFonts w:eastAsia="SimSun"/>
          <w:noProof/>
          <w:lang w:eastAsia="zh-CN"/>
        </w:rPr>
        <w:t>29</w:t>
      </w:r>
      <w:r w:rsidR="00650D26" w:rsidRPr="004E0347">
        <w:rPr>
          <w:rFonts w:eastAsiaTheme="minorEastAsia"/>
          <w:lang w:eastAsia="zh-CN"/>
        </w:rPr>
        <w:fldChar w:fldCharType="end"/>
      </w:r>
      <w:r w:rsidR="00650D26" w:rsidRPr="004E0347">
        <w:rPr>
          <w:rFonts w:eastAsiaTheme="minorEastAsia"/>
          <w:lang w:eastAsia="zh-CN"/>
        </w:rPr>
        <w:t>]</w:t>
      </w:r>
      <w:r w:rsidRPr="001D2F42">
        <w:rPr>
          <w:rFonts w:eastAsiaTheme="minorEastAsia"/>
          <w:lang w:eastAsia="zh-CN"/>
        </w:rPr>
        <w:t>.</w:t>
      </w:r>
    </w:p>
    <w:p w14:paraId="3EF75BC0" w14:textId="77777777" w:rsidR="00F638EC" w:rsidRPr="001D2F42" w:rsidRDefault="00F638EC" w:rsidP="00F638EC">
      <w:pPr>
        <w:rPr>
          <w:rFonts w:eastAsiaTheme="minorEastAsia"/>
          <w:lang w:eastAsia="zh-CN"/>
        </w:rPr>
      </w:pPr>
      <w:r w:rsidRPr="001D2F42">
        <w:rPr>
          <w:rFonts w:eastAsiaTheme="minorEastAsia"/>
          <w:b/>
          <w:lang w:eastAsia="zh-CN"/>
        </w:rPr>
        <w:t>Key-value model:</w:t>
      </w:r>
      <w:r w:rsidRPr="001D2F42">
        <w:rPr>
          <w:rFonts w:eastAsiaTheme="minorEastAsia"/>
          <w:lang w:eastAsia="zh-CN"/>
        </w:rPr>
        <w:t xml:space="preserve"> The data model consists of key and value pairs. The key is the unique identifier of the data received by the functional block, and the value represents different information of the data. A data message can only include one key and multiple values.</w:t>
      </w:r>
    </w:p>
    <w:p w14:paraId="3287B7F5" w14:textId="4FC8132F" w:rsidR="00F638EC" w:rsidRPr="001D2F42" w:rsidRDefault="00F638EC" w:rsidP="00F638EC">
      <w:pPr>
        <w:rPr>
          <w:rFonts w:eastAsiaTheme="minorEastAsia"/>
          <w:lang w:eastAsia="zh-CN"/>
        </w:rPr>
      </w:pPr>
      <w:r w:rsidRPr="001D2F42">
        <w:rPr>
          <w:rFonts w:eastAsiaTheme="minorEastAsia"/>
          <w:b/>
          <w:lang w:eastAsia="zh-CN"/>
        </w:rPr>
        <w:t>Document model:</w:t>
      </w:r>
      <w:r w:rsidRPr="001D2F42">
        <w:t xml:space="preserve"> </w:t>
      </w:r>
      <w:r w:rsidR="00652EA2" w:rsidRPr="001D2F42">
        <w:rPr>
          <w:rFonts w:eastAsiaTheme="minorEastAsia"/>
          <w:lang w:eastAsia="zh-CN"/>
        </w:rPr>
        <w:t>I</w:t>
      </w:r>
      <w:r w:rsidRPr="001D2F42">
        <w:rPr>
          <w:rFonts w:eastAsiaTheme="minorEastAsia"/>
          <w:lang w:eastAsia="zh-CN"/>
        </w:rPr>
        <w:t>t assumes that documents encapsulate and encode data (or information) in some standard formats or encodings.</w:t>
      </w:r>
      <w:r w:rsidRPr="001D2F42">
        <w:t xml:space="preserve"> </w:t>
      </w:r>
      <w:r w:rsidRPr="001D2F42">
        <w:rPr>
          <w:rFonts w:eastAsiaTheme="minorEastAsia"/>
          <w:lang w:eastAsia="zh-CN"/>
        </w:rPr>
        <w:t>Unlike a relational model, document model usually supports nested structures.</w:t>
      </w:r>
      <w:r w:rsidRPr="001D2F42">
        <w:t xml:space="preserve"> </w:t>
      </w:r>
      <w:r w:rsidRPr="001D2F42">
        <w:rPr>
          <w:rFonts w:eastAsiaTheme="minorEastAsia"/>
          <w:lang w:eastAsia="zh-CN"/>
        </w:rPr>
        <w:t xml:space="preserve">Unlike a key-value model, document model is aware of the internal structure </w:t>
      </w:r>
      <w:r w:rsidRPr="000A773A">
        <w:rPr>
          <w:rFonts w:eastAsiaTheme="minorEastAsia"/>
          <w:lang w:eastAsia="zh-CN"/>
        </w:rPr>
        <w:t>of the document</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REF_DATAMODELS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rPr>
          <w:rFonts w:eastAsia="SimSun"/>
          <w:lang w:eastAsia="zh-CN"/>
        </w:rPr>
        <w:t>i.</w:t>
      </w:r>
      <w:r w:rsidR="00650D26" w:rsidRPr="004E0347">
        <w:rPr>
          <w:rFonts w:eastAsia="SimSun"/>
          <w:noProof/>
          <w:lang w:eastAsia="zh-CN"/>
        </w:rPr>
        <w:t>2</w:t>
      </w:r>
      <w:r w:rsidR="00743421" w:rsidRPr="004E0347">
        <w:rPr>
          <w:rFonts w:eastAsia="SimSun"/>
          <w:noProof/>
          <w:lang w:eastAsia="zh-CN"/>
        </w:rPr>
        <w:t>8</w:t>
      </w:r>
      <w:r w:rsidR="00650D26" w:rsidRPr="004E0347">
        <w:rPr>
          <w:rFonts w:eastAsiaTheme="minorEastAsia"/>
          <w:lang w:eastAsia="zh-CN"/>
        </w:rPr>
        <w:fldChar w:fldCharType="end"/>
      </w:r>
      <w:r w:rsidR="00650D26" w:rsidRPr="004E0347">
        <w:rPr>
          <w:rFonts w:eastAsiaTheme="minorEastAsia"/>
          <w:lang w:eastAsia="zh-CN"/>
        </w:rPr>
        <w:t>]</w:t>
      </w:r>
      <w:r w:rsidRPr="000A773A">
        <w:rPr>
          <w:rFonts w:eastAsiaTheme="minorEastAsia"/>
          <w:lang w:eastAsia="zh-CN"/>
        </w:rPr>
        <w:t>.</w:t>
      </w:r>
    </w:p>
    <w:p w14:paraId="1BA8F85D" w14:textId="6741FF0B" w:rsidR="00F638EC" w:rsidRPr="001D2F42" w:rsidRDefault="00F638EC" w:rsidP="00F638EC">
      <w:pPr>
        <w:rPr>
          <w:rFonts w:eastAsiaTheme="minorEastAsia"/>
          <w:lang w:eastAsia="zh-CN"/>
        </w:rPr>
      </w:pPr>
      <w:r w:rsidRPr="001D2F42">
        <w:rPr>
          <w:rFonts w:eastAsiaTheme="minorEastAsia"/>
          <w:b/>
          <w:lang w:eastAsia="zh-CN"/>
        </w:rPr>
        <w:lastRenderedPageBreak/>
        <w:t>Column-oriented model:</w:t>
      </w:r>
      <w:r w:rsidRPr="001D2F42">
        <w:rPr>
          <w:rFonts w:eastAsiaTheme="minorEastAsia"/>
          <w:lang w:eastAsia="zh-CN"/>
        </w:rPr>
        <w:t xml:space="preserve"> </w:t>
      </w:r>
      <w:r w:rsidR="00652EA2" w:rsidRPr="001D2F42">
        <w:rPr>
          <w:rFonts w:eastAsiaTheme="minorEastAsia"/>
          <w:lang w:eastAsia="zh-CN"/>
        </w:rPr>
        <w:t>I</w:t>
      </w:r>
      <w:r w:rsidRPr="001D2F42">
        <w:rPr>
          <w:rFonts w:eastAsiaTheme="minorEastAsia"/>
          <w:lang w:eastAsia="zh-CN"/>
        </w:rPr>
        <w:t>t is like relational model, except that they flip the data around. Instead of storing records, column model stores all the values for a column together in a stream. An index provides a means to get column values for any particular record</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REF_DATAMODELS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rPr>
          <w:rFonts w:eastAsia="SimSun"/>
          <w:lang w:eastAsia="zh-CN"/>
        </w:rPr>
        <w:t>i.</w:t>
      </w:r>
      <w:r w:rsidR="00650D26" w:rsidRPr="004E0347">
        <w:rPr>
          <w:rFonts w:eastAsia="SimSun"/>
          <w:noProof/>
          <w:lang w:eastAsia="zh-CN"/>
        </w:rPr>
        <w:t>2</w:t>
      </w:r>
      <w:r w:rsidR="00743421" w:rsidRPr="004E0347">
        <w:rPr>
          <w:rFonts w:eastAsia="SimSun"/>
          <w:noProof/>
          <w:lang w:eastAsia="zh-CN"/>
        </w:rPr>
        <w:t>8</w:t>
      </w:r>
      <w:r w:rsidR="00650D26" w:rsidRPr="004E0347">
        <w:rPr>
          <w:rFonts w:eastAsiaTheme="minorEastAsia"/>
          <w:lang w:eastAsia="zh-CN"/>
        </w:rPr>
        <w:fldChar w:fldCharType="end"/>
      </w:r>
      <w:r w:rsidR="00650D26" w:rsidRPr="004E0347">
        <w:rPr>
          <w:rFonts w:eastAsiaTheme="minorEastAsia"/>
          <w:lang w:eastAsia="zh-CN"/>
        </w:rPr>
        <w:t>]</w:t>
      </w:r>
      <w:r w:rsidRPr="001D2F42">
        <w:rPr>
          <w:rFonts w:eastAsiaTheme="minorEastAsia"/>
          <w:lang w:eastAsia="zh-CN"/>
        </w:rPr>
        <w:t>.</w:t>
      </w:r>
    </w:p>
    <w:p w14:paraId="3C4CD0C4" w14:textId="7145392B" w:rsidR="00F638EC" w:rsidRPr="001D2F42" w:rsidRDefault="00F638EC" w:rsidP="00F638EC">
      <w:pPr>
        <w:rPr>
          <w:rFonts w:eastAsiaTheme="minorEastAsia"/>
          <w:lang w:eastAsia="zh-CN"/>
        </w:rPr>
      </w:pPr>
      <w:r w:rsidRPr="001D2F42">
        <w:rPr>
          <w:rFonts w:eastAsiaTheme="minorEastAsia"/>
          <w:b/>
          <w:lang w:eastAsia="zh-CN"/>
        </w:rPr>
        <w:t>Graph model:</w:t>
      </w:r>
      <w:r w:rsidRPr="001D2F42">
        <w:rPr>
          <w:rFonts w:eastAsiaTheme="minorEastAsia"/>
          <w:lang w:eastAsia="zh-CN"/>
        </w:rPr>
        <w:t xml:space="preserve"> This can be used to model things like social graphs (people are represented by vertices, and their relationships are the edges), or real-world objects (components are represented by vertices, and their connectedness is represented by edges)</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REF_DATAMODELS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rPr>
          <w:rFonts w:eastAsia="SimSun"/>
          <w:lang w:eastAsia="zh-CN"/>
        </w:rPr>
        <w:t>i.</w:t>
      </w:r>
      <w:r w:rsidR="00650D26" w:rsidRPr="004E0347">
        <w:rPr>
          <w:rFonts w:eastAsia="SimSun"/>
          <w:noProof/>
          <w:lang w:eastAsia="zh-CN"/>
        </w:rPr>
        <w:t>2</w:t>
      </w:r>
      <w:r w:rsidR="00743421" w:rsidRPr="004E0347">
        <w:rPr>
          <w:rFonts w:eastAsia="SimSun"/>
          <w:noProof/>
          <w:lang w:eastAsia="zh-CN"/>
        </w:rPr>
        <w:t>8</w:t>
      </w:r>
      <w:r w:rsidR="00650D26" w:rsidRPr="004E0347">
        <w:rPr>
          <w:rFonts w:eastAsiaTheme="minorEastAsia"/>
          <w:lang w:eastAsia="zh-CN"/>
        </w:rPr>
        <w:fldChar w:fldCharType="end"/>
      </w:r>
      <w:r w:rsidR="00650D26" w:rsidRPr="004E0347">
        <w:rPr>
          <w:rFonts w:eastAsiaTheme="minorEastAsia"/>
          <w:lang w:eastAsia="zh-CN"/>
        </w:rPr>
        <w:t>]</w:t>
      </w:r>
      <w:r w:rsidRPr="001D2F42">
        <w:rPr>
          <w:rFonts w:eastAsiaTheme="minorEastAsia"/>
          <w:lang w:eastAsia="zh-CN"/>
        </w:rPr>
        <w:t>.</w:t>
      </w:r>
    </w:p>
    <w:p w14:paraId="69F1C5E5" w14:textId="65E57422" w:rsidR="00F638EC" w:rsidRPr="001D2F42" w:rsidRDefault="00F638EC" w:rsidP="00652EA2">
      <w:pPr>
        <w:pStyle w:val="TH"/>
      </w:pPr>
      <w:r w:rsidRPr="001D2F42">
        <w:t xml:space="preserve">Table </w:t>
      </w:r>
      <w:r w:rsidR="005A07AC" w:rsidRPr="001D2F42">
        <w:t>5-6</w:t>
      </w:r>
      <w:r w:rsidR="00652EA2" w:rsidRPr="001D2F42">
        <w:t>:</w:t>
      </w:r>
      <w:r w:rsidRPr="001D2F42">
        <w:t xml:space="preserve"> Comparison of data model </w:t>
      </w:r>
      <w:r w:rsidR="00650D26" w:rsidRPr="004E0347">
        <w:t>[</w:t>
      </w:r>
      <w:r w:rsidR="00650D26" w:rsidRPr="004E0347">
        <w:fldChar w:fldCharType="begin"/>
      </w:r>
      <w:r w:rsidR="00650D26" w:rsidRPr="004E0347">
        <w:instrText xml:space="preserve">REF REF_NOSQL \h </w:instrText>
      </w:r>
      <w:r w:rsidR="00650D26" w:rsidRPr="004E0347">
        <w:fldChar w:fldCharType="separate"/>
      </w:r>
      <w:r w:rsidR="00650D26" w:rsidRPr="004E0347">
        <w:rPr>
          <w:rFonts w:eastAsia="SimSun"/>
          <w:lang w:eastAsia="zh-CN"/>
        </w:rPr>
        <w:t>i.</w:t>
      </w:r>
      <w:r w:rsidR="00650D26" w:rsidRPr="004E0347">
        <w:rPr>
          <w:rFonts w:eastAsia="SimSun"/>
          <w:noProof/>
          <w:lang w:eastAsia="zh-CN"/>
        </w:rPr>
        <w:t>28</w:t>
      </w:r>
      <w:r w:rsidR="00650D26" w:rsidRPr="004E0347">
        <w:fldChar w:fldCharType="end"/>
      </w:r>
      <w:r w:rsidR="00650D26" w:rsidRPr="004E0347">
        <w:t>]</w:t>
      </w:r>
    </w:p>
    <w:tbl>
      <w:tblPr>
        <w:tblStyle w:val="TableGrid"/>
        <w:tblW w:w="0" w:type="auto"/>
        <w:jc w:val="center"/>
        <w:tblLayout w:type="fixed"/>
        <w:tblCellMar>
          <w:left w:w="28" w:type="dxa"/>
        </w:tblCellMar>
        <w:tblLook w:val="04A0" w:firstRow="1" w:lastRow="0" w:firstColumn="1" w:lastColumn="0" w:noHBand="0" w:noVBand="1"/>
      </w:tblPr>
      <w:tblGrid>
        <w:gridCol w:w="1528"/>
        <w:gridCol w:w="1312"/>
        <w:gridCol w:w="1336"/>
        <w:gridCol w:w="1225"/>
        <w:gridCol w:w="1276"/>
        <w:gridCol w:w="1856"/>
      </w:tblGrid>
      <w:tr w:rsidR="00F638EC" w:rsidRPr="001D2F42" w14:paraId="02EE3CA3"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7B41C219" w14:textId="77777777" w:rsidR="00F638EC" w:rsidRPr="001D2F42" w:rsidRDefault="00F638EC" w:rsidP="00652EA2">
            <w:pPr>
              <w:pStyle w:val="TAH"/>
              <w:rPr>
                <w:rFonts w:eastAsiaTheme="minorEastAsia"/>
                <w:lang w:eastAsia="zh-CN"/>
              </w:rPr>
            </w:pPr>
            <w:r w:rsidRPr="001D2F42">
              <w:t>Data</w:t>
            </w:r>
            <w:r w:rsidR="002C0033" w:rsidRPr="001D2F42">
              <w:t xml:space="preserve"> </w:t>
            </w:r>
            <w:r w:rsidRPr="001D2F42">
              <w:t>Model</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4C0261B" w14:textId="77777777" w:rsidR="00F638EC" w:rsidRPr="001D2F42" w:rsidRDefault="00F638EC" w:rsidP="00652EA2">
            <w:pPr>
              <w:pStyle w:val="TAH"/>
              <w:rPr>
                <w:rFonts w:eastAsiaTheme="minorEastAsia"/>
                <w:lang w:eastAsia="zh-CN"/>
              </w:rPr>
            </w:pPr>
            <w:r w:rsidRPr="001D2F42">
              <w:t>Performance</w:t>
            </w:r>
          </w:p>
        </w:tc>
        <w:tc>
          <w:tcPr>
            <w:tcW w:w="1336" w:type="dxa"/>
            <w:tcBorders>
              <w:top w:val="single" w:sz="4" w:space="0" w:color="auto"/>
              <w:left w:val="single" w:sz="4" w:space="0" w:color="auto"/>
              <w:bottom w:val="single" w:sz="4" w:space="0" w:color="auto"/>
              <w:right w:val="single" w:sz="4" w:space="0" w:color="auto"/>
            </w:tcBorders>
            <w:vAlign w:val="center"/>
            <w:hideMark/>
          </w:tcPr>
          <w:p w14:paraId="7A82985F" w14:textId="77777777" w:rsidR="00F638EC" w:rsidRPr="001D2F42" w:rsidRDefault="00F638EC" w:rsidP="00652EA2">
            <w:pPr>
              <w:pStyle w:val="TAH"/>
              <w:rPr>
                <w:rFonts w:eastAsiaTheme="minorEastAsia"/>
                <w:lang w:eastAsia="zh-CN"/>
              </w:rPr>
            </w:pPr>
            <w:r w:rsidRPr="001D2F42">
              <w:t>Scalability</w:t>
            </w:r>
          </w:p>
        </w:tc>
        <w:tc>
          <w:tcPr>
            <w:tcW w:w="1225" w:type="dxa"/>
            <w:tcBorders>
              <w:top w:val="single" w:sz="4" w:space="0" w:color="auto"/>
              <w:left w:val="single" w:sz="4" w:space="0" w:color="auto"/>
              <w:bottom w:val="single" w:sz="4" w:space="0" w:color="auto"/>
              <w:right w:val="single" w:sz="4" w:space="0" w:color="auto"/>
            </w:tcBorders>
            <w:vAlign w:val="center"/>
            <w:hideMark/>
          </w:tcPr>
          <w:p w14:paraId="7F1C680C" w14:textId="77777777" w:rsidR="00F638EC" w:rsidRPr="001D2F42" w:rsidRDefault="00F638EC" w:rsidP="00652EA2">
            <w:pPr>
              <w:pStyle w:val="TAH"/>
              <w:rPr>
                <w:rFonts w:eastAsiaTheme="minorEastAsia"/>
                <w:lang w:eastAsia="zh-CN"/>
              </w:rPr>
            </w:pPr>
            <w:r w:rsidRPr="001D2F42">
              <w:t>Flexibility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D09828" w14:textId="77777777" w:rsidR="00F638EC" w:rsidRPr="001D2F42" w:rsidRDefault="00F638EC" w:rsidP="00652EA2">
            <w:pPr>
              <w:pStyle w:val="TAH"/>
              <w:rPr>
                <w:rFonts w:eastAsiaTheme="minorEastAsia"/>
                <w:lang w:eastAsia="zh-CN"/>
              </w:rPr>
            </w:pPr>
            <w:r w:rsidRPr="001D2F42">
              <w:t>Complexity</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06A23DB" w14:textId="77777777" w:rsidR="00F638EC" w:rsidRPr="001D2F42" w:rsidRDefault="00F638EC" w:rsidP="00652EA2">
            <w:pPr>
              <w:pStyle w:val="TAH"/>
              <w:rPr>
                <w:rFonts w:eastAsiaTheme="minorEastAsia"/>
                <w:lang w:eastAsia="zh-CN"/>
              </w:rPr>
            </w:pPr>
            <w:r w:rsidRPr="001D2F42">
              <w:t>Functionality</w:t>
            </w:r>
          </w:p>
        </w:tc>
      </w:tr>
      <w:tr w:rsidR="00F638EC" w:rsidRPr="001D2F42" w14:paraId="777151C2"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0898F5E9" w14:textId="77777777" w:rsidR="00F638EC" w:rsidRPr="001D2F42" w:rsidRDefault="00F638EC" w:rsidP="00652EA2">
            <w:pPr>
              <w:pStyle w:val="TAL"/>
              <w:rPr>
                <w:b/>
                <w:bCs/>
              </w:rPr>
            </w:pPr>
            <w:r w:rsidRPr="001D2F42">
              <w:t>Relational</w:t>
            </w:r>
          </w:p>
        </w:tc>
        <w:tc>
          <w:tcPr>
            <w:tcW w:w="1312" w:type="dxa"/>
            <w:tcBorders>
              <w:top w:val="single" w:sz="4" w:space="0" w:color="auto"/>
              <w:left w:val="single" w:sz="4" w:space="0" w:color="auto"/>
              <w:bottom w:val="single" w:sz="4" w:space="0" w:color="auto"/>
              <w:right w:val="single" w:sz="4" w:space="0" w:color="auto"/>
            </w:tcBorders>
            <w:vAlign w:val="center"/>
            <w:hideMark/>
          </w:tcPr>
          <w:p w14:paraId="6F1EAF90" w14:textId="77777777" w:rsidR="00F638EC" w:rsidRPr="001D2F42" w:rsidRDefault="00652EA2" w:rsidP="00652EA2">
            <w:pPr>
              <w:pStyle w:val="TAL"/>
              <w:rPr>
                <w:b/>
                <w:bCs/>
              </w:rPr>
            </w:pPr>
            <w:r w:rsidRPr="001D2F42">
              <w:t>V</w:t>
            </w:r>
            <w:r w:rsidR="00F638EC" w:rsidRPr="001D2F42">
              <w:t>ariable</w:t>
            </w:r>
          </w:p>
        </w:tc>
        <w:tc>
          <w:tcPr>
            <w:tcW w:w="1336" w:type="dxa"/>
            <w:tcBorders>
              <w:top w:val="single" w:sz="4" w:space="0" w:color="auto"/>
              <w:left w:val="single" w:sz="4" w:space="0" w:color="auto"/>
              <w:bottom w:val="single" w:sz="4" w:space="0" w:color="auto"/>
              <w:right w:val="single" w:sz="4" w:space="0" w:color="auto"/>
            </w:tcBorders>
            <w:vAlign w:val="center"/>
            <w:hideMark/>
          </w:tcPr>
          <w:p w14:paraId="0742168F" w14:textId="77777777" w:rsidR="00F638EC" w:rsidRPr="001D2F42" w:rsidRDefault="00652EA2" w:rsidP="00652EA2">
            <w:pPr>
              <w:pStyle w:val="TAL"/>
              <w:rPr>
                <w:b/>
                <w:bCs/>
              </w:rPr>
            </w:pPr>
            <w:r w:rsidRPr="001D2F42">
              <w:t>V</w:t>
            </w:r>
            <w:r w:rsidR="00F638EC" w:rsidRPr="001D2F42">
              <w:t>ariable</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D680E0C" w14:textId="77777777" w:rsidR="00F638EC" w:rsidRPr="001D2F42" w:rsidRDefault="00652EA2" w:rsidP="00652EA2">
            <w:pPr>
              <w:pStyle w:val="TAL"/>
              <w:rPr>
                <w:b/>
                <w:bCs/>
              </w:rPr>
            </w:pPr>
            <w:r w:rsidRPr="001D2F42">
              <w:t>L</w:t>
            </w:r>
            <w:r w:rsidR="00F638EC" w:rsidRPr="001D2F42">
              <w:t>ow</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EF8845" w14:textId="77777777" w:rsidR="00F638EC" w:rsidRPr="001D2F42" w:rsidRDefault="00652EA2" w:rsidP="00652EA2">
            <w:pPr>
              <w:pStyle w:val="TAL"/>
              <w:rPr>
                <w:b/>
                <w:bCs/>
              </w:rPr>
            </w:pPr>
            <w:r w:rsidRPr="001D2F42">
              <w:t>M</w:t>
            </w:r>
            <w:r w:rsidR="00F638EC" w:rsidRPr="001D2F42">
              <w:t>oderate</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F4BBBD2" w14:textId="77777777" w:rsidR="00F638EC" w:rsidRPr="001D2F42" w:rsidRDefault="00652EA2" w:rsidP="00652EA2">
            <w:pPr>
              <w:pStyle w:val="TAL"/>
              <w:rPr>
                <w:b/>
                <w:bCs/>
              </w:rPr>
            </w:pPr>
            <w:r w:rsidRPr="001D2F42">
              <w:t>R</w:t>
            </w:r>
            <w:r w:rsidR="00F638EC" w:rsidRPr="001D2F42">
              <w:t>elational</w:t>
            </w:r>
            <w:r w:rsidR="002C0033" w:rsidRPr="001D2F42">
              <w:t xml:space="preserve"> </w:t>
            </w:r>
            <w:r w:rsidR="00F638EC" w:rsidRPr="001D2F42">
              <w:t>algebra</w:t>
            </w:r>
          </w:p>
        </w:tc>
      </w:tr>
      <w:tr w:rsidR="00F638EC" w:rsidRPr="001D2F42" w14:paraId="0A6BA90C"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515A83F3" w14:textId="77777777" w:rsidR="00F638EC" w:rsidRPr="001D2F42" w:rsidRDefault="00F638EC" w:rsidP="00652EA2">
            <w:pPr>
              <w:pStyle w:val="TAL"/>
              <w:rPr>
                <w:rFonts w:eastAsiaTheme="minorEastAsia"/>
                <w:lang w:eastAsia="zh-CN"/>
              </w:rPr>
            </w:pPr>
            <w:r w:rsidRPr="001D2F42">
              <w:t>Key</w:t>
            </w:r>
            <w:r w:rsidR="00652EA2" w:rsidRPr="001D2F42">
              <w:t>-</w:t>
            </w:r>
            <w:r w:rsidRPr="001D2F42">
              <w:t>value</w:t>
            </w:r>
          </w:p>
        </w:tc>
        <w:tc>
          <w:tcPr>
            <w:tcW w:w="1312" w:type="dxa"/>
            <w:tcBorders>
              <w:top w:val="single" w:sz="4" w:space="0" w:color="auto"/>
              <w:left w:val="single" w:sz="4" w:space="0" w:color="auto"/>
              <w:bottom w:val="single" w:sz="4" w:space="0" w:color="auto"/>
              <w:right w:val="single" w:sz="4" w:space="0" w:color="auto"/>
            </w:tcBorders>
            <w:vAlign w:val="center"/>
            <w:hideMark/>
          </w:tcPr>
          <w:p w14:paraId="1884E084"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CA5D642"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119858E"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2581CA" w14:textId="77777777" w:rsidR="00F638EC" w:rsidRPr="001D2F42" w:rsidRDefault="00652EA2" w:rsidP="00652EA2">
            <w:pPr>
              <w:pStyle w:val="TAL"/>
              <w:rPr>
                <w:rFonts w:eastAsiaTheme="minorEastAsia"/>
                <w:lang w:eastAsia="zh-CN"/>
              </w:rPr>
            </w:pPr>
            <w:r w:rsidRPr="001D2F42">
              <w:t>L</w:t>
            </w:r>
            <w:r w:rsidR="00F638EC" w:rsidRPr="001D2F42">
              <w:t>ow</w:t>
            </w:r>
          </w:p>
        </w:tc>
        <w:tc>
          <w:tcPr>
            <w:tcW w:w="1856" w:type="dxa"/>
            <w:tcBorders>
              <w:top w:val="single" w:sz="4" w:space="0" w:color="auto"/>
              <w:left w:val="single" w:sz="4" w:space="0" w:color="auto"/>
              <w:bottom w:val="single" w:sz="4" w:space="0" w:color="auto"/>
              <w:right w:val="single" w:sz="4" w:space="0" w:color="auto"/>
            </w:tcBorders>
            <w:vAlign w:val="center"/>
            <w:hideMark/>
          </w:tcPr>
          <w:p w14:paraId="38F0D6C2" w14:textId="77777777" w:rsidR="00F638EC" w:rsidRPr="001D2F42" w:rsidRDefault="00652EA2" w:rsidP="00652EA2">
            <w:pPr>
              <w:pStyle w:val="TAL"/>
              <w:rPr>
                <w:rFonts w:eastAsiaTheme="minorEastAsia"/>
                <w:lang w:eastAsia="zh-CN"/>
              </w:rPr>
            </w:pPr>
            <w:r w:rsidRPr="001D2F42">
              <w:t>V</w:t>
            </w:r>
            <w:r w:rsidR="00F638EC" w:rsidRPr="001D2F42">
              <w:t>ariable</w:t>
            </w:r>
            <w:r w:rsidR="002C0033" w:rsidRPr="001D2F42">
              <w:t xml:space="preserve"> </w:t>
            </w:r>
            <w:r w:rsidR="00F638EC" w:rsidRPr="001D2F42">
              <w:t>(none)</w:t>
            </w:r>
          </w:p>
        </w:tc>
      </w:tr>
      <w:tr w:rsidR="00F638EC" w:rsidRPr="001D2F42" w14:paraId="13C9A95C"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5F40D94B" w14:textId="77777777" w:rsidR="00F638EC" w:rsidRPr="001D2F42" w:rsidRDefault="00F638EC" w:rsidP="00652EA2">
            <w:pPr>
              <w:pStyle w:val="TAL"/>
              <w:rPr>
                <w:rFonts w:eastAsiaTheme="minorEastAsia"/>
                <w:lang w:eastAsia="zh-CN"/>
              </w:rPr>
            </w:pPr>
            <w:r w:rsidRPr="001D2F42">
              <w:t>Document</w:t>
            </w:r>
          </w:p>
        </w:tc>
        <w:tc>
          <w:tcPr>
            <w:tcW w:w="1312" w:type="dxa"/>
            <w:tcBorders>
              <w:top w:val="single" w:sz="4" w:space="0" w:color="auto"/>
              <w:left w:val="single" w:sz="4" w:space="0" w:color="auto"/>
              <w:bottom w:val="single" w:sz="4" w:space="0" w:color="auto"/>
              <w:right w:val="single" w:sz="4" w:space="0" w:color="auto"/>
            </w:tcBorders>
            <w:vAlign w:val="center"/>
            <w:hideMark/>
          </w:tcPr>
          <w:p w14:paraId="55DD0B54"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336" w:type="dxa"/>
            <w:tcBorders>
              <w:top w:val="single" w:sz="4" w:space="0" w:color="auto"/>
              <w:left w:val="single" w:sz="4" w:space="0" w:color="auto"/>
              <w:bottom w:val="single" w:sz="4" w:space="0" w:color="auto"/>
              <w:right w:val="single" w:sz="4" w:space="0" w:color="auto"/>
            </w:tcBorders>
            <w:vAlign w:val="center"/>
            <w:hideMark/>
          </w:tcPr>
          <w:p w14:paraId="1C0883BD" w14:textId="77777777" w:rsidR="00F638EC" w:rsidRPr="001D2F42" w:rsidRDefault="00652EA2" w:rsidP="00652EA2">
            <w:pPr>
              <w:pStyle w:val="TAL"/>
              <w:rPr>
                <w:rFonts w:eastAsiaTheme="minorEastAsia"/>
                <w:lang w:eastAsia="zh-CN"/>
              </w:rPr>
            </w:pPr>
            <w:r w:rsidRPr="001D2F42">
              <w:t>V</w:t>
            </w:r>
            <w:r w:rsidR="00F638EC" w:rsidRPr="001D2F42">
              <w:t>ariable</w:t>
            </w:r>
            <w:r w:rsidR="002C0033" w:rsidRPr="001D2F42">
              <w:t xml:space="preserve"> </w:t>
            </w:r>
            <w:r w:rsidR="00F638EC" w:rsidRPr="001D2F42">
              <w:t>(high)</w:t>
            </w:r>
          </w:p>
        </w:tc>
        <w:tc>
          <w:tcPr>
            <w:tcW w:w="1225" w:type="dxa"/>
            <w:tcBorders>
              <w:top w:val="single" w:sz="4" w:space="0" w:color="auto"/>
              <w:left w:val="single" w:sz="4" w:space="0" w:color="auto"/>
              <w:bottom w:val="single" w:sz="4" w:space="0" w:color="auto"/>
              <w:right w:val="single" w:sz="4" w:space="0" w:color="auto"/>
            </w:tcBorders>
            <w:vAlign w:val="center"/>
            <w:hideMark/>
          </w:tcPr>
          <w:p w14:paraId="0DB2A48F"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5FAC96" w14:textId="77777777" w:rsidR="00F638EC" w:rsidRPr="001D2F42" w:rsidRDefault="00652EA2" w:rsidP="00652EA2">
            <w:pPr>
              <w:pStyle w:val="TAL"/>
              <w:rPr>
                <w:rFonts w:eastAsiaTheme="minorEastAsia"/>
                <w:lang w:eastAsia="zh-CN"/>
              </w:rPr>
            </w:pPr>
            <w:r w:rsidRPr="001D2F42">
              <w:t>L</w:t>
            </w:r>
            <w:r w:rsidR="00F638EC" w:rsidRPr="001D2F42">
              <w:t>ow</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66CB789" w14:textId="77777777" w:rsidR="00F638EC" w:rsidRPr="001D2F42" w:rsidRDefault="00652EA2" w:rsidP="00652EA2">
            <w:pPr>
              <w:pStyle w:val="TAL"/>
              <w:rPr>
                <w:rFonts w:eastAsiaTheme="minorEastAsia"/>
                <w:lang w:eastAsia="zh-CN"/>
              </w:rPr>
            </w:pPr>
            <w:r w:rsidRPr="001D2F42">
              <w:t>V</w:t>
            </w:r>
            <w:r w:rsidR="00F638EC" w:rsidRPr="001D2F42">
              <w:t>ariable</w:t>
            </w:r>
            <w:r w:rsidR="002C0033" w:rsidRPr="001D2F42">
              <w:t xml:space="preserve"> </w:t>
            </w:r>
            <w:r w:rsidR="00F638EC" w:rsidRPr="001D2F42">
              <w:t>(low)</w:t>
            </w:r>
          </w:p>
        </w:tc>
      </w:tr>
      <w:tr w:rsidR="00F638EC" w:rsidRPr="001D2F42" w14:paraId="00B162CE"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3A72F6CE" w14:textId="77777777" w:rsidR="00F638EC" w:rsidRPr="001D2F42" w:rsidRDefault="00F638EC" w:rsidP="00652EA2">
            <w:pPr>
              <w:pStyle w:val="TAL"/>
            </w:pPr>
            <w:r w:rsidRPr="001D2F42">
              <w:t>Column-oriented</w:t>
            </w:r>
          </w:p>
        </w:tc>
        <w:tc>
          <w:tcPr>
            <w:tcW w:w="1312" w:type="dxa"/>
            <w:tcBorders>
              <w:top w:val="single" w:sz="4" w:space="0" w:color="auto"/>
              <w:left w:val="single" w:sz="4" w:space="0" w:color="auto"/>
              <w:bottom w:val="single" w:sz="4" w:space="0" w:color="auto"/>
              <w:right w:val="single" w:sz="4" w:space="0" w:color="auto"/>
            </w:tcBorders>
            <w:vAlign w:val="center"/>
            <w:hideMark/>
          </w:tcPr>
          <w:p w14:paraId="67730224" w14:textId="77777777" w:rsidR="00F638EC" w:rsidRPr="001D2F42" w:rsidRDefault="00652EA2" w:rsidP="00652EA2">
            <w:pPr>
              <w:pStyle w:val="TAL"/>
            </w:pPr>
            <w:r w:rsidRPr="001D2F42">
              <w:t>H</w:t>
            </w:r>
            <w:r w:rsidR="00F638EC" w:rsidRPr="001D2F42">
              <w:t>igh</w:t>
            </w:r>
          </w:p>
        </w:tc>
        <w:tc>
          <w:tcPr>
            <w:tcW w:w="1336" w:type="dxa"/>
            <w:tcBorders>
              <w:top w:val="single" w:sz="4" w:space="0" w:color="auto"/>
              <w:left w:val="single" w:sz="4" w:space="0" w:color="auto"/>
              <w:bottom w:val="single" w:sz="4" w:space="0" w:color="auto"/>
              <w:right w:val="single" w:sz="4" w:space="0" w:color="auto"/>
            </w:tcBorders>
            <w:vAlign w:val="center"/>
            <w:hideMark/>
          </w:tcPr>
          <w:p w14:paraId="42261FF4" w14:textId="77777777" w:rsidR="00F638EC" w:rsidRPr="001D2F42" w:rsidRDefault="00652EA2" w:rsidP="00652EA2">
            <w:pPr>
              <w:pStyle w:val="TAL"/>
            </w:pPr>
            <w:r w:rsidRPr="001D2F42">
              <w:t>H</w:t>
            </w:r>
            <w:r w:rsidR="00F638EC" w:rsidRPr="001D2F42">
              <w:t>igh</w:t>
            </w:r>
          </w:p>
        </w:tc>
        <w:tc>
          <w:tcPr>
            <w:tcW w:w="1225" w:type="dxa"/>
            <w:tcBorders>
              <w:top w:val="single" w:sz="4" w:space="0" w:color="auto"/>
              <w:left w:val="single" w:sz="4" w:space="0" w:color="auto"/>
              <w:bottom w:val="single" w:sz="4" w:space="0" w:color="auto"/>
              <w:right w:val="single" w:sz="4" w:space="0" w:color="auto"/>
            </w:tcBorders>
            <w:vAlign w:val="center"/>
            <w:hideMark/>
          </w:tcPr>
          <w:p w14:paraId="4BA4BDAA" w14:textId="77777777" w:rsidR="00F638EC" w:rsidRPr="001D2F42" w:rsidRDefault="00652EA2" w:rsidP="00652EA2">
            <w:pPr>
              <w:pStyle w:val="TAL"/>
            </w:pPr>
            <w:r w:rsidRPr="001D2F42">
              <w:t>M</w:t>
            </w:r>
            <w:r w:rsidR="00F638EC" w:rsidRPr="001D2F42">
              <w:t>oderate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0CFD6D" w14:textId="77777777" w:rsidR="00F638EC" w:rsidRPr="001D2F42" w:rsidRDefault="00652EA2" w:rsidP="00652EA2">
            <w:pPr>
              <w:pStyle w:val="TAL"/>
            </w:pPr>
            <w:r w:rsidRPr="001D2F42">
              <w:t>L</w:t>
            </w:r>
            <w:r w:rsidR="00F638EC" w:rsidRPr="001D2F42">
              <w:t>ow</w:t>
            </w:r>
          </w:p>
        </w:tc>
        <w:tc>
          <w:tcPr>
            <w:tcW w:w="1856" w:type="dxa"/>
            <w:tcBorders>
              <w:top w:val="single" w:sz="4" w:space="0" w:color="auto"/>
              <w:left w:val="single" w:sz="4" w:space="0" w:color="auto"/>
              <w:bottom w:val="single" w:sz="4" w:space="0" w:color="auto"/>
              <w:right w:val="single" w:sz="4" w:space="0" w:color="auto"/>
            </w:tcBorders>
            <w:vAlign w:val="center"/>
            <w:hideMark/>
          </w:tcPr>
          <w:p w14:paraId="2F62E9D5" w14:textId="77777777" w:rsidR="00F638EC" w:rsidRPr="001D2F42" w:rsidRDefault="00652EA2" w:rsidP="00652EA2">
            <w:pPr>
              <w:pStyle w:val="TAL"/>
            </w:pPr>
            <w:r w:rsidRPr="001D2F42">
              <w:t>M</w:t>
            </w:r>
            <w:r w:rsidR="00F638EC" w:rsidRPr="001D2F42">
              <w:t>inimal</w:t>
            </w:r>
          </w:p>
        </w:tc>
      </w:tr>
      <w:tr w:rsidR="00F638EC" w:rsidRPr="001D2F42" w14:paraId="77833ACE" w14:textId="77777777" w:rsidTr="00652EA2">
        <w:trPr>
          <w:jc w:val="center"/>
        </w:trPr>
        <w:tc>
          <w:tcPr>
            <w:tcW w:w="1528" w:type="dxa"/>
            <w:tcBorders>
              <w:top w:val="single" w:sz="4" w:space="0" w:color="auto"/>
              <w:left w:val="single" w:sz="4" w:space="0" w:color="auto"/>
              <w:bottom w:val="single" w:sz="4" w:space="0" w:color="auto"/>
              <w:right w:val="single" w:sz="4" w:space="0" w:color="auto"/>
            </w:tcBorders>
            <w:vAlign w:val="center"/>
            <w:hideMark/>
          </w:tcPr>
          <w:p w14:paraId="302824D2" w14:textId="77777777" w:rsidR="00F638EC" w:rsidRPr="001D2F42" w:rsidRDefault="00F638EC" w:rsidP="00652EA2">
            <w:pPr>
              <w:pStyle w:val="TAL"/>
              <w:rPr>
                <w:rFonts w:eastAsiaTheme="minorEastAsia"/>
                <w:lang w:eastAsia="zh-CN"/>
              </w:rPr>
            </w:pPr>
            <w:r w:rsidRPr="001D2F42">
              <w:t>Graph</w:t>
            </w:r>
          </w:p>
        </w:tc>
        <w:tc>
          <w:tcPr>
            <w:tcW w:w="1312" w:type="dxa"/>
            <w:tcBorders>
              <w:top w:val="single" w:sz="4" w:space="0" w:color="auto"/>
              <w:left w:val="single" w:sz="4" w:space="0" w:color="auto"/>
              <w:bottom w:val="single" w:sz="4" w:space="0" w:color="auto"/>
              <w:right w:val="single" w:sz="4" w:space="0" w:color="auto"/>
            </w:tcBorders>
            <w:vAlign w:val="center"/>
            <w:hideMark/>
          </w:tcPr>
          <w:p w14:paraId="0F1957AC" w14:textId="77777777" w:rsidR="00F638EC" w:rsidRPr="001D2F42" w:rsidRDefault="00652EA2" w:rsidP="00652EA2">
            <w:pPr>
              <w:pStyle w:val="TAL"/>
              <w:rPr>
                <w:rFonts w:eastAsiaTheme="minorEastAsia"/>
                <w:lang w:eastAsia="zh-CN"/>
              </w:rPr>
            </w:pPr>
            <w:r w:rsidRPr="001D2F42">
              <w:t>V</w:t>
            </w:r>
            <w:r w:rsidR="00F638EC" w:rsidRPr="001D2F42">
              <w:t>ariable</w:t>
            </w:r>
          </w:p>
        </w:tc>
        <w:tc>
          <w:tcPr>
            <w:tcW w:w="1336" w:type="dxa"/>
            <w:tcBorders>
              <w:top w:val="single" w:sz="4" w:space="0" w:color="auto"/>
              <w:left w:val="single" w:sz="4" w:space="0" w:color="auto"/>
              <w:bottom w:val="single" w:sz="4" w:space="0" w:color="auto"/>
              <w:right w:val="single" w:sz="4" w:space="0" w:color="auto"/>
            </w:tcBorders>
            <w:vAlign w:val="center"/>
            <w:hideMark/>
          </w:tcPr>
          <w:p w14:paraId="5A45161F" w14:textId="77777777" w:rsidR="00F638EC" w:rsidRPr="001D2F42" w:rsidRDefault="00652EA2" w:rsidP="00652EA2">
            <w:pPr>
              <w:pStyle w:val="TAL"/>
              <w:rPr>
                <w:rFonts w:eastAsiaTheme="minorEastAsia"/>
                <w:lang w:eastAsia="zh-CN"/>
              </w:rPr>
            </w:pPr>
            <w:r w:rsidRPr="001D2F42">
              <w:t>V</w:t>
            </w:r>
            <w:r w:rsidR="00F638EC" w:rsidRPr="001D2F42">
              <w:t>ariable</w:t>
            </w:r>
          </w:p>
        </w:tc>
        <w:tc>
          <w:tcPr>
            <w:tcW w:w="1225" w:type="dxa"/>
            <w:tcBorders>
              <w:top w:val="single" w:sz="4" w:space="0" w:color="auto"/>
              <w:left w:val="single" w:sz="4" w:space="0" w:color="auto"/>
              <w:bottom w:val="single" w:sz="4" w:space="0" w:color="auto"/>
              <w:right w:val="single" w:sz="4" w:space="0" w:color="auto"/>
            </w:tcBorders>
            <w:vAlign w:val="center"/>
            <w:hideMark/>
          </w:tcPr>
          <w:p w14:paraId="276E8109"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59094A" w14:textId="77777777" w:rsidR="00F638EC" w:rsidRPr="001D2F42" w:rsidRDefault="00652EA2" w:rsidP="00652EA2">
            <w:pPr>
              <w:pStyle w:val="TAL"/>
              <w:rPr>
                <w:rFonts w:eastAsiaTheme="minorEastAsia"/>
                <w:lang w:eastAsia="zh-CN"/>
              </w:rPr>
            </w:pPr>
            <w:r w:rsidRPr="001D2F42">
              <w:t>H</w:t>
            </w:r>
            <w:r w:rsidR="00F638EC" w:rsidRPr="001D2F42">
              <w:t>igh</w:t>
            </w:r>
          </w:p>
        </w:tc>
        <w:tc>
          <w:tcPr>
            <w:tcW w:w="1856" w:type="dxa"/>
            <w:tcBorders>
              <w:top w:val="single" w:sz="4" w:space="0" w:color="auto"/>
              <w:left w:val="single" w:sz="4" w:space="0" w:color="auto"/>
              <w:bottom w:val="single" w:sz="4" w:space="0" w:color="auto"/>
              <w:right w:val="single" w:sz="4" w:space="0" w:color="auto"/>
            </w:tcBorders>
            <w:vAlign w:val="center"/>
            <w:hideMark/>
          </w:tcPr>
          <w:p w14:paraId="53C63F9D" w14:textId="77777777" w:rsidR="00F638EC" w:rsidRPr="001D2F42" w:rsidRDefault="00652EA2" w:rsidP="00652EA2">
            <w:pPr>
              <w:pStyle w:val="TAL"/>
              <w:rPr>
                <w:rFonts w:eastAsiaTheme="minorEastAsia"/>
                <w:lang w:eastAsia="zh-CN"/>
              </w:rPr>
            </w:pPr>
            <w:r w:rsidRPr="001D2F42">
              <w:t>G</w:t>
            </w:r>
            <w:r w:rsidR="00F638EC" w:rsidRPr="001D2F42">
              <w:t>raph</w:t>
            </w:r>
            <w:r w:rsidR="002C0033" w:rsidRPr="001D2F42">
              <w:t xml:space="preserve"> </w:t>
            </w:r>
            <w:r w:rsidR="00F638EC" w:rsidRPr="001D2F42">
              <w:t>theory</w:t>
            </w:r>
          </w:p>
        </w:tc>
      </w:tr>
    </w:tbl>
    <w:p w14:paraId="0073E9B3" w14:textId="77777777" w:rsidR="00652EA2" w:rsidRPr="001D2F42" w:rsidRDefault="00652EA2" w:rsidP="00652EA2">
      <w:pPr>
        <w:rPr>
          <w:rFonts w:eastAsiaTheme="minorEastAsia"/>
          <w:lang w:eastAsia="zh-CN"/>
        </w:rPr>
      </w:pPr>
    </w:p>
    <w:p w14:paraId="79D92B0D" w14:textId="77777777" w:rsidR="00F638EC" w:rsidRPr="001D2F42" w:rsidRDefault="00F638EC" w:rsidP="00652EA2">
      <w:pPr>
        <w:pStyle w:val="Heading4"/>
      </w:pPr>
      <w:bookmarkStart w:id="545" w:name="_Toc132623165"/>
      <w:bookmarkStart w:id="546" w:name="_Toc132626960"/>
      <w:bookmarkStart w:id="547" w:name="_Toc132627103"/>
      <w:bookmarkStart w:id="548" w:name="_Toc134099282"/>
      <w:bookmarkStart w:id="549" w:name="_Toc134100259"/>
      <w:bookmarkStart w:id="550" w:name="_Toc160781563"/>
      <w:r w:rsidRPr="001D2F42">
        <w:rPr>
          <w:rFonts w:eastAsiaTheme="minorEastAsia"/>
          <w:lang w:eastAsia="zh-CN"/>
        </w:rPr>
        <w:t>5.2.5.2</w:t>
      </w:r>
      <w:r w:rsidR="00FA57C6" w:rsidRPr="001D2F42">
        <w:rPr>
          <w:rFonts w:eastAsiaTheme="minorEastAsia"/>
          <w:lang w:eastAsia="zh-CN"/>
        </w:rPr>
        <w:tab/>
      </w:r>
      <w:r w:rsidRPr="001D2F42">
        <w:t>Data model template</w:t>
      </w:r>
      <w:bookmarkEnd w:id="545"/>
      <w:bookmarkEnd w:id="546"/>
      <w:bookmarkEnd w:id="547"/>
      <w:bookmarkEnd w:id="548"/>
      <w:bookmarkEnd w:id="549"/>
      <w:bookmarkEnd w:id="550"/>
    </w:p>
    <w:p w14:paraId="1B558651" w14:textId="77777777" w:rsidR="00F4240A" w:rsidRPr="001D2F42" w:rsidRDefault="00F4240A" w:rsidP="00652EA2">
      <w:pPr>
        <w:pStyle w:val="Heading5"/>
      </w:pPr>
      <w:bookmarkStart w:id="551" w:name="_Toc132623166"/>
      <w:bookmarkStart w:id="552" w:name="_Toc132626961"/>
      <w:bookmarkStart w:id="553" w:name="_Toc132627104"/>
      <w:bookmarkStart w:id="554" w:name="_Toc134099283"/>
      <w:bookmarkStart w:id="555" w:name="_Toc134100260"/>
      <w:bookmarkStart w:id="556" w:name="_Toc160781564"/>
      <w:r w:rsidRPr="001D2F42">
        <w:t>5.2.5.2.1</w:t>
      </w:r>
      <w:r w:rsidR="00FA57C6" w:rsidRPr="001D2F42">
        <w:tab/>
      </w:r>
      <w:r w:rsidRPr="001D2F42">
        <w:t>Introduction</w:t>
      </w:r>
      <w:bookmarkEnd w:id="551"/>
      <w:bookmarkEnd w:id="552"/>
      <w:bookmarkEnd w:id="553"/>
      <w:bookmarkEnd w:id="554"/>
      <w:bookmarkEnd w:id="555"/>
      <w:bookmarkEnd w:id="556"/>
    </w:p>
    <w:p w14:paraId="3B0E825B" w14:textId="77777777" w:rsidR="00F4240A" w:rsidRPr="001D2F42" w:rsidRDefault="00F4240A" w:rsidP="00652EA2">
      <w:pPr>
        <w:keepNext/>
        <w:keepLines/>
        <w:rPr>
          <w:rFonts w:eastAsia="SimSun"/>
          <w:lang w:eastAsia="zh-CN"/>
        </w:rPr>
      </w:pPr>
      <w:r w:rsidRPr="001D2F42">
        <w:rPr>
          <w:rFonts w:eastAsia="SimSun"/>
          <w:lang w:eastAsia="zh-CN"/>
        </w:rPr>
        <w:t>The ENI system includes three types of functional modules: Input Processing, Analysis, and Output Generation. Input processing consists of two Functional Blocks: the Data Ingestion and the Normalization Functional Blocks. Analysis consists of six Functional Blocks: Knowledge Management, Context-Aware Management, Cognition Management, Situation Awareness, Model Driven Engineering, and Policy Management Functional Blocks. Output Generation consists of two Functional Blocks: Denormalization and Output Generation Functional Blocks.</w:t>
      </w:r>
    </w:p>
    <w:p w14:paraId="36ABA7FD" w14:textId="77777777" w:rsidR="00F4240A" w:rsidRPr="001D2F42" w:rsidRDefault="00F4240A" w:rsidP="00F4240A">
      <w:pPr>
        <w:rPr>
          <w:rFonts w:eastAsia="SimSun"/>
          <w:lang w:eastAsia="zh-CN"/>
        </w:rPr>
      </w:pPr>
      <w:r w:rsidRPr="001D2F42">
        <w:rPr>
          <w:rFonts w:eastAsia="SimSun"/>
          <w:lang w:eastAsia="zh-CN"/>
        </w:rPr>
        <w:t>This clause describes the possible template of the data from function modules blocks of the ENI system. The data template consists of a common part and Specific part. The common part describes the basic information of the data and the Specific part describes the actual content of the data. Different FBs have the same common part and different Specific parts.</w:t>
      </w:r>
    </w:p>
    <w:p w14:paraId="725860F6" w14:textId="77777777" w:rsidR="00F4240A" w:rsidRPr="001D2F42" w:rsidRDefault="00F4240A" w:rsidP="00B50CDE">
      <w:pPr>
        <w:pStyle w:val="Heading5"/>
        <w:rPr>
          <w:rFonts w:eastAsiaTheme="minorEastAsia"/>
          <w:lang w:eastAsia="zh-CN"/>
        </w:rPr>
      </w:pPr>
      <w:bookmarkStart w:id="557" w:name="_Toc132623167"/>
      <w:bookmarkStart w:id="558" w:name="_Toc132626962"/>
      <w:bookmarkStart w:id="559" w:name="_Toc132627105"/>
      <w:bookmarkStart w:id="560" w:name="_Toc134099284"/>
      <w:bookmarkStart w:id="561" w:name="_Toc134100261"/>
      <w:bookmarkStart w:id="562" w:name="_Toc160781565"/>
      <w:r w:rsidRPr="001D2F42">
        <w:t>5.2.5.2.</w:t>
      </w:r>
      <w:r w:rsidRPr="001D2F42">
        <w:rPr>
          <w:rFonts w:eastAsiaTheme="minorEastAsia"/>
          <w:lang w:eastAsia="zh-CN"/>
        </w:rPr>
        <w:t>2</w:t>
      </w:r>
      <w:r w:rsidR="00FA57C6" w:rsidRPr="001D2F42">
        <w:tab/>
      </w:r>
      <w:r w:rsidRPr="001D2F42">
        <w:rPr>
          <w:rFonts w:eastAsiaTheme="minorEastAsia"/>
          <w:lang w:eastAsia="zh-CN"/>
        </w:rPr>
        <w:t>Common part of the data template</w:t>
      </w:r>
      <w:bookmarkEnd w:id="557"/>
      <w:bookmarkEnd w:id="558"/>
      <w:bookmarkEnd w:id="559"/>
      <w:bookmarkEnd w:id="560"/>
      <w:bookmarkEnd w:id="561"/>
      <w:bookmarkEnd w:id="562"/>
    </w:p>
    <w:p w14:paraId="438CA538" w14:textId="77777777" w:rsidR="00F4240A" w:rsidRPr="001D2F42" w:rsidRDefault="00F4240A" w:rsidP="00F4240A">
      <w:pPr>
        <w:rPr>
          <w:rFonts w:eastAsia="SimSun"/>
          <w:lang w:eastAsia="zh-CN"/>
        </w:rPr>
      </w:pPr>
      <w:r w:rsidRPr="001D2F42">
        <w:rPr>
          <w:rFonts w:eastAsia="SimSun"/>
          <w:lang w:eastAsia="zh-CN"/>
        </w:rPr>
        <w:t>The common part is used to describe the basic information, including the owner, data abstract, timestamp, Time To Live, source and destination</w:t>
      </w:r>
      <w:r w:rsidRPr="000A773A">
        <w:rPr>
          <w:rFonts w:eastAsia="SimSun"/>
          <w:lang w:eastAsia="zh-CN"/>
        </w:rPr>
        <w:t>, etc.</w:t>
      </w:r>
      <w:r w:rsidRPr="001D2F42">
        <w:rPr>
          <w:rFonts w:eastAsia="SimSun"/>
          <w:lang w:eastAsia="zh-CN"/>
        </w:rPr>
        <w:t xml:space="preserve"> No matter which FB the data comes from, it should contain the common part, in order for the data to be properly routed to destination FB over the bus, and then be better understood and used by destination FB.</w:t>
      </w:r>
    </w:p>
    <w:p w14:paraId="05AB25E5" w14:textId="77777777" w:rsidR="00F4240A" w:rsidRPr="001D2F42" w:rsidRDefault="00F4240A" w:rsidP="00652EA2">
      <w:pPr>
        <w:pStyle w:val="TH"/>
      </w:pPr>
      <w:r w:rsidRPr="001D2F42">
        <w:t xml:space="preserve">Table </w:t>
      </w:r>
      <w:r w:rsidR="00F81F04" w:rsidRPr="001D2F42">
        <w:t>5-7</w:t>
      </w:r>
      <w:r w:rsidRPr="001D2F42">
        <w:t xml:space="preserve">: </w:t>
      </w:r>
      <w:r w:rsidRPr="001D2F42">
        <w:rPr>
          <w:rFonts w:eastAsiaTheme="minorEastAsia"/>
          <w:lang w:eastAsia="zh-CN"/>
        </w:rPr>
        <w:t>Common</w:t>
      </w:r>
      <w:r w:rsidRPr="001D2F42">
        <w:t xml:space="preserve"> part of the data</w:t>
      </w: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5"/>
        <w:gridCol w:w="4725"/>
        <w:gridCol w:w="1630"/>
      </w:tblGrid>
      <w:tr w:rsidR="00F4240A" w:rsidRPr="001D2F42" w14:paraId="50896B50"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vAlign w:val="center"/>
            <w:hideMark/>
          </w:tcPr>
          <w:p w14:paraId="11D97FC9"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2972" w:type="pct"/>
            <w:tcBorders>
              <w:top w:val="single" w:sz="4" w:space="0" w:color="auto"/>
              <w:left w:val="single" w:sz="4" w:space="0" w:color="auto"/>
              <w:bottom w:val="single" w:sz="4" w:space="0" w:color="auto"/>
              <w:right w:val="single" w:sz="4" w:space="0" w:color="auto"/>
            </w:tcBorders>
            <w:vAlign w:val="center"/>
            <w:hideMark/>
          </w:tcPr>
          <w:p w14:paraId="60080155"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1026" w:type="pct"/>
            <w:tcBorders>
              <w:top w:val="single" w:sz="4" w:space="0" w:color="auto"/>
              <w:left w:val="single" w:sz="4" w:space="0" w:color="auto"/>
              <w:bottom w:val="single" w:sz="4" w:space="0" w:color="auto"/>
              <w:right w:val="single" w:sz="4" w:space="0" w:color="auto"/>
            </w:tcBorders>
            <w:hideMark/>
          </w:tcPr>
          <w:p w14:paraId="2E280660"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F4240A" w:rsidRPr="001D2F42" w14:paraId="39DACA0E"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42E6BF1E"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Identifier</w:t>
            </w:r>
          </w:p>
        </w:tc>
        <w:tc>
          <w:tcPr>
            <w:tcW w:w="2972" w:type="pct"/>
            <w:tcBorders>
              <w:top w:val="single" w:sz="4" w:space="0" w:color="auto"/>
              <w:left w:val="single" w:sz="4" w:space="0" w:color="auto"/>
              <w:bottom w:val="single" w:sz="4" w:space="0" w:color="auto"/>
              <w:right w:val="single" w:sz="4" w:space="0" w:color="auto"/>
            </w:tcBorders>
            <w:hideMark/>
          </w:tcPr>
          <w:p w14:paraId="293EC0AF" w14:textId="77777777" w:rsidR="00F4240A" w:rsidRPr="001D2F42" w:rsidRDefault="00F4240A" w:rsidP="00652EA2">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unique</w:t>
            </w:r>
            <w:r w:rsidR="002C0033" w:rsidRPr="001D2F42">
              <w:rPr>
                <w:rFonts w:eastAsia="SimSun"/>
                <w:lang w:eastAsia="zh-CN"/>
              </w:rPr>
              <w:t xml:space="preserve"> </w:t>
            </w:r>
            <w:r w:rsidRPr="001D2F42">
              <w:rPr>
                <w:rFonts w:eastAsia="SimSun"/>
                <w:lang w:eastAsia="zh-CN"/>
              </w:rPr>
              <w:t>identification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information</w:t>
            </w:r>
          </w:p>
        </w:tc>
        <w:tc>
          <w:tcPr>
            <w:tcW w:w="1026" w:type="pct"/>
            <w:tcBorders>
              <w:top w:val="single" w:sz="4" w:space="0" w:color="auto"/>
              <w:left w:val="single" w:sz="4" w:space="0" w:color="auto"/>
              <w:bottom w:val="single" w:sz="4" w:space="0" w:color="auto"/>
              <w:right w:val="single" w:sz="4" w:space="0" w:color="auto"/>
            </w:tcBorders>
            <w:hideMark/>
          </w:tcPr>
          <w:p w14:paraId="6772CACB" w14:textId="77777777" w:rsidR="00F4240A" w:rsidRPr="001D2F42" w:rsidRDefault="00F4240A" w:rsidP="00652EA2">
            <w:pPr>
              <w:pStyle w:val="TAL"/>
              <w:rPr>
                <w:rFonts w:eastAsia="SimSun"/>
                <w:lang w:eastAsia="zh-CN"/>
              </w:rPr>
            </w:pPr>
            <w:r w:rsidRPr="001D2F42">
              <w:rPr>
                <w:rFonts w:eastAsia="SimSun"/>
                <w:lang w:eastAsia="zh-CN"/>
              </w:rPr>
              <w:t>Key/Character</w:t>
            </w:r>
          </w:p>
        </w:tc>
      </w:tr>
      <w:tr w:rsidR="00F4240A" w:rsidRPr="001D2F42" w14:paraId="0C0777E6"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19863BAD"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Owner</w:t>
            </w:r>
          </w:p>
        </w:tc>
        <w:tc>
          <w:tcPr>
            <w:tcW w:w="2972" w:type="pct"/>
            <w:tcBorders>
              <w:top w:val="single" w:sz="4" w:space="0" w:color="auto"/>
              <w:left w:val="single" w:sz="4" w:space="0" w:color="auto"/>
              <w:bottom w:val="single" w:sz="4" w:space="0" w:color="auto"/>
              <w:right w:val="single" w:sz="4" w:space="0" w:color="auto"/>
            </w:tcBorders>
            <w:hideMark/>
          </w:tcPr>
          <w:p w14:paraId="4DAC255A" w14:textId="77777777" w:rsidR="00F4240A" w:rsidRPr="001D2F42" w:rsidRDefault="00F4240A" w:rsidP="00652EA2">
            <w:pPr>
              <w:pStyle w:val="TAL"/>
              <w:rPr>
                <w:rFonts w:eastAsia="SimSun"/>
                <w:lang w:eastAsia="zh-CN"/>
              </w:rPr>
            </w:pPr>
            <w:r w:rsidRPr="001D2F42">
              <w:rPr>
                <w:rFonts w:eastAsia="SimSun"/>
                <w:lang w:eastAsia="zh-CN"/>
              </w:rPr>
              <w:t>Introduction</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Sources,</w:t>
            </w:r>
            <w:r w:rsidR="002C0033" w:rsidRPr="001D2F42">
              <w:rPr>
                <w:rFonts w:eastAsia="SimSun"/>
                <w:lang w:eastAsia="zh-CN"/>
              </w:rPr>
              <w:t xml:space="preserve"> </w:t>
            </w:r>
            <w:r w:rsidRPr="001D2F42">
              <w:rPr>
                <w:rFonts w:eastAsia="SimSun"/>
                <w:lang w:eastAsia="zh-CN"/>
              </w:rPr>
              <w:t>like</w:t>
            </w:r>
            <w:r w:rsidR="002C0033" w:rsidRPr="001D2F42">
              <w:rPr>
                <w:rFonts w:eastAsia="SimSun"/>
                <w:lang w:eastAsia="zh-CN"/>
              </w:rPr>
              <w:t xml:space="preserve"> </w:t>
            </w:r>
            <w:r w:rsidRPr="001D2F42">
              <w:rPr>
                <w:rFonts w:eastAsia="SimSun"/>
                <w:lang w:eastAsia="zh-CN"/>
              </w:rPr>
              <w:t>entity,</w:t>
            </w:r>
            <w:r w:rsidR="002C0033" w:rsidRPr="001D2F42">
              <w:rPr>
                <w:rFonts w:eastAsia="SimSun"/>
                <w:lang w:eastAsia="zh-CN"/>
              </w:rPr>
              <w:t xml:space="preserve"> </w:t>
            </w:r>
            <w:r w:rsidRPr="001D2F42">
              <w:rPr>
                <w:rFonts w:eastAsia="SimSun"/>
                <w:lang w:eastAsia="zh-CN"/>
              </w:rPr>
              <w:t>domain</w:t>
            </w:r>
            <w:r w:rsidR="00652EA2" w:rsidRPr="000A773A">
              <w:rPr>
                <w:rFonts w:eastAsia="SimSun"/>
                <w:lang w:eastAsia="zh-CN"/>
              </w:rPr>
              <w:t>,</w:t>
            </w:r>
            <w:r w:rsidR="002C0033" w:rsidRPr="000A773A">
              <w:rPr>
                <w:rFonts w:eastAsia="SimSun"/>
                <w:lang w:eastAsia="zh-CN"/>
              </w:rPr>
              <w:t xml:space="preserve"> </w:t>
            </w:r>
            <w:r w:rsidRPr="000A773A">
              <w:rPr>
                <w:rFonts w:eastAsia="SimSun"/>
                <w:lang w:eastAsia="zh-CN"/>
              </w:rPr>
              <w:t>etc.</w:t>
            </w:r>
          </w:p>
        </w:tc>
        <w:tc>
          <w:tcPr>
            <w:tcW w:w="1026" w:type="pct"/>
            <w:tcBorders>
              <w:top w:val="single" w:sz="4" w:space="0" w:color="auto"/>
              <w:left w:val="single" w:sz="4" w:space="0" w:color="auto"/>
              <w:bottom w:val="single" w:sz="4" w:space="0" w:color="auto"/>
              <w:right w:val="single" w:sz="4" w:space="0" w:color="auto"/>
            </w:tcBorders>
            <w:hideMark/>
          </w:tcPr>
          <w:p w14:paraId="6021CECD"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0207A4C4"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158F7BD6" w14:textId="77777777" w:rsidR="00F4240A" w:rsidRPr="001D2F42" w:rsidRDefault="00F4240A" w:rsidP="00652EA2">
            <w:pPr>
              <w:pStyle w:val="TAL"/>
              <w:rPr>
                <w:rFonts w:eastAsia="SimSun"/>
                <w:lang w:eastAsia="zh-CN"/>
              </w:rPr>
            </w:pPr>
            <w:r w:rsidRPr="001D2F42">
              <w:rPr>
                <w:rFonts w:eastAsia="SimSun"/>
                <w:lang w:eastAsia="zh-CN"/>
              </w:rPr>
              <w:t>Timestamp</w:t>
            </w:r>
          </w:p>
        </w:tc>
        <w:tc>
          <w:tcPr>
            <w:tcW w:w="2972" w:type="pct"/>
            <w:tcBorders>
              <w:top w:val="single" w:sz="4" w:space="0" w:color="auto"/>
              <w:left w:val="single" w:sz="4" w:space="0" w:color="auto"/>
              <w:bottom w:val="single" w:sz="4" w:space="0" w:color="auto"/>
              <w:right w:val="single" w:sz="4" w:space="0" w:color="auto"/>
            </w:tcBorders>
            <w:hideMark/>
          </w:tcPr>
          <w:p w14:paraId="3C8E8CF2"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acquisition</w:t>
            </w:r>
            <w:r w:rsidR="002C0033" w:rsidRPr="001D2F42">
              <w:rPr>
                <w:rFonts w:eastAsia="SimSun"/>
                <w:lang w:eastAsia="zh-CN"/>
              </w:rPr>
              <w:t xml:space="preserve"> </w:t>
            </w:r>
            <w:r w:rsidRPr="001D2F42">
              <w:rPr>
                <w:rFonts w:eastAsia="SimSun"/>
                <w:lang w:eastAsia="zh-CN"/>
              </w:rPr>
              <w:t>time</w:t>
            </w:r>
          </w:p>
        </w:tc>
        <w:tc>
          <w:tcPr>
            <w:tcW w:w="1026" w:type="pct"/>
            <w:tcBorders>
              <w:top w:val="single" w:sz="4" w:space="0" w:color="auto"/>
              <w:left w:val="single" w:sz="4" w:space="0" w:color="auto"/>
              <w:bottom w:val="single" w:sz="4" w:space="0" w:color="auto"/>
              <w:right w:val="single" w:sz="4" w:space="0" w:color="auto"/>
            </w:tcBorders>
            <w:hideMark/>
          </w:tcPr>
          <w:p w14:paraId="43C1EF57" w14:textId="77777777" w:rsidR="00F4240A" w:rsidRPr="001D2F42" w:rsidRDefault="00F4240A" w:rsidP="00652EA2">
            <w:pPr>
              <w:pStyle w:val="TAL"/>
              <w:rPr>
                <w:rFonts w:eastAsia="SimSun"/>
                <w:lang w:eastAsia="zh-CN"/>
              </w:rPr>
            </w:pPr>
            <w:r w:rsidRPr="001D2F42">
              <w:rPr>
                <w:rFonts w:eastAsia="SimSun"/>
                <w:lang w:eastAsia="zh-CN"/>
              </w:rPr>
              <w:t>Value/Date</w:t>
            </w:r>
          </w:p>
        </w:tc>
      </w:tr>
      <w:tr w:rsidR="00F4240A" w:rsidRPr="001D2F42" w14:paraId="01740CFC"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7A48A39B" w14:textId="77777777" w:rsidR="00F4240A" w:rsidRPr="001D2F42" w:rsidRDefault="00F4240A" w:rsidP="00652EA2">
            <w:pPr>
              <w:pStyle w:val="TAL"/>
              <w:rPr>
                <w:rFonts w:eastAsia="SimSun"/>
                <w:lang w:eastAsia="zh-CN"/>
              </w:rPr>
            </w:pPr>
            <w:r w:rsidRPr="001D2F42">
              <w:rPr>
                <w:rFonts w:eastAsia="SimSun"/>
                <w:lang w:eastAsia="zh-CN"/>
              </w:rPr>
              <w:t>Time</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Live</w:t>
            </w:r>
          </w:p>
        </w:tc>
        <w:tc>
          <w:tcPr>
            <w:tcW w:w="2972" w:type="pct"/>
            <w:tcBorders>
              <w:top w:val="single" w:sz="4" w:space="0" w:color="auto"/>
              <w:left w:val="single" w:sz="4" w:space="0" w:color="auto"/>
              <w:bottom w:val="single" w:sz="4" w:space="0" w:color="auto"/>
              <w:right w:val="single" w:sz="4" w:space="0" w:color="auto"/>
            </w:tcBorders>
            <w:hideMark/>
          </w:tcPr>
          <w:p w14:paraId="4FB95830" w14:textId="77777777" w:rsidR="00F4240A" w:rsidRPr="001D2F42" w:rsidRDefault="00F4240A" w:rsidP="00652EA2">
            <w:pPr>
              <w:pStyle w:val="TAL"/>
              <w:rPr>
                <w:rFonts w:eastAsia="SimSun"/>
                <w:lang w:eastAsia="zh-CN"/>
              </w:rPr>
            </w:pPr>
            <w:r w:rsidRPr="001D2F42">
              <w:rPr>
                <w:rFonts w:eastAsia="SimSun"/>
                <w:lang w:eastAsia="zh-CN"/>
              </w:rPr>
              <w:t>How</w:t>
            </w:r>
            <w:r w:rsidR="002C0033" w:rsidRPr="001D2F42">
              <w:rPr>
                <w:rFonts w:eastAsia="SimSun"/>
                <w:lang w:eastAsia="zh-CN"/>
              </w:rPr>
              <w:t xml:space="preserve"> </w:t>
            </w:r>
            <w:r w:rsidRPr="001D2F42">
              <w:rPr>
                <w:rFonts w:eastAsia="SimSun"/>
                <w:lang w:eastAsia="zh-CN"/>
              </w:rPr>
              <w:t>long</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is</w:t>
            </w:r>
            <w:r w:rsidR="002C0033" w:rsidRPr="001D2F42">
              <w:rPr>
                <w:rFonts w:eastAsia="SimSun"/>
                <w:lang w:eastAsia="zh-CN"/>
              </w:rPr>
              <w:t xml:space="preserve"> </w:t>
            </w:r>
            <w:r w:rsidRPr="001D2F42">
              <w:rPr>
                <w:rFonts w:eastAsia="SimSun"/>
                <w:lang w:eastAsia="zh-CN"/>
              </w:rPr>
              <w:t>available</w:t>
            </w:r>
            <w:r w:rsidR="002C0033" w:rsidRPr="001D2F42">
              <w:rPr>
                <w:rFonts w:eastAsia="SimSun"/>
                <w:lang w:eastAsia="zh-CN"/>
              </w:rPr>
              <w:t xml:space="preserve"> </w:t>
            </w:r>
            <w:r w:rsidRPr="001D2F42">
              <w:rPr>
                <w:rFonts w:eastAsia="SimSun"/>
                <w:lang w:eastAsia="zh-CN"/>
              </w:rPr>
              <w:t>for</w:t>
            </w:r>
            <w:r w:rsidR="002C0033" w:rsidRPr="001D2F42">
              <w:rPr>
                <w:rFonts w:eastAsia="SimSun"/>
                <w:lang w:eastAsia="zh-CN"/>
              </w:rPr>
              <w:t xml:space="preserve"> </w:t>
            </w:r>
            <w:r w:rsidRPr="001D2F42">
              <w:rPr>
                <w:rFonts w:eastAsia="SimSun"/>
                <w:lang w:eastAsia="zh-CN"/>
              </w:rPr>
              <w:t>use</w:t>
            </w:r>
          </w:p>
        </w:tc>
        <w:tc>
          <w:tcPr>
            <w:tcW w:w="1026" w:type="pct"/>
            <w:tcBorders>
              <w:top w:val="single" w:sz="4" w:space="0" w:color="auto"/>
              <w:left w:val="single" w:sz="4" w:space="0" w:color="auto"/>
              <w:bottom w:val="single" w:sz="4" w:space="0" w:color="auto"/>
              <w:right w:val="single" w:sz="4" w:space="0" w:color="auto"/>
            </w:tcBorders>
            <w:hideMark/>
          </w:tcPr>
          <w:p w14:paraId="147902FB" w14:textId="77777777" w:rsidR="00F4240A" w:rsidRPr="001D2F42" w:rsidRDefault="00F4240A" w:rsidP="00652EA2">
            <w:pPr>
              <w:pStyle w:val="TAL"/>
              <w:rPr>
                <w:rFonts w:eastAsia="SimSun"/>
                <w:lang w:eastAsia="zh-CN"/>
              </w:rPr>
            </w:pPr>
            <w:r w:rsidRPr="001D2F42">
              <w:rPr>
                <w:rFonts w:eastAsia="SimSun"/>
                <w:lang w:eastAsia="zh-CN"/>
              </w:rPr>
              <w:t>Value/Number</w:t>
            </w:r>
          </w:p>
        </w:tc>
      </w:tr>
      <w:tr w:rsidR="00F4240A" w:rsidRPr="001D2F42" w14:paraId="512CE252"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5C22E30E" w14:textId="77777777" w:rsidR="00F4240A" w:rsidRPr="001D2F42" w:rsidRDefault="00F4240A" w:rsidP="00652EA2">
            <w:pPr>
              <w:pStyle w:val="TAL"/>
              <w:rPr>
                <w:rFonts w:eastAsia="SimSun"/>
                <w:lang w:eastAsia="zh-CN"/>
              </w:rPr>
            </w:pPr>
            <w:r w:rsidRPr="001D2F42">
              <w:rPr>
                <w:rFonts w:eastAsia="SimSun"/>
                <w:lang w:eastAsia="zh-CN"/>
              </w:rPr>
              <w:t>Source</w:t>
            </w:r>
          </w:p>
        </w:tc>
        <w:tc>
          <w:tcPr>
            <w:tcW w:w="2972" w:type="pct"/>
            <w:tcBorders>
              <w:top w:val="single" w:sz="4" w:space="0" w:color="auto"/>
              <w:left w:val="single" w:sz="4" w:space="0" w:color="auto"/>
              <w:bottom w:val="single" w:sz="4" w:space="0" w:color="auto"/>
              <w:right w:val="single" w:sz="4" w:space="0" w:color="auto"/>
            </w:tcBorders>
            <w:hideMark/>
          </w:tcPr>
          <w:p w14:paraId="416D832D" w14:textId="77777777" w:rsidR="00F4240A" w:rsidRPr="001D2F42" w:rsidRDefault="00F4240A" w:rsidP="00652EA2">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FB</w:t>
            </w:r>
            <w:r w:rsidR="002C0033" w:rsidRPr="001D2F42">
              <w:rPr>
                <w:rFonts w:eastAsia="SimSun"/>
                <w:lang w:eastAsia="zh-CN"/>
              </w:rPr>
              <w:t xml:space="preserve"> </w:t>
            </w:r>
            <w:r w:rsidRPr="001D2F42">
              <w:rPr>
                <w:rFonts w:eastAsia="SimSun"/>
                <w:lang w:eastAsia="zh-CN"/>
              </w:rPr>
              <w:t>where</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comes</w:t>
            </w:r>
            <w:r w:rsidR="002C0033" w:rsidRPr="001D2F42">
              <w:rPr>
                <w:rFonts w:eastAsia="SimSun"/>
                <w:lang w:eastAsia="zh-CN"/>
              </w:rPr>
              <w:t xml:space="preserve"> </w:t>
            </w:r>
            <w:r w:rsidRPr="001D2F42">
              <w:rPr>
                <w:rFonts w:eastAsia="SimSun"/>
                <w:lang w:eastAsia="zh-CN"/>
              </w:rPr>
              <w:t>from</w:t>
            </w:r>
          </w:p>
        </w:tc>
        <w:tc>
          <w:tcPr>
            <w:tcW w:w="1026" w:type="pct"/>
            <w:tcBorders>
              <w:top w:val="single" w:sz="4" w:space="0" w:color="auto"/>
              <w:left w:val="single" w:sz="4" w:space="0" w:color="auto"/>
              <w:bottom w:val="single" w:sz="4" w:space="0" w:color="auto"/>
              <w:right w:val="single" w:sz="4" w:space="0" w:color="auto"/>
            </w:tcBorders>
            <w:hideMark/>
          </w:tcPr>
          <w:p w14:paraId="214E3AA7"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2522E121"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41F352D5" w14:textId="77777777" w:rsidR="00F4240A" w:rsidRPr="001D2F42" w:rsidRDefault="00F4240A" w:rsidP="00652EA2">
            <w:pPr>
              <w:pStyle w:val="TAL"/>
              <w:rPr>
                <w:rFonts w:eastAsia="SimSun"/>
                <w:lang w:eastAsia="zh-CN"/>
              </w:rPr>
            </w:pPr>
            <w:r w:rsidRPr="001D2F42">
              <w:rPr>
                <w:rFonts w:eastAsia="SimSun"/>
                <w:lang w:eastAsia="zh-CN"/>
              </w:rPr>
              <w:t>Destination</w:t>
            </w:r>
          </w:p>
        </w:tc>
        <w:tc>
          <w:tcPr>
            <w:tcW w:w="2972" w:type="pct"/>
            <w:tcBorders>
              <w:top w:val="single" w:sz="4" w:space="0" w:color="auto"/>
              <w:left w:val="single" w:sz="4" w:space="0" w:color="auto"/>
              <w:bottom w:val="single" w:sz="4" w:space="0" w:color="auto"/>
              <w:right w:val="single" w:sz="4" w:space="0" w:color="auto"/>
            </w:tcBorders>
            <w:hideMark/>
          </w:tcPr>
          <w:p w14:paraId="2EBD9690" w14:textId="77777777" w:rsidR="00F4240A" w:rsidRPr="001D2F42" w:rsidRDefault="00F4240A" w:rsidP="00652EA2">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FB</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which</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is</w:t>
            </w:r>
            <w:r w:rsidR="002C0033" w:rsidRPr="001D2F42">
              <w:rPr>
                <w:rFonts w:eastAsia="SimSun"/>
                <w:lang w:eastAsia="zh-CN"/>
              </w:rPr>
              <w:t xml:space="preserve"> </w:t>
            </w:r>
            <w:r w:rsidRPr="001D2F42">
              <w:rPr>
                <w:rFonts w:eastAsia="SimSun"/>
                <w:lang w:eastAsia="zh-CN"/>
              </w:rPr>
              <w:t>going</w:t>
            </w:r>
          </w:p>
        </w:tc>
        <w:tc>
          <w:tcPr>
            <w:tcW w:w="1026" w:type="pct"/>
            <w:tcBorders>
              <w:top w:val="single" w:sz="4" w:space="0" w:color="auto"/>
              <w:left w:val="single" w:sz="4" w:space="0" w:color="auto"/>
              <w:bottom w:val="single" w:sz="4" w:space="0" w:color="auto"/>
              <w:right w:val="single" w:sz="4" w:space="0" w:color="auto"/>
            </w:tcBorders>
            <w:hideMark/>
          </w:tcPr>
          <w:p w14:paraId="3A45DC58"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66BD13D9"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46237B91"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abstract</w:t>
            </w:r>
          </w:p>
        </w:tc>
        <w:tc>
          <w:tcPr>
            <w:tcW w:w="2972" w:type="pct"/>
            <w:tcBorders>
              <w:top w:val="single" w:sz="4" w:space="0" w:color="auto"/>
              <w:left w:val="single" w:sz="4" w:space="0" w:color="auto"/>
              <w:bottom w:val="single" w:sz="4" w:space="0" w:color="auto"/>
              <w:right w:val="single" w:sz="4" w:space="0" w:color="auto"/>
            </w:tcBorders>
            <w:hideMark/>
          </w:tcPr>
          <w:p w14:paraId="5A483594" w14:textId="77777777" w:rsidR="00F4240A" w:rsidRPr="001D2F42" w:rsidRDefault="00F4240A" w:rsidP="00652EA2">
            <w:pPr>
              <w:pStyle w:val="TAL"/>
              <w:rPr>
                <w:rFonts w:eastAsia="SimSun"/>
                <w:lang w:eastAsia="zh-CN"/>
              </w:rPr>
            </w:pPr>
            <w:r w:rsidRPr="001D2F42">
              <w:rPr>
                <w:rFonts w:eastAsia="SimSun"/>
                <w:lang w:eastAsia="zh-CN"/>
              </w:rPr>
              <w:t>A</w:t>
            </w:r>
            <w:r w:rsidR="002C0033" w:rsidRPr="001D2F42">
              <w:rPr>
                <w:rFonts w:eastAsia="SimSun"/>
                <w:lang w:eastAsia="zh-CN"/>
              </w:rPr>
              <w:t xml:space="preserve"> </w:t>
            </w: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introduction</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its</w:t>
            </w:r>
            <w:r w:rsidR="002C0033" w:rsidRPr="001D2F42">
              <w:rPr>
                <w:rFonts w:eastAsia="SimSun"/>
                <w:lang w:eastAsia="zh-CN"/>
              </w:rPr>
              <w:t xml:space="preserve"> </w:t>
            </w:r>
            <w:r w:rsidRPr="001D2F42">
              <w:rPr>
                <w:rFonts w:eastAsia="SimSun"/>
                <w:lang w:eastAsia="zh-CN"/>
              </w:rPr>
              <w:t>purpose</w:t>
            </w:r>
          </w:p>
        </w:tc>
        <w:tc>
          <w:tcPr>
            <w:tcW w:w="1026" w:type="pct"/>
            <w:tcBorders>
              <w:top w:val="single" w:sz="4" w:space="0" w:color="auto"/>
              <w:left w:val="single" w:sz="4" w:space="0" w:color="auto"/>
              <w:bottom w:val="single" w:sz="4" w:space="0" w:color="auto"/>
              <w:right w:val="single" w:sz="4" w:space="0" w:color="auto"/>
            </w:tcBorders>
            <w:hideMark/>
          </w:tcPr>
          <w:p w14:paraId="1F3C48AF"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0A402348" w14:textId="77777777" w:rsidTr="00652EA2">
        <w:trPr>
          <w:jc w:val="center"/>
        </w:trPr>
        <w:tc>
          <w:tcPr>
            <w:tcW w:w="1003" w:type="pct"/>
            <w:tcBorders>
              <w:top w:val="single" w:sz="4" w:space="0" w:color="auto"/>
              <w:left w:val="single" w:sz="4" w:space="0" w:color="auto"/>
              <w:bottom w:val="single" w:sz="4" w:space="0" w:color="auto"/>
              <w:right w:val="single" w:sz="4" w:space="0" w:color="auto"/>
            </w:tcBorders>
            <w:hideMark/>
          </w:tcPr>
          <w:p w14:paraId="7EAF6776" w14:textId="77777777" w:rsidR="00F4240A" w:rsidRPr="001D2F42" w:rsidRDefault="00F4240A" w:rsidP="00652EA2">
            <w:pPr>
              <w:pStyle w:val="TAL"/>
              <w:rPr>
                <w:rFonts w:eastAsia="SimSun"/>
                <w:lang w:eastAsia="zh-CN"/>
              </w:rPr>
            </w:pPr>
            <w:r w:rsidRPr="001D2F42">
              <w:rPr>
                <w:rFonts w:eastAsia="SimSun"/>
                <w:lang w:eastAsia="zh-CN"/>
              </w:rPr>
              <w:t>Option</w:t>
            </w:r>
          </w:p>
        </w:tc>
        <w:tc>
          <w:tcPr>
            <w:tcW w:w="2972" w:type="pct"/>
            <w:tcBorders>
              <w:top w:val="single" w:sz="4" w:space="0" w:color="auto"/>
              <w:left w:val="single" w:sz="4" w:space="0" w:color="auto"/>
              <w:bottom w:val="single" w:sz="4" w:space="0" w:color="auto"/>
              <w:right w:val="single" w:sz="4" w:space="0" w:color="auto"/>
            </w:tcBorders>
            <w:hideMark/>
          </w:tcPr>
          <w:p w14:paraId="2A210ED5" w14:textId="77777777" w:rsidR="00F4240A" w:rsidRPr="001D2F42" w:rsidRDefault="00F4240A" w:rsidP="00652EA2">
            <w:pPr>
              <w:pStyle w:val="TAL"/>
              <w:rPr>
                <w:rFonts w:eastAsia="SimSun"/>
                <w:lang w:eastAsia="zh-CN"/>
              </w:rPr>
            </w:pPr>
            <w:r w:rsidRPr="001D2F42">
              <w:rPr>
                <w:rFonts w:eastAsia="SimSun"/>
                <w:lang w:eastAsia="zh-CN"/>
              </w:rPr>
              <w:t>Some</w:t>
            </w:r>
            <w:r w:rsidR="002C0033" w:rsidRPr="001D2F42">
              <w:rPr>
                <w:rFonts w:eastAsia="SimSun"/>
                <w:lang w:eastAsia="zh-CN"/>
              </w:rPr>
              <w:t xml:space="preserve"> </w:t>
            </w:r>
            <w:r w:rsidRPr="001D2F42">
              <w:rPr>
                <w:rFonts w:eastAsia="SimSun"/>
                <w:lang w:eastAsia="zh-CN"/>
              </w:rPr>
              <w:t>other</w:t>
            </w:r>
            <w:r w:rsidR="002C0033" w:rsidRPr="001D2F42">
              <w:rPr>
                <w:rFonts w:eastAsia="SimSun"/>
                <w:lang w:eastAsia="zh-CN"/>
              </w:rPr>
              <w:t xml:space="preserve"> </w:t>
            </w:r>
            <w:r w:rsidRPr="001D2F42">
              <w:rPr>
                <w:rFonts w:eastAsia="SimSun"/>
                <w:lang w:eastAsia="zh-CN"/>
              </w:rPr>
              <w:t>auxiliary</w:t>
            </w:r>
            <w:r w:rsidR="002C0033" w:rsidRPr="001D2F42">
              <w:rPr>
                <w:rFonts w:eastAsia="SimSun"/>
                <w:lang w:eastAsia="zh-CN"/>
              </w:rPr>
              <w:t xml:space="preserve"> </w:t>
            </w:r>
            <w:r w:rsidRPr="001D2F42">
              <w:rPr>
                <w:rFonts w:eastAsia="SimSun"/>
                <w:lang w:eastAsia="zh-CN"/>
              </w:rPr>
              <w:t>information</w:t>
            </w:r>
          </w:p>
        </w:tc>
        <w:tc>
          <w:tcPr>
            <w:tcW w:w="1026" w:type="pct"/>
            <w:tcBorders>
              <w:top w:val="single" w:sz="4" w:space="0" w:color="auto"/>
              <w:left w:val="single" w:sz="4" w:space="0" w:color="auto"/>
              <w:bottom w:val="single" w:sz="4" w:space="0" w:color="auto"/>
              <w:right w:val="single" w:sz="4" w:space="0" w:color="auto"/>
            </w:tcBorders>
            <w:hideMark/>
          </w:tcPr>
          <w:p w14:paraId="5142C9AF"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5996396D" w14:textId="77777777" w:rsidR="00F4240A" w:rsidRPr="001D2F42" w:rsidRDefault="00F4240A" w:rsidP="00F4240A">
      <w:pPr>
        <w:rPr>
          <w:rFonts w:eastAsia="SimSun"/>
          <w:lang w:eastAsia="zh-CN"/>
        </w:rPr>
      </w:pPr>
    </w:p>
    <w:p w14:paraId="7325F43E" w14:textId="77777777" w:rsidR="00F4240A" w:rsidRPr="001D2F42" w:rsidRDefault="00F4240A" w:rsidP="00B50CDE">
      <w:pPr>
        <w:pStyle w:val="Heading5"/>
        <w:rPr>
          <w:rFonts w:eastAsia="SimSun"/>
          <w:lang w:eastAsia="zh-CN"/>
        </w:rPr>
      </w:pPr>
      <w:bookmarkStart w:id="563" w:name="_Toc132623168"/>
      <w:bookmarkStart w:id="564" w:name="_Toc132626963"/>
      <w:bookmarkStart w:id="565" w:name="_Toc132627106"/>
      <w:bookmarkStart w:id="566" w:name="_Toc134099285"/>
      <w:bookmarkStart w:id="567" w:name="_Toc134100262"/>
      <w:bookmarkStart w:id="568" w:name="_Toc160781566"/>
      <w:r w:rsidRPr="001D2F42">
        <w:t>5.2.5.2.3</w:t>
      </w:r>
      <w:r w:rsidR="00FA57C6" w:rsidRPr="001D2F42">
        <w:tab/>
      </w:r>
      <w:r w:rsidRPr="001D2F42">
        <w:t>Specific part of the data template</w:t>
      </w:r>
      <w:bookmarkEnd w:id="563"/>
      <w:bookmarkEnd w:id="564"/>
      <w:bookmarkEnd w:id="565"/>
      <w:bookmarkEnd w:id="566"/>
      <w:bookmarkEnd w:id="567"/>
      <w:bookmarkEnd w:id="568"/>
    </w:p>
    <w:p w14:paraId="1217F313" w14:textId="77777777" w:rsidR="00F4240A" w:rsidRPr="001D2F42" w:rsidRDefault="00F4240A" w:rsidP="00B50CDE">
      <w:pPr>
        <w:pStyle w:val="H6"/>
        <w:rPr>
          <w:rFonts w:eastAsia="SimSun"/>
          <w:lang w:eastAsia="zh-CN"/>
        </w:rPr>
      </w:pPr>
      <w:r w:rsidRPr="001D2F42">
        <w:rPr>
          <w:sz w:val="22"/>
        </w:rPr>
        <w:t>5.2.5.2.3.</w:t>
      </w:r>
      <w:r w:rsidRPr="001D2F42">
        <w:rPr>
          <w:rFonts w:cs="Arial"/>
          <w:sz w:val="22"/>
        </w:rPr>
        <w:t>1</w:t>
      </w:r>
      <w:r w:rsidRPr="001D2F42">
        <w:rPr>
          <w:sz w:val="22"/>
        </w:rPr>
        <w:tab/>
      </w:r>
      <w:r w:rsidRPr="001D2F42">
        <w:rPr>
          <w:rFonts w:eastAsia="SimSun"/>
          <w:lang w:eastAsia="zh-CN"/>
        </w:rPr>
        <w:t>Specific part of the data from input Functional Block</w:t>
      </w:r>
    </w:p>
    <w:p w14:paraId="3BD4DFD1" w14:textId="5A4AEA69" w:rsidR="00F4240A" w:rsidRPr="001D2F42" w:rsidRDefault="00F4240A" w:rsidP="00F4240A">
      <w:pPr>
        <w:rPr>
          <w:rFonts w:eastAsia="SimSun"/>
          <w:lang w:eastAsia="zh-CN"/>
        </w:rPr>
      </w:pPr>
      <w:r w:rsidRPr="001D2F42">
        <w:rPr>
          <w:rFonts w:eastAsia="SimSun"/>
        </w:rPr>
        <w:t xml:space="preserve">The data model from the input function block is the data processed by the sub-function block of the input function block. </w:t>
      </w:r>
      <w:r w:rsidR="00743421">
        <w:rPr>
          <w:rFonts w:eastAsia="SimSun"/>
        </w:rPr>
        <w:t xml:space="preserve">The </w:t>
      </w:r>
      <w:r w:rsidR="00743421" w:rsidRPr="001D2F42">
        <w:rPr>
          <w:rFonts w:eastAsia="SimSun"/>
        </w:rPr>
        <w:t>data normalization function</w:t>
      </w:r>
      <w:r w:rsidR="00743421">
        <w:rPr>
          <w:rFonts w:eastAsia="SimSun"/>
        </w:rPr>
        <w:t>al</w:t>
      </w:r>
      <w:r w:rsidR="00743421" w:rsidRPr="001D2F42">
        <w:rPr>
          <w:rFonts w:eastAsia="SimSun"/>
        </w:rPr>
        <w:t xml:space="preserve"> block </w:t>
      </w:r>
      <w:r w:rsidR="00650D26" w:rsidRPr="004E0347">
        <w:rPr>
          <w:rFonts w:eastAsia="SimSun"/>
        </w:rPr>
        <w:t>[</w:t>
      </w:r>
      <w:r w:rsidR="00650D26" w:rsidRPr="004E0347">
        <w:rPr>
          <w:rFonts w:eastAsia="SimSun"/>
        </w:rPr>
        <w:fldChar w:fldCharType="begin"/>
      </w:r>
      <w:r w:rsidR="00650D26" w:rsidRPr="004E0347">
        <w:rPr>
          <w:rFonts w:eastAsia="SimSun"/>
        </w:rPr>
        <w:instrText xml:space="preserve">REF REF_NOSQL \h </w:instrText>
      </w:r>
      <w:r w:rsidR="00650D26" w:rsidRPr="004E0347">
        <w:rPr>
          <w:rFonts w:eastAsia="SimSun"/>
        </w:rPr>
      </w:r>
      <w:r w:rsidR="00650D26" w:rsidRPr="004E0347">
        <w:rPr>
          <w:rFonts w:eastAsia="SimSun"/>
        </w:rPr>
        <w:fldChar w:fldCharType="separate"/>
      </w:r>
      <w:r w:rsidR="00650D26" w:rsidRPr="004E0347">
        <w:rPr>
          <w:rFonts w:eastAsia="SimSun"/>
          <w:lang w:eastAsia="zh-CN"/>
        </w:rPr>
        <w:t>i.</w:t>
      </w:r>
      <w:r w:rsidR="00650D26" w:rsidRPr="004E0347">
        <w:rPr>
          <w:rFonts w:eastAsia="SimSun"/>
          <w:noProof/>
          <w:lang w:eastAsia="zh-CN"/>
        </w:rPr>
        <w:t>28</w:t>
      </w:r>
      <w:r w:rsidR="00650D26" w:rsidRPr="004E0347">
        <w:rPr>
          <w:rFonts w:eastAsia="SimSun"/>
        </w:rPr>
        <w:fldChar w:fldCharType="end"/>
      </w:r>
      <w:r w:rsidR="00650D26" w:rsidRPr="004E0347">
        <w:rPr>
          <w:rFonts w:eastAsia="SimSun"/>
        </w:rPr>
        <w:t>]</w:t>
      </w:r>
      <w:r w:rsidRPr="001D2F42">
        <w:rPr>
          <w:rFonts w:eastAsia="SimSun"/>
        </w:rPr>
        <w:t xml:space="preserve"> translates the data into a standardized form, using the pre-defined data structures. Therefore, the data processed by the data normalization function</w:t>
      </w:r>
      <w:r w:rsidR="00743421">
        <w:rPr>
          <w:rFonts w:eastAsia="SimSun"/>
        </w:rPr>
        <w:t>al</w:t>
      </w:r>
      <w:r w:rsidRPr="001D2F42">
        <w:rPr>
          <w:rFonts w:eastAsia="SimSun"/>
        </w:rPr>
        <w:t xml:space="preserve"> block is structured data.</w:t>
      </w:r>
    </w:p>
    <w:p w14:paraId="709B2C70" w14:textId="77777777" w:rsidR="00F4240A" w:rsidRPr="001D2F42" w:rsidRDefault="00F4240A" w:rsidP="00F4240A">
      <w:pPr>
        <w:rPr>
          <w:rFonts w:eastAsia="SimSun"/>
          <w:lang w:eastAsia="zh-CN"/>
        </w:rPr>
      </w:pPr>
      <w:r w:rsidRPr="001D2F42">
        <w:rPr>
          <w:rFonts w:eastAsia="SimSun"/>
          <w:lang w:eastAsia="zh-CN"/>
        </w:rPr>
        <w:lastRenderedPageBreak/>
        <w:t>The key of data format between Input Processing and Analysis is data number, which is a string with a maximum length of 255 characters. Since the data used by the Functional Blocks in an ENI System typically comes from different sources, the data format of the Input Processing should indicate the data source.</w:t>
      </w:r>
    </w:p>
    <w:p w14:paraId="0C04CAE3" w14:textId="77777777" w:rsidR="00F4240A" w:rsidRPr="001D2F42" w:rsidRDefault="00F4240A" w:rsidP="00652EA2">
      <w:pPr>
        <w:pStyle w:val="TH"/>
      </w:pPr>
      <w:r w:rsidRPr="001D2F42">
        <w:t>Table 5-</w:t>
      </w:r>
      <w:r w:rsidR="00F81F04" w:rsidRPr="001D2F42">
        <w:t>8</w:t>
      </w:r>
      <w:r w:rsidRPr="001D2F42">
        <w:t>: Specific part of the data from Input Processing</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9"/>
        <w:gridCol w:w="3406"/>
        <w:gridCol w:w="1560"/>
      </w:tblGrid>
      <w:tr w:rsidR="00F4240A" w:rsidRPr="001D2F42" w14:paraId="5F80668F" w14:textId="77777777" w:rsidTr="002C0033">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14:paraId="2EE8263B"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406" w:type="dxa"/>
            <w:tcBorders>
              <w:top w:val="single" w:sz="4" w:space="0" w:color="auto"/>
              <w:left w:val="single" w:sz="4" w:space="0" w:color="auto"/>
              <w:bottom w:val="single" w:sz="4" w:space="0" w:color="auto"/>
              <w:right w:val="single" w:sz="4" w:space="0" w:color="auto"/>
            </w:tcBorders>
            <w:vAlign w:val="center"/>
            <w:hideMark/>
          </w:tcPr>
          <w:p w14:paraId="1B0F6F04" w14:textId="77777777" w:rsidR="00F4240A" w:rsidRPr="001D2F42" w:rsidRDefault="00F4240A" w:rsidP="00652EA2">
            <w:pPr>
              <w:pStyle w:val="TAH"/>
            </w:pPr>
            <w:r w:rsidRPr="001D2F42">
              <w:t>Brief</w:t>
            </w:r>
            <w:r w:rsidR="002C0033" w:rsidRPr="001D2F42">
              <w:t xml:space="preserve"> </w:t>
            </w:r>
            <w:r w:rsidRPr="001D2F42">
              <w:t>Description</w:t>
            </w:r>
          </w:p>
        </w:tc>
        <w:tc>
          <w:tcPr>
            <w:tcW w:w="1560" w:type="dxa"/>
            <w:tcBorders>
              <w:top w:val="single" w:sz="4" w:space="0" w:color="auto"/>
              <w:left w:val="single" w:sz="4" w:space="0" w:color="auto"/>
              <w:bottom w:val="single" w:sz="4" w:space="0" w:color="auto"/>
              <w:right w:val="single" w:sz="4" w:space="0" w:color="auto"/>
            </w:tcBorders>
            <w:hideMark/>
          </w:tcPr>
          <w:p w14:paraId="3A22AE2A"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F4240A" w:rsidRPr="001D2F42" w14:paraId="7A8674A3" w14:textId="77777777" w:rsidTr="002C0033">
        <w:trPr>
          <w:jc w:val="center"/>
        </w:trPr>
        <w:tc>
          <w:tcPr>
            <w:tcW w:w="1559" w:type="dxa"/>
            <w:tcBorders>
              <w:top w:val="single" w:sz="4" w:space="0" w:color="auto"/>
              <w:left w:val="single" w:sz="4" w:space="0" w:color="auto"/>
              <w:bottom w:val="single" w:sz="4" w:space="0" w:color="auto"/>
              <w:right w:val="single" w:sz="4" w:space="0" w:color="auto"/>
            </w:tcBorders>
            <w:hideMark/>
          </w:tcPr>
          <w:p w14:paraId="5BEB6BF7"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3406" w:type="dxa"/>
            <w:tcBorders>
              <w:top w:val="single" w:sz="4" w:space="0" w:color="auto"/>
              <w:left w:val="single" w:sz="4" w:space="0" w:color="auto"/>
              <w:bottom w:val="single" w:sz="4" w:space="0" w:color="auto"/>
              <w:right w:val="single" w:sz="4" w:space="0" w:color="auto"/>
            </w:tcBorders>
            <w:hideMark/>
          </w:tcPr>
          <w:p w14:paraId="7199D1C6"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accepted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1560" w:type="dxa"/>
            <w:tcBorders>
              <w:top w:val="single" w:sz="4" w:space="0" w:color="auto"/>
              <w:left w:val="single" w:sz="4" w:space="0" w:color="auto"/>
              <w:bottom w:val="single" w:sz="4" w:space="0" w:color="auto"/>
              <w:right w:val="single" w:sz="4" w:space="0" w:color="auto"/>
            </w:tcBorders>
            <w:hideMark/>
          </w:tcPr>
          <w:p w14:paraId="35117A1D"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13785596" w14:textId="77777777" w:rsidTr="002C0033">
        <w:trPr>
          <w:jc w:val="center"/>
        </w:trPr>
        <w:tc>
          <w:tcPr>
            <w:tcW w:w="1559" w:type="dxa"/>
            <w:tcBorders>
              <w:top w:val="single" w:sz="4" w:space="0" w:color="auto"/>
              <w:left w:val="single" w:sz="4" w:space="0" w:color="auto"/>
              <w:bottom w:val="single" w:sz="4" w:space="0" w:color="auto"/>
              <w:right w:val="single" w:sz="4" w:space="0" w:color="auto"/>
            </w:tcBorders>
            <w:hideMark/>
          </w:tcPr>
          <w:p w14:paraId="133583B5"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Label</w:t>
            </w:r>
          </w:p>
        </w:tc>
        <w:tc>
          <w:tcPr>
            <w:tcW w:w="3406" w:type="dxa"/>
            <w:tcBorders>
              <w:top w:val="single" w:sz="4" w:space="0" w:color="auto"/>
              <w:left w:val="single" w:sz="4" w:space="0" w:color="auto"/>
              <w:bottom w:val="single" w:sz="4" w:space="0" w:color="auto"/>
              <w:right w:val="single" w:sz="4" w:space="0" w:color="auto"/>
            </w:tcBorders>
            <w:hideMark/>
          </w:tcPr>
          <w:p w14:paraId="070A7F37" w14:textId="77777777" w:rsidR="00F4240A" w:rsidRPr="001D2F42" w:rsidRDefault="00F4240A" w:rsidP="00652EA2">
            <w:pPr>
              <w:pStyle w:val="TAL"/>
              <w:rPr>
                <w:rFonts w:eastAsia="SimSun"/>
                <w:lang w:eastAsia="zh-CN"/>
              </w:rPr>
            </w:pPr>
            <w:r w:rsidRPr="001D2F42">
              <w:rPr>
                <w:rFonts w:eastAsia="SimSun"/>
                <w:lang w:eastAsia="zh-CN"/>
              </w:rPr>
              <w:t>A</w:t>
            </w:r>
            <w:r w:rsidR="002C0033" w:rsidRPr="001D2F42">
              <w:rPr>
                <w:rFonts w:eastAsia="SimSun"/>
                <w:lang w:eastAsia="zh-CN"/>
              </w:rPr>
              <w:t xml:space="preserve"> </w:t>
            </w:r>
            <w:r w:rsidRPr="001D2F42">
              <w:rPr>
                <w:rFonts w:eastAsia="SimSun"/>
                <w:lang w:eastAsia="zh-CN"/>
              </w:rPr>
              <w:t>label</w:t>
            </w:r>
            <w:r w:rsidR="002C0033" w:rsidRPr="001D2F42">
              <w:rPr>
                <w:rFonts w:eastAsia="SimSun"/>
                <w:lang w:eastAsia="zh-CN"/>
              </w:rPr>
              <w:t xml:space="preserve"> </w:t>
            </w:r>
            <w:r w:rsidRPr="001D2F42">
              <w:rPr>
                <w:rFonts w:eastAsia="SimSun"/>
                <w:lang w:eastAsia="zh-CN"/>
              </w:rPr>
              <w:t>added</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during</w:t>
            </w:r>
            <w:r w:rsidR="002C0033" w:rsidRPr="001D2F42">
              <w:rPr>
                <w:rFonts w:eastAsia="SimSun"/>
                <w:lang w:eastAsia="zh-CN"/>
              </w:rPr>
              <w:t xml:space="preserve"> </w:t>
            </w:r>
            <w:r w:rsidRPr="001D2F42">
              <w:rPr>
                <w:rFonts w:eastAsia="SimSun"/>
                <w:lang w:eastAsia="zh-CN"/>
              </w:rPr>
              <w:t>Analysis</w:t>
            </w:r>
          </w:p>
        </w:tc>
        <w:tc>
          <w:tcPr>
            <w:tcW w:w="1560" w:type="dxa"/>
            <w:tcBorders>
              <w:top w:val="single" w:sz="4" w:space="0" w:color="auto"/>
              <w:left w:val="single" w:sz="4" w:space="0" w:color="auto"/>
              <w:bottom w:val="single" w:sz="4" w:space="0" w:color="auto"/>
              <w:right w:val="single" w:sz="4" w:space="0" w:color="auto"/>
            </w:tcBorders>
            <w:hideMark/>
          </w:tcPr>
          <w:p w14:paraId="38BF06E5"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0A781F88" w14:textId="77777777" w:rsidR="00652EA2" w:rsidRPr="001D2F42" w:rsidRDefault="00652EA2" w:rsidP="00652EA2"/>
    <w:p w14:paraId="3D5E552F" w14:textId="77777777" w:rsidR="00F4240A" w:rsidRPr="001D2F42" w:rsidRDefault="00F4240A" w:rsidP="00652EA2">
      <w:pPr>
        <w:pStyle w:val="H6"/>
        <w:rPr>
          <w:rFonts w:ascii="Times New Roman" w:eastAsia="SimSun" w:hAnsi="Times New Roman"/>
          <w:lang w:eastAsia="zh-CN"/>
        </w:rPr>
      </w:pPr>
      <w:r w:rsidRPr="001D2F42">
        <w:rPr>
          <w:sz w:val="22"/>
        </w:rPr>
        <w:t>5.2.5.2.3.</w:t>
      </w:r>
      <w:r w:rsidRPr="001D2F42">
        <w:rPr>
          <w:rFonts w:cs="Arial"/>
          <w:sz w:val="22"/>
        </w:rPr>
        <w:t>2</w:t>
      </w:r>
      <w:r w:rsidR="00310CFA" w:rsidRPr="001D2F42">
        <w:rPr>
          <w:sz w:val="22"/>
        </w:rPr>
        <w:tab/>
      </w:r>
      <w:r w:rsidRPr="001D2F42">
        <w:rPr>
          <w:rFonts w:eastAsia="SimSun"/>
          <w:lang w:eastAsia="zh-CN"/>
        </w:rPr>
        <w:t>Specific part of the data from Knowledge Management Functional Block</w:t>
      </w:r>
    </w:p>
    <w:p w14:paraId="66F6CF6D" w14:textId="77777777" w:rsidR="00F4240A" w:rsidRPr="001D2F42" w:rsidRDefault="00F4240A" w:rsidP="00652EA2">
      <w:pPr>
        <w:keepNext/>
        <w:keepLines/>
        <w:rPr>
          <w:rFonts w:eastAsia="SimSun"/>
          <w:lang w:eastAsia="zh-CN"/>
        </w:rPr>
      </w:pPr>
      <w:r w:rsidRPr="001D2F42">
        <w:t xml:space="preserve">In the analysis function block, the Knowledge Management Functional Block is to represent information about both ENI System and the </w:t>
      </w:r>
      <w:r w:rsidRPr="001D2F42">
        <w:rPr>
          <w:rFonts w:eastAsia="SimSun"/>
          <w:lang w:eastAsia="zh-CN"/>
        </w:rPr>
        <w:t>managed</w:t>
      </w:r>
      <w:r w:rsidRPr="001D2F42">
        <w:t xml:space="preserve"> system, which includes the differentiation between acknowledged facts, hypotheses and inferences. Knowledge Management Functional Block is utilized by all other functional blocks of the ENI System. The proposals or commands generated by the </w:t>
      </w:r>
      <w:r w:rsidRPr="001D2F42">
        <w:rPr>
          <w:rFonts w:eastAsia="SimSun"/>
          <w:lang w:eastAsia="zh-CN"/>
        </w:rPr>
        <w:t>other sub-function blocks of analysis function block need to be uniformly sent to the output function block through the knowledge management function block.</w:t>
      </w:r>
    </w:p>
    <w:p w14:paraId="25808342" w14:textId="77777777" w:rsidR="00F4240A" w:rsidRPr="001D2F42" w:rsidRDefault="00F4240A" w:rsidP="00652EA2">
      <w:pPr>
        <w:pStyle w:val="TH"/>
      </w:pPr>
      <w:r w:rsidRPr="001D2F42">
        <w:t>Table 5-</w:t>
      </w:r>
      <w:r w:rsidR="00F81F04" w:rsidRPr="001D2F42">
        <w:t>9</w:t>
      </w:r>
      <w:r w:rsidRPr="001D2F42">
        <w:t xml:space="preserve">: Specific part of the data from Knowledge Management FB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7"/>
        <w:gridCol w:w="6230"/>
        <w:gridCol w:w="1559"/>
      </w:tblGrid>
      <w:tr w:rsidR="00F4240A" w:rsidRPr="001D2F42" w14:paraId="42F037C1" w14:textId="77777777" w:rsidTr="00652EA2">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E383BB7"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301" w:type="pct"/>
            <w:tcBorders>
              <w:top w:val="single" w:sz="4" w:space="0" w:color="auto"/>
              <w:left w:val="single" w:sz="4" w:space="0" w:color="auto"/>
              <w:bottom w:val="single" w:sz="4" w:space="0" w:color="auto"/>
              <w:right w:val="single" w:sz="4" w:space="0" w:color="auto"/>
            </w:tcBorders>
            <w:vAlign w:val="center"/>
            <w:hideMark/>
          </w:tcPr>
          <w:p w14:paraId="5E57B2EC"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26" w:type="pct"/>
            <w:tcBorders>
              <w:top w:val="single" w:sz="4" w:space="0" w:color="auto"/>
              <w:left w:val="single" w:sz="4" w:space="0" w:color="auto"/>
              <w:bottom w:val="single" w:sz="4" w:space="0" w:color="auto"/>
              <w:right w:val="single" w:sz="4" w:space="0" w:color="auto"/>
            </w:tcBorders>
            <w:hideMark/>
          </w:tcPr>
          <w:p w14:paraId="6577E099"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F4240A" w:rsidRPr="001D2F42" w14:paraId="4EB8584F" w14:textId="77777777" w:rsidTr="00652EA2">
        <w:trPr>
          <w:jc w:val="center"/>
        </w:trPr>
        <w:tc>
          <w:tcPr>
            <w:tcW w:w="873" w:type="pct"/>
            <w:tcBorders>
              <w:top w:val="single" w:sz="4" w:space="0" w:color="auto"/>
              <w:left w:val="single" w:sz="4" w:space="0" w:color="auto"/>
              <w:bottom w:val="single" w:sz="4" w:space="0" w:color="auto"/>
              <w:right w:val="single" w:sz="4" w:space="0" w:color="auto"/>
            </w:tcBorders>
            <w:hideMark/>
          </w:tcPr>
          <w:p w14:paraId="1497CFB7"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3301" w:type="pct"/>
            <w:tcBorders>
              <w:top w:val="single" w:sz="4" w:space="0" w:color="auto"/>
              <w:left w:val="single" w:sz="4" w:space="0" w:color="auto"/>
              <w:bottom w:val="single" w:sz="4" w:space="0" w:color="auto"/>
              <w:right w:val="single" w:sz="4" w:space="0" w:color="auto"/>
            </w:tcBorders>
            <w:hideMark/>
          </w:tcPr>
          <w:p w14:paraId="1F0868D6"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accepted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826" w:type="pct"/>
            <w:tcBorders>
              <w:top w:val="single" w:sz="4" w:space="0" w:color="auto"/>
              <w:left w:val="single" w:sz="4" w:space="0" w:color="auto"/>
              <w:bottom w:val="single" w:sz="4" w:space="0" w:color="auto"/>
              <w:right w:val="single" w:sz="4" w:space="0" w:color="auto"/>
            </w:tcBorders>
            <w:hideMark/>
          </w:tcPr>
          <w:p w14:paraId="20AAACEA"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2FFE5F46" w14:textId="77777777" w:rsidTr="00652EA2">
        <w:trPr>
          <w:jc w:val="center"/>
        </w:trPr>
        <w:tc>
          <w:tcPr>
            <w:tcW w:w="873" w:type="pct"/>
            <w:tcBorders>
              <w:top w:val="single" w:sz="4" w:space="0" w:color="auto"/>
              <w:left w:val="single" w:sz="4" w:space="0" w:color="auto"/>
              <w:bottom w:val="single" w:sz="4" w:space="0" w:color="auto"/>
              <w:right w:val="single" w:sz="4" w:space="0" w:color="auto"/>
            </w:tcBorders>
            <w:hideMark/>
          </w:tcPr>
          <w:p w14:paraId="1120BD99"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Label</w:t>
            </w:r>
            <w:r w:rsidR="002C0033" w:rsidRPr="001D2F42">
              <w:rPr>
                <w:rFonts w:eastAsia="SimSun"/>
                <w:lang w:eastAsia="zh-CN"/>
              </w:rPr>
              <w:t xml:space="preserve"> </w:t>
            </w:r>
          </w:p>
        </w:tc>
        <w:tc>
          <w:tcPr>
            <w:tcW w:w="3301" w:type="pct"/>
            <w:tcBorders>
              <w:top w:val="single" w:sz="4" w:space="0" w:color="auto"/>
              <w:left w:val="single" w:sz="4" w:space="0" w:color="auto"/>
              <w:bottom w:val="single" w:sz="4" w:space="0" w:color="auto"/>
              <w:right w:val="single" w:sz="4" w:space="0" w:color="auto"/>
            </w:tcBorders>
            <w:hideMark/>
          </w:tcPr>
          <w:p w14:paraId="30164377" w14:textId="77777777" w:rsidR="00F4240A" w:rsidRPr="001D2F42" w:rsidRDefault="00F4240A" w:rsidP="00652EA2">
            <w:pPr>
              <w:pStyle w:val="TAL"/>
              <w:rPr>
                <w:rFonts w:eastAsia="SimSun"/>
                <w:lang w:eastAsia="zh-CN"/>
              </w:rPr>
            </w:pPr>
            <w:r w:rsidRPr="001D2F42">
              <w:rPr>
                <w:rFonts w:eastAsia="SimSun"/>
                <w:lang w:eastAsia="zh-CN"/>
              </w:rPr>
              <w:t>A</w:t>
            </w:r>
            <w:r w:rsidR="002C0033" w:rsidRPr="001D2F42">
              <w:rPr>
                <w:rFonts w:eastAsia="SimSun"/>
                <w:lang w:eastAsia="zh-CN"/>
              </w:rPr>
              <w:t xml:space="preserve"> </w:t>
            </w:r>
            <w:r w:rsidRPr="001D2F42">
              <w:rPr>
                <w:rFonts w:eastAsia="SimSun"/>
                <w:lang w:eastAsia="zh-CN"/>
              </w:rPr>
              <w:t>label</w:t>
            </w:r>
            <w:r w:rsidR="002C0033" w:rsidRPr="001D2F42">
              <w:rPr>
                <w:rFonts w:eastAsia="SimSun"/>
                <w:lang w:eastAsia="zh-CN"/>
              </w:rPr>
              <w:t xml:space="preserve"> </w:t>
            </w:r>
            <w:r w:rsidRPr="001D2F42">
              <w:rPr>
                <w:rFonts w:eastAsia="SimSun"/>
                <w:lang w:eastAsia="zh-CN"/>
              </w:rPr>
              <w:t>added</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during</w:t>
            </w:r>
            <w:r w:rsidR="002C0033" w:rsidRPr="001D2F42">
              <w:rPr>
                <w:rFonts w:eastAsia="SimSun"/>
                <w:lang w:eastAsia="zh-CN"/>
              </w:rPr>
              <w:t xml:space="preserve"> </w:t>
            </w:r>
            <w:r w:rsidRPr="001D2F42">
              <w:rPr>
                <w:rFonts w:eastAsia="SimSun"/>
                <w:lang w:eastAsia="zh-CN"/>
              </w:rPr>
              <w:t>Analysis</w:t>
            </w:r>
          </w:p>
        </w:tc>
        <w:tc>
          <w:tcPr>
            <w:tcW w:w="826" w:type="pct"/>
            <w:tcBorders>
              <w:top w:val="single" w:sz="4" w:space="0" w:color="auto"/>
              <w:left w:val="single" w:sz="4" w:space="0" w:color="auto"/>
              <w:bottom w:val="single" w:sz="4" w:space="0" w:color="auto"/>
              <w:right w:val="single" w:sz="4" w:space="0" w:color="auto"/>
            </w:tcBorders>
            <w:hideMark/>
          </w:tcPr>
          <w:p w14:paraId="6126FE80"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18D5661F" w14:textId="77777777" w:rsidTr="00652EA2">
        <w:trPr>
          <w:jc w:val="center"/>
        </w:trPr>
        <w:tc>
          <w:tcPr>
            <w:tcW w:w="873" w:type="pct"/>
            <w:tcBorders>
              <w:top w:val="single" w:sz="4" w:space="0" w:color="auto"/>
              <w:left w:val="single" w:sz="4" w:space="0" w:color="auto"/>
              <w:bottom w:val="single" w:sz="4" w:space="0" w:color="auto"/>
              <w:right w:val="single" w:sz="4" w:space="0" w:color="auto"/>
            </w:tcBorders>
            <w:hideMark/>
          </w:tcPr>
          <w:p w14:paraId="4C99D40D" w14:textId="77777777" w:rsidR="00F4240A" w:rsidRPr="001D2F42" w:rsidRDefault="00F4240A" w:rsidP="00652EA2">
            <w:pPr>
              <w:pStyle w:val="TAL"/>
              <w:rPr>
                <w:rFonts w:eastAsia="SimSun"/>
                <w:lang w:eastAsia="zh-CN"/>
              </w:rPr>
            </w:pPr>
            <w:r w:rsidRPr="001D2F42">
              <w:rPr>
                <w:rFonts w:eastAsia="SimSun"/>
                <w:lang w:eastAsia="zh-CN"/>
              </w:rPr>
              <w:t>Knowledge</w:t>
            </w:r>
          </w:p>
        </w:tc>
        <w:tc>
          <w:tcPr>
            <w:tcW w:w="3301" w:type="pct"/>
            <w:tcBorders>
              <w:top w:val="single" w:sz="4" w:space="0" w:color="auto"/>
              <w:left w:val="single" w:sz="4" w:space="0" w:color="auto"/>
              <w:bottom w:val="single" w:sz="4" w:space="0" w:color="auto"/>
              <w:right w:val="single" w:sz="4" w:space="0" w:color="auto"/>
            </w:tcBorders>
            <w:hideMark/>
          </w:tcPr>
          <w:p w14:paraId="4468C579" w14:textId="77777777" w:rsidR="00F4240A" w:rsidRPr="001D2F42" w:rsidRDefault="00F4240A" w:rsidP="00652EA2">
            <w:pPr>
              <w:pStyle w:val="TAL"/>
              <w:rPr>
                <w:rFonts w:eastAsia="SimSun"/>
                <w:lang w:eastAsia="zh-CN"/>
              </w:rPr>
            </w:pP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stored</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ENI</w:t>
            </w:r>
            <w:r w:rsidR="002C0033" w:rsidRPr="001D2F42">
              <w:rPr>
                <w:rFonts w:eastAsia="SimSun"/>
                <w:lang w:eastAsia="zh-CN"/>
              </w:rPr>
              <w:t xml:space="preserve"> </w:t>
            </w:r>
            <w:r w:rsidRPr="001D2F42">
              <w:rPr>
                <w:rFonts w:eastAsia="SimSun"/>
                <w:lang w:eastAsia="zh-CN"/>
              </w:rPr>
              <w:t>system,</w:t>
            </w:r>
            <w:r w:rsidR="002C0033" w:rsidRPr="001D2F42">
              <w:rPr>
                <w:rFonts w:eastAsia="SimSun"/>
                <w:lang w:eastAsia="zh-CN"/>
              </w:rPr>
              <w:t xml:space="preserve"> </w:t>
            </w:r>
            <w:r w:rsidRPr="001D2F42">
              <w:rPr>
                <w:rFonts w:eastAsia="SimSun"/>
                <w:lang w:eastAsia="zh-CN"/>
              </w:rPr>
              <w:t>including</w:t>
            </w:r>
            <w:r w:rsidR="002C0033" w:rsidRPr="001D2F42">
              <w:rPr>
                <w:rFonts w:eastAsia="SimSun"/>
                <w:lang w:eastAsia="zh-CN"/>
              </w:rPr>
              <w:t xml:space="preserve"> </w:t>
            </w:r>
            <w:r w:rsidRPr="001D2F42">
              <w:rPr>
                <w:rFonts w:eastAsia="SimSun"/>
                <w:lang w:eastAsia="zh-CN"/>
              </w:rPr>
              <w:t>facts,</w:t>
            </w:r>
            <w:r w:rsidR="002C0033" w:rsidRPr="001D2F42">
              <w:rPr>
                <w:rFonts w:eastAsia="SimSun"/>
                <w:lang w:eastAsia="zh-CN"/>
              </w:rPr>
              <w:t xml:space="preserve"> </w:t>
            </w:r>
            <w:r w:rsidRPr="001D2F42">
              <w:rPr>
                <w:rFonts w:eastAsia="SimSun"/>
                <w:lang w:eastAsia="zh-CN"/>
              </w:rPr>
              <w:t>axioms</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inferences</w:t>
            </w:r>
          </w:p>
        </w:tc>
        <w:tc>
          <w:tcPr>
            <w:tcW w:w="826" w:type="pct"/>
            <w:tcBorders>
              <w:top w:val="single" w:sz="4" w:space="0" w:color="auto"/>
              <w:left w:val="single" w:sz="4" w:space="0" w:color="auto"/>
              <w:bottom w:val="single" w:sz="4" w:space="0" w:color="auto"/>
              <w:right w:val="single" w:sz="4" w:space="0" w:color="auto"/>
            </w:tcBorders>
            <w:hideMark/>
          </w:tcPr>
          <w:p w14:paraId="026C8921"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F4240A" w:rsidRPr="001D2F42" w14:paraId="34C64BE2" w14:textId="77777777" w:rsidTr="00652EA2">
        <w:trPr>
          <w:jc w:val="center"/>
        </w:trPr>
        <w:tc>
          <w:tcPr>
            <w:tcW w:w="873" w:type="pct"/>
            <w:tcBorders>
              <w:top w:val="single" w:sz="4" w:space="0" w:color="auto"/>
              <w:left w:val="single" w:sz="4" w:space="0" w:color="auto"/>
              <w:bottom w:val="single" w:sz="4" w:space="0" w:color="auto"/>
              <w:right w:val="single" w:sz="4" w:space="0" w:color="auto"/>
            </w:tcBorders>
            <w:hideMark/>
          </w:tcPr>
          <w:p w14:paraId="4DBB7068" w14:textId="77777777" w:rsidR="00F4240A" w:rsidRPr="001D2F42" w:rsidRDefault="00F4240A" w:rsidP="00652EA2">
            <w:pPr>
              <w:pStyle w:val="TAL"/>
              <w:rPr>
                <w:rFonts w:eastAsia="SimSun"/>
                <w:lang w:eastAsia="zh-CN"/>
              </w:rPr>
            </w:pPr>
            <w:r w:rsidRPr="001D2F42">
              <w:rPr>
                <w:rFonts w:eastAsia="SimSun"/>
                <w:lang w:eastAsia="zh-CN"/>
              </w:rPr>
              <w:t>Model</w:t>
            </w:r>
            <w:r w:rsidR="002C0033" w:rsidRPr="001D2F42">
              <w:rPr>
                <w:rFonts w:eastAsia="SimSun"/>
                <w:lang w:eastAsia="zh-CN"/>
              </w:rPr>
              <w:t xml:space="preserve"> </w:t>
            </w:r>
            <w:r w:rsidRPr="001D2F42">
              <w:rPr>
                <w:rFonts w:eastAsia="SimSun"/>
                <w:lang w:eastAsia="zh-CN"/>
              </w:rPr>
              <w:t>Information</w:t>
            </w:r>
          </w:p>
        </w:tc>
        <w:tc>
          <w:tcPr>
            <w:tcW w:w="3301" w:type="pct"/>
            <w:tcBorders>
              <w:top w:val="single" w:sz="4" w:space="0" w:color="auto"/>
              <w:left w:val="single" w:sz="4" w:space="0" w:color="auto"/>
              <w:bottom w:val="single" w:sz="4" w:space="0" w:color="auto"/>
              <w:right w:val="single" w:sz="4" w:space="0" w:color="auto"/>
            </w:tcBorders>
            <w:hideMark/>
          </w:tcPr>
          <w:p w14:paraId="2AD418A7"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Model.</w:t>
            </w:r>
            <w:r w:rsidR="002C0033" w:rsidRPr="001D2F42">
              <w:rPr>
                <w:rFonts w:eastAsia="SimSun"/>
                <w:lang w:eastAsia="zh-CN"/>
              </w:rPr>
              <w:t xml:space="preserve"> </w:t>
            </w:r>
            <w:r w:rsidRPr="001D2F42">
              <w:rPr>
                <w:rFonts w:eastAsia="SimSun"/>
                <w:lang w:eastAsia="zh-CN"/>
              </w:rPr>
              <w:t>Model</w:t>
            </w:r>
            <w:r w:rsidR="002C0033" w:rsidRPr="001D2F42">
              <w:rPr>
                <w:rFonts w:eastAsia="SimSun"/>
                <w:lang w:eastAsia="zh-CN"/>
              </w:rPr>
              <w:t xml:space="preserve"> </w:t>
            </w:r>
            <w:r w:rsidRPr="001D2F42">
              <w:rPr>
                <w:rFonts w:eastAsia="SimSun"/>
                <w:lang w:eastAsia="zh-CN"/>
              </w:rPr>
              <w:t>information</w:t>
            </w:r>
            <w:r w:rsidR="002C0033" w:rsidRPr="001D2F42">
              <w:rPr>
                <w:rFonts w:eastAsia="SimSun"/>
                <w:lang w:eastAsia="zh-CN"/>
              </w:rPr>
              <w:t xml:space="preserve"> </w:t>
            </w:r>
            <w:r w:rsidRPr="001D2F42">
              <w:rPr>
                <w:rFonts w:eastAsia="SimSun"/>
                <w:lang w:eastAsia="zh-CN"/>
              </w:rPr>
              <w:t>stored</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ENI</w:t>
            </w:r>
            <w:r w:rsidR="002C0033" w:rsidRPr="001D2F42">
              <w:rPr>
                <w:rFonts w:eastAsia="SimSun"/>
                <w:lang w:eastAsia="zh-CN"/>
              </w:rPr>
              <w:t xml:space="preserve"> </w:t>
            </w:r>
            <w:r w:rsidRPr="001D2F42">
              <w:rPr>
                <w:rFonts w:eastAsia="SimSun"/>
                <w:lang w:eastAsia="zh-CN"/>
              </w:rPr>
              <w:t>system</w:t>
            </w:r>
          </w:p>
        </w:tc>
        <w:tc>
          <w:tcPr>
            <w:tcW w:w="826" w:type="pct"/>
            <w:tcBorders>
              <w:top w:val="single" w:sz="4" w:space="0" w:color="auto"/>
              <w:left w:val="single" w:sz="4" w:space="0" w:color="auto"/>
              <w:bottom w:val="single" w:sz="4" w:space="0" w:color="auto"/>
              <w:right w:val="single" w:sz="4" w:space="0" w:color="auto"/>
            </w:tcBorders>
            <w:hideMark/>
          </w:tcPr>
          <w:p w14:paraId="25C29476"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3659EED9" w14:textId="77777777" w:rsidR="00652EA2" w:rsidRPr="001D2F42" w:rsidRDefault="00652EA2" w:rsidP="00652EA2"/>
    <w:p w14:paraId="332CDB31" w14:textId="77777777" w:rsidR="00F4240A" w:rsidRPr="001D2F42" w:rsidRDefault="00F4240A" w:rsidP="00B50CDE">
      <w:pPr>
        <w:pStyle w:val="H6"/>
      </w:pPr>
      <w:r w:rsidRPr="001D2F42">
        <w:t>5.2.5.2.3.</w:t>
      </w:r>
      <w:r w:rsidRPr="001D2F42">
        <w:rPr>
          <w:rFonts w:cs="Arial"/>
        </w:rPr>
        <w:t>3</w:t>
      </w:r>
      <w:r w:rsidR="00310CFA" w:rsidRPr="001D2F42">
        <w:tab/>
      </w:r>
      <w:r w:rsidRPr="001D2F42">
        <w:t>Specific part of the data from Context-Aware Management Functional Block</w:t>
      </w:r>
    </w:p>
    <w:p w14:paraId="5AE1B0E7" w14:textId="77777777" w:rsidR="00F4240A" w:rsidRPr="001D2F42" w:rsidRDefault="00F4240A" w:rsidP="00F4240A">
      <w:pPr>
        <w:rPr>
          <w:rFonts w:eastAsia="SimSun"/>
          <w:lang w:eastAsia="zh-CN"/>
        </w:rPr>
      </w:pPr>
      <w:r w:rsidRPr="001D2F42">
        <w:t xml:space="preserve">Context-awareness enables a system to gather information about itself and its environment. This enables the system to provide personalized and customized services and resources corresponding to that context. </w:t>
      </w:r>
      <w:r w:rsidRPr="001D2F42">
        <w:rPr>
          <w:rFonts w:eastAsia="SimSun"/>
          <w:lang w:eastAsia="zh-CN"/>
        </w:rPr>
        <w:t xml:space="preserve">Data </w:t>
      </w:r>
      <w:r w:rsidRPr="001D2F42">
        <w:rPr>
          <w:rFonts w:eastAsiaTheme="minorEastAsia"/>
          <w:lang w:eastAsia="zh-CN"/>
        </w:rPr>
        <w:t>model from</w:t>
      </w:r>
      <w:r w:rsidRPr="001D2F42">
        <w:rPr>
          <w:rFonts w:eastAsia="SimSun"/>
          <w:lang w:eastAsia="zh-CN"/>
        </w:rPr>
        <w:t xml:space="preserve"> Context</w:t>
      </w:r>
      <w:r w:rsidR="00652EA2" w:rsidRPr="001D2F42">
        <w:rPr>
          <w:rFonts w:eastAsia="SimSun"/>
          <w:lang w:eastAsia="zh-CN"/>
        </w:rPr>
        <w:noBreakHyphen/>
      </w:r>
      <w:r w:rsidRPr="001D2F42">
        <w:rPr>
          <w:rFonts w:eastAsia="SimSun"/>
          <w:lang w:eastAsia="zh-CN"/>
        </w:rPr>
        <w:t xml:space="preserve">Aware Management Functional Block consists of measurement data, </w:t>
      </w:r>
      <w:r w:rsidRPr="001D2F42">
        <w:t>inferred</w:t>
      </w:r>
      <w:r w:rsidRPr="001D2F42">
        <w:rPr>
          <w:rFonts w:eastAsia="SimSun"/>
          <w:lang w:eastAsia="zh-CN"/>
        </w:rPr>
        <w:t xml:space="preserve"> knowledge</w:t>
      </w:r>
      <w:r w:rsidRPr="001D2F42">
        <w:t xml:space="preserve"> and policy</w:t>
      </w:r>
      <w:r w:rsidRPr="001D2F42">
        <w:rPr>
          <w:rFonts w:eastAsia="SimSun"/>
          <w:lang w:eastAsia="zh-CN"/>
        </w:rPr>
        <w:t>.</w:t>
      </w:r>
    </w:p>
    <w:p w14:paraId="1F4C8069" w14:textId="77777777" w:rsidR="00F4240A" w:rsidRPr="001D2F42" w:rsidRDefault="00F4240A" w:rsidP="00652EA2">
      <w:pPr>
        <w:pStyle w:val="TH"/>
      </w:pPr>
      <w:r w:rsidRPr="001D2F42">
        <w:t>Table 5-</w:t>
      </w:r>
      <w:r w:rsidR="00F81F04" w:rsidRPr="001D2F42">
        <w:t>10</w:t>
      </w:r>
      <w:r w:rsidRPr="001D2F42">
        <w:t>: Specific part of the data from Context-Aware Management FB</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092"/>
        <w:gridCol w:w="5953"/>
        <w:gridCol w:w="1557"/>
      </w:tblGrid>
      <w:tr w:rsidR="00652EA2" w:rsidRPr="001D2F42" w14:paraId="7968DA7A"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E70499"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1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A85439"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7DB3E519"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652EA2" w:rsidRPr="001D2F42" w14:paraId="62BF72F5"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hideMark/>
          </w:tcPr>
          <w:p w14:paraId="469277D3"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3100" w:type="pct"/>
            <w:tcBorders>
              <w:top w:val="single" w:sz="4" w:space="0" w:color="auto"/>
              <w:left w:val="single" w:sz="4" w:space="0" w:color="auto"/>
              <w:bottom w:val="single" w:sz="4" w:space="0" w:color="auto"/>
              <w:right w:val="single" w:sz="4" w:space="0" w:color="auto"/>
            </w:tcBorders>
            <w:shd w:val="clear" w:color="auto" w:fill="FFFFFF"/>
            <w:hideMark/>
          </w:tcPr>
          <w:p w14:paraId="7C0BBD14"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accepted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6961A9E4"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0AE5B210"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hideMark/>
          </w:tcPr>
          <w:p w14:paraId="65AA06C1"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Label</w:t>
            </w:r>
          </w:p>
        </w:tc>
        <w:tc>
          <w:tcPr>
            <w:tcW w:w="3100" w:type="pct"/>
            <w:tcBorders>
              <w:top w:val="single" w:sz="4" w:space="0" w:color="auto"/>
              <w:left w:val="single" w:sz="4" w:space="0" w:color="auto"/>
              <w:bottom w:val="single" w:sz="4" w:space="0" w:color="auto"/>
              <w:right w:val="single" w:sz="4" w:space="0" w:color="auto"/>
            </w:tcBorders>
            <w:shd w:val="clear" w:color="auto" w:fill="FFFFFF"/>
            <w:hideMark/>
          </w:tcPr>
          <w:p w14:paraId="46D20D94" w14:textId="77777777" w:rsidR="00F4240A" w:rsidRPr="001D2F42" w:rsidRDefault="00F4240A" w:rsidP="00652EA2">
            <w:pPr>
              <w:pStyle w:val="TAL"/>
              <w:rPr>
                <w:rFonts w:eastAsia="SimSun"/>
                <w:lang w:eastAsia="zh-CN"/>
              </w:rPr>
            </w:pPr>
            <w:r w:rsidRPr="001D2F42">
              <w:rPr>
                <w:rFonts w:eastAsia="SimSun"/>
                <w:lang w:eastAsia="zh-CN"/>
              </w:rPr>
              <w:t>A</w:t>
            </w:r>
            <w:r w:rsidR="002C0033" w:rsidRPr="001D2F42">
              <w:rPr>
                <w:rFonts w:eastAsia="SimSun"/>
                <w:lang w:eastAsia="zh-CN"/>
              </w:rPr>
              <w:t xml:space="preserve"> </w:t>
            </w:r>
            <w:r w:rsidRPr="001D2F42">
              <w:rPr>
                <w:rFonts w:eastAsia="SimSun"/>
                <w:lang w:eastAsia="zh-CN"/>
              </w:rPr>
              <w:t>label</w:t>
            </w:r>
            <w:r w:rsidR="002C0033" w:rsidRPr="001D2F42">
              <w:rPr>
                <w:rFonts w:eastAsia="SimSun"/>
                <w:lang w:eastAsia="zh-CN"/>
              </w:rPr>
              <w:t xml:space="preserve"> </w:t>
            </w:r>
            <w:r w:rsidRPr="001D2F42">
              <w:rPr>
                <w:rFonts w:eastAsia="SimSun"/>
                <w:lang w:eastAsia="zh-CN"/>
              </w:rPr>
              <w:t>added</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during</w:t>
            </w:r>
            <w:r w:rsidR="002C0033" w:rsidRPr="001D2F42">
              <w:rPr>
                <w:rFonts w:eastAsia="SimSun"/>
                <w:lang w:eastAsia="zh-CN"/>
              </w:rPr>
              <w:t xml:space="preserve"> </w:t>
            </w:r>
            <w:r w:rsidRPr="001D2F42">
              <w:rPr>
                <w:rFonts w:eastAsia="SimSun"/>
                <w:lang w:eastAsia="zh-CN"/>
              </w:rPr>
              <w:t>Analysis</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035FBD16"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4806CFE6"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hideMark/>
          </w:tcPr>
          <w:p w14:paraId="28ECC4B7" w14:textId="77777777" w:rsidR="00F4240A" w:rsidRPr="001D2F42" w:rsidRDefault="00F4240A" w:rsidP="00652EA2">
            <w:pPr>
              <w:pStyle w:val="TAL"/>
              <w:rPr>
                <w:rFonts w:eastAsia="SimSun"/>
                <w:lang w:eastAsia="zh-CN"/>
              </w:rPr>
            </w:pPr>
            <w:r w:rsidRPr="001D2F42">
              <w:rPr>
                <w:rFonts w:eastAsia="SimSun"/>
                <w:lang w:eastAsia="zh-CN"/>
              </w:rPr>
              <w:t>Knowledge</w:t>
            </w:r>
          </w:p>
        </w:tc>
        <w:tc>
          <w:tcPr>
            <w:tcW w:w="3100" w:type="pct"/>
            <w:tcBorders>
              <w:top w:val="single" w:sz="4" w:space="0" w:color="auto"/>
              <w:left w:val="single" w:sz="4" w:space="0" w:color="auto"/>
              <w:bottom w:val="single" w:sz="4" w:space="0" w:color="auto"/>
              <w:right w:val="single" w:sz="4" w:space="0" w:color="auto"/>
            </w:tcBorders>
            <w:shd w:val="clear" w:color="auto" w:fill="FFFFFF"/>
            <w:hideMark/>
          </w:tcPr>
          <w:p w14:paraId="1E435D1A" w14:textId="77777777" w:rsidR="00F4240A" w:rsidRPr="001D2F42" w:rsidRDefault="00F4240A" w:rsidP="00652EA2">
            <w:pPr>
              <w:pStyle w:val="TAL"/>
              <w:rPr>
                <w:rFonts w:eastAsia="SimSun"/>
                <w:lang w:eastAsia="zh-CN"/>
              </w:rPr>
            </w:pP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stored</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ENI</w:t>
            </w:r>
            <w:r w:rsidR="002C0033" w:rsidRPr="001D2F42">
              <w:rPr>
                <w:rFonts w:eastAsia="SimSun"/>
                <w:lang w:eastAsia="zh-CN"/>
              </w:rPr>
              <w:t xml:space="preserve"> </w:t>
            </w:r>
            <w:r w:rsidRPr="001D2F42">
              <w:rPr>
                <w:rFonts w:eastAsia="SimSun"/>
                <w:lang w:eastAsia="zh-CN"/>
              </w:rPr>
              <w:t>system,</w:t>
            </w:r>
            <w:r w:rsidR="002C0033" w:rsidRPr="001D2F42">
              <w:rPr>
                <w:rFonts w:eastAsia="SimSun"/>
                <w:lang w:eastAsia="zh-CN"/>
              </w:rPr>
              <w:t xml:space="preserve"> </w:t>
            </w:r>
            <w:r w:rsidRPr="001D2F42">
              <w:rPr>
                <w:rFonts w:eastAsia="SimSun"/>
                <w:lang w:eastAsia="zh-CN"/>
              </w:rPr>
              <w:t>including</w:t>
            </w:r>
            <w:r w:rsidR="002C0033" w:rsidRPr="001D2F42">
              <w:rPr>
                <w:rFonts w:eastAsia="SimSun"/>
                <w:lang w:eastAsia="zh-CN"/>
              </w:rPr>
              <w:t xml:space="preserve"> </w:t>
            </w:r>
            <w:r w:rsidRPr="001D2F42">
              <w:rPr>
                <w:rFonts w:eastAsia="SimSun"/>
                <w:lang w:eastAsia="zh-CN"/>
              </w:rPr>
              <w:t>facts,</w:t>
            </w:r>
            <w:r w:rsidR="002C0033" w:rsidRPr="001D2F42">
              <w:rPr>
                <w:rFonts w:eastAsia="SimSun"/>
                <w:lang w:eastAsia="zh-CN"/>
              </w:rPr>
              <w:t xml:space="preserve"> </w:t>
            </w:r>
            <w:r w:rsidRPr="001D2F42">
              <w:rPr>
                <w:rFonts w:eastAsia="SimSun"/>
                <w:lang w:eastAsia="zh-CN"/>
              </w:rPr>
              <w:t>axioms</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inferences</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19575FE7"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56C9DE04"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hideMark/>
          </w:tcPr>
          <w:p w14:paraId="4862801F" w14:textId="77777777" w:rsidR="00F4240A" w:rsidRPr="001D2F42" w:rsidRDefault="00F4240A" w:rsidP="00652EA2">
            <w:pPr>
              <w:pStyle w:val="TAL"/>
              <w:rPr>
                <w:rFonts w:eastAsia="SimSun"/>
                <w:lang w:eastAsia="zh-CN"/>
              </w:rPr>
            </w:pPr>
            <w:r w:rsidRPr="001D2F42">
              <w:rPr>
                <w:rFonts w:eastAsia="SimSun"/>
                <w:lang w:eastAsia="zh-CN"/>
              </w:rPr>
              <w:t>Attributes</w:t>
            </w:r>
            <w:r w:rsidR="002C0033" w:rsidRPr="001D2F42">
              <w:rPr>
                <w:rFonts w:eastAsia="SimSun"/>
                <w:lang w:eastAsia="zh-CN"/>
              </w:rPr>
              <w:t xml:space="preserve"> </w:t>
            </w:r>
            <w:r w:rsidRPr="001D2F42">
              <w:rPr>
                <w:rFonts w:eastAsia="SimSun"/>
                <w:lang w:eastAsia="zh-CN"/>
              </w:rPr>
              <w:t>Number</w:t>
            </w:r>
          </w:p>
        </w:tc>
        <w:tc>
          <w:tcPr>
            <w:tcW w:w="3100" w:type="pct"/>
            <w:tcBorders>
              <w:top w:val="single" w:sz="4" w:space="0" w:color="auto"/>
              <w:left w:val="single" w:sz="4" w:space="0" w:color="auto"/>
              <w:bottom w:val="single" w:sz="4" w:space="0" w:color="auto"/>
              <w:right w:val="single" w:sz="4" w:space="0" w:color="auto"/>
            </w:tcBorders>
            <w:shd w:val="clear" w:color="auto" w:fill="FFFFFF"/>
            <w:hideMark/>
          </w:tcPr>
          <w:p w14:paraId="05DA0FBD" w14:textId="77777777" w:rsidR="00F4240A" w:rsidRPr="001D2F42" w:rsidRDefault="00F4240A" w:rsidP="00652EA2">
            <w:pPr>
              <w:pStyle w:val="TAL"/>
              <w:rPr>
                <w:rFonts w:eastAsia="SimSun"/>
                <w:lang w:eastAsia="zh-CN"/>
              </w:rPr>
            </w:pPr>
            <w:r w:rsidRPr="001D2F42">
              <w:rPr>
                <w:rFonts w:eastAsia="SimSun"/>
                <w:lang w:eastAsia="zh-CN"/>
              </w:rPr>
              <w:t>Number</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attributes</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199A7D69" w14:textId="77777777" w:rsidR="00F4240A" w:rsidRPr="001D2F42" w:rsidRDefault="00F4240A" w:rsidP="00652EA2">
            <w:pPr>
              <w:pStyle w:val="TAL"/>
              <w:rPr>
                <w:rFonts w:eastAsia="SimSun"/>
                <w:lang w:eastAsia="zh-CN"/>
              </w:rPr>
            </w:pPr>
            <w:r w:rsidRPr="001D2F42">
              <w:rPr>
                <w:rFonts w:eastAsia="SimSun"/>
                <w:lang w:eastAsia="zh-CN"/>
              </w:rPr>
              <w:t>Value/Character</w:t>
            </w:r>
          </w:p>
        </w:tc>
      </w:tr>
      <w:tr w:rsidR="00652EA2" w:rsidRPr="001D2F42" w14:paraId="59E2B413" w14:textId="77777777" w:rsidTr="00652EA2">
        <w:trPr>
          <w:jc w:val="center"/>
        </w:trPr>
        <w:tc>
          <w:tcPr>
            <w:tcW w:w="1089" w:type="pct"/>
            <w:tcBorders>
              <w:top w:val="single" w:sz="4" w:space="0" w:color="auto"/>
              <w:left w:val="single" w:sz="4" w:space="0" w:color="auto"/>
              <w:bottom w:val="single" w:sz="4" w:space="0" w:color="auto"/>
              <w:right w:val="single" w:sz="4" w:space="0" w:color="auto"/>
            </w:tcBorders>
            <w:shd w:val="clear" w:color="auto" w:fill="FFFFFF"/>
            <w:hideMark/>
          </w:tcPr>
          <w:p w14:paraId="19571420" w14:textId="77777777" w:rsidR="00F4240A" w:rsidRPr="001D2F42" w:rsidRDefault="00F4240A" w:rsidP="00652EA2">
            <w:pPr>
              <w:pStyle w:val="TAL"/>
              <w:rPr>
                <w:rFonts w:eastAsia="SimSun"/>
                <w:lang w:eastAsia="zh-CN"/>
              </w:rPr>
            </w:pPr>
            <w:r w:rsidRPr="001D2F42">
              <w:rPr>
                <w:rFonts w:eastAsia="SimSun"/>
                <w:lang w:eastAsia="zh-CN"/>
              </w:rPr>
              <w:t>Attribute</w:t>
            </w:r>
            <w:r w:rsidR="002C0033" w:rsidRPr="001D2F42">
              <w:rPr>
                <w:rFonts w:eastAsia="SimSun"/>
                <w:lang w:eastAsia="zh-CN"/>
              </w:rPr>
              <w:t xml:space="preserve"> </w:t>
            </w:r>
            <w:r w:rsidRPr="001D2F42">
              <w:rPr>
                <w:rFonts w:eastAsia="SimSun"/>
                <w:lang w:eastAsia="zh-CN"/>
              </w:rPr>
              <w:t>Characteristics</w:t>
            </w:r>
          </w:p>
        </w:tc>
        <w:tc>
          <w:tcPr>
            <w:tcW w:w="3100" w:type="pct"/>
            <w:tcBorders>
              <w:top w:val="single" w:sz="4" w:space="0" w:color="auto"/>
              <w:left w:val="single" w:sz="4" w:space="0" w:color="auto"/>
              <w:bottom w:val="single" w:sz="4" w:space="0" w:color="auto"/>
              <w:right w:val="single" w:sz="4" w:space="0" w:color="auto"/>
            </w:tcBorders>
            <w:shd w:val="clear" w:color="auto" w:fill="FFFFFF"/>
            <w:hideMark/>
          </w:tcPr>
          <w:p w14:paraId="3CABCCD8"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attribute</w:t>
            </w:r>
            <w:r w:rsidR="002C0033" w:rsidRPr="001D2F42">
              <w:rPr>
                <w:rFonts w:eastAsia="SimSun"/>
                <w:lang w:eastAsia="zh-CN"/>
              </w:rPr>
              <w:t xml:space="preserve"> </w:t>
            </w: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such</w:t>
            </w:r>
            <w:r w:rsidR="002C0033" w:rsidRPr="001D2F42">
              <w:rPr>
                <w:rFonts w:eastAsia="SimSun"/>
                <w:lang w:eastAsia="zh-CN"/>
              </w:rPr>
              <w:t xml:space="preserve"> </w:t>
            </w:r>
            <w:r w:rsidRPr="001D2F42">
              <w:rPr>
                <w:rFonts w:eastAsia="SimSun"/>
                <w:lang w:eastAsia="zh-CN"/>
              </w:rPr>
              <w:t>as</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range,</w:t>
            </w:r>
            <w:r w:rsidR="002C0033" w:rsidRPr="001D2F42">
              <w:rPr>
                <w:rFonts w:eastAsia="SimSun"/>
                <w:lang w:eastAsia="zh-CN"/>
              </w:rPr>
              <w:t xml:space="preserve"> </w:t>
            </w:r>
            <w:r w:rsidRPr="001D2F42">
              <w:rPr>
                <w:rFonts w:eastAsia="SimSun"/>
                <w:lang w:eastAsia="zh-CN"/>
              </w:rPr>
              <w:t>missing</w:t>
            </w:r>
            <w:r w:rsidR="00652EA2" w:rsidRPr="000A773A">
              <w:rPr>
                <w:rFonts w:eastAsia="SimSun"/>
                <w:lang w:eastAsia="zh-CN"/>
              </w:rPr>
              <w:t>,</w:t>
            </w:r>
            <w:r w:rsidR="002C0033" w:rsidRPr="000A773A">
              <w:rPr>
                <w:rFonts w:eastAsia="SimSun"/>
                <w:lang w:eastAsia="zh-CN"/>
              </w:rPr>
              <w:t xml:space="preserve"> </w:t>
            </w:r>
            <w:r w:rsidRPr="000A773A">
              <w:rPr>
                <w:rFonts w:eastAsia="SimSun"/>
                <w:lang w:eastAsia="zh-CN"/>
              </w:rPr>
              <w:t>etc.</w:t>
            </w:r>
          </w:p>
        </w:tc>
        <w:tc>
          <w:tcPr>
            <w:tcW w:w="811" w:type="pct"/>
            <w:tcBorders>
              <w:top w:val="single" w:sz="4" w:space="0" w:color="auto"/>
              <w:left w:val="single" w:sz="4" w:space="0" w:color="auto"/>
              <w:bottom w:val="single" w:sz="4" w:space="0" w:color="auto"/>
              <w:right w:val="single" w:sz="4" w:space="0" w:color="auto"/>
            </w:tcBorders>
            <w:shd w:val="clear" w:color="auto" w:fill="FFFFFF"/>
            <w:hideMark/>
          </w:tcPr>
          <w:p w14:paraId="25DE3D4F"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69231577" w14:textId="77777777" w:rsidR="00652EA2" w:rsidRPr="001D2F42" w:rsidRDefault="00652EA2" w:rsidP="00652EA2"/>
    <w:p w14:paraId="01FB6AE6" w14:textId="77777777" w:rsidR="00F4240A" w:rsidRPr="001D2F42" w:rsidRDefault="00F4240A" w:rsidP="00B50CDE">
      <w:pPr>
        <w:pStyle w:val="H6"/>
        <w:rPr>
          <w:rFonts w:eastAsia="SimSun"/>
          <w:lang w:eastAsia="zh-CN"/>
        </w:rPr>
      </w:pPr>
      <w:r w:rsidRPr="001D2F42">
        <w:rPr>
          <w:sz w:val="22"/>
        </w:rPr>
        <w:t>5.2.5.2.3.</w:t>
      </w:r>
      <w:r w:rsidRPr="001D2F42">
        <w:rPr>
          <w:rFonts w:cs="Arial"/>
          <w:sz w:val="22"/>
        </w:rPr>
        <w:t>4</w:t>
      </w:r>
      <w:r w:rsidR="00310CFA" w:rsidRPr="001D2F42">
        <w:rPr>
          <w:sz w:val="22"/>
        </w:rPr>
        <w:tab/>
      </w:r>
      <w:r w:rsidRPr="001D2F42">
        <w:rPr>
          <w:rFonts w:eastAsia="SimSun"/>
          <w:lang w:eastAsia="zh-CN"/>
        </w:rPr>
        <w:t>Specific part of the data from Cognition Framework Functional Block</w:t>
      </w:r>
    </w:p>
    <w:p w14:paraId="2540A5EA" w14:textId="77777777" w:rsidR="00F4240A" w:rsidRPr="001D2F42" w:rsidRDefault="00F4240A" w:rsidP="00F4240A">
      <w:r w:rsidRPr="001D2F42">
        <w:t xml:space="preserve">Cognition is defined to process new data, information and knowledge along with new inferences and compare those to previously stored </w:t>
      </w:r>
      <w:r w:rsidRPr="001D2F42">
        <w:rPr>
          <w:rFonts w:eastAsia="SimSun"/>
          <w:lang w:eastAsia="zh-CN"/>
        </w:rPr>
        <w:t>knowledge</w:t>
      </w:r>
      <w:r w:rsidRPr="001D2F42">
        <w:t>. Cognition Framework Functional Block is to process data and information to update the existing knowledge or add new knowledge corresponding to the information. Thus, it can reflect configuration information and the specific processing method of data and information.</w:t>
      </w:r>
    </w:p>
    <w:p w14:paraId="3C29C9DE" w14:textId="77777777" w:rsidR="00F4240A" w:rsidRPr="001D2F42" w:rsidRDefault="00F4240A" w:rsidP="00652EA2">
      <w:pPr>
        <w:pStyle w:val="TH"/>
      </w:pPr>
      <w:r w:rsidRPr="001D2F42">
        <w:t>Table 5-</w:t>
      </w:r>
      <w:r w:rsidR="00F81F04" w:rsidRPr="001D2F42">
        <w:t>11</w:t>
      </w:r>
      <w:r w:rsidRPr="001D2F42">
        <w:t>: Specific part of the data from Cognition Framework FB</w:t>
      </w:r>
    </w:p>
    <w:tbl>
      <w:tblPr>
        <w:tblW w:w="46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39"/>
        <w:gridCol w:w="4932"/>
        <w:gridCol w:w="1561"/>
      </w:tblGrid>
      <w:tr w:rsidR="00652EA2" w:rsidRPr="001D2F42" w14:paraId="134F5F8D"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14:paraId="2A321B8C"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2761" w:type="pct"/>
            <w:tcBorders>
              <w:top w:val="single" w:sz="4" w:space="0" w:color="auto"/>
              <w:left w:val="single" w:sz="4" w:space="0" w:color="auto"/>
              <w:bottom w:val="single" w:sz="4" w:space="0" w:color="auto"/>
              <w:right w:val="single" w:sz="4" w:space="0" w:color="auto"/>
            </w:tcBorders>
            <w:vAlign w:val="center"/>
            <w:hideMark/>
          </w:tcPr>
          <w:p w14:paraId="5F5791CA"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74" w:type="pct"/>
            <w:tcBorders>
              <w:top w:val="single" w:sz="4" w:space="0" w:color="auto"/>
              <w:left w:val="single" w:sz="4" w:space="0" w:color="auto"/>
              <w:bottom w:val="single" w:sz="4" w:space="0" w:color="auto"/>
              <w:right w:val="single" w:sz="4" w:space="0" w:color="auto"/>
            </w:tcBorders>
            <w:hideMark/>
          </w:tcPr>
          <w:p w14:paraId="3D80DA9C"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652EA2" w:rsidRPr="001D2F42" w14:paraId="78030FCF"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hideMark/>
          </w:tcPr>
          <w:p w14:paraId="671165A2"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2761" w:type="pct"/>
            <w:tcBorders>
              <w:top w:val="single" w:sz="4" w:space="0" w:color="auto"/>
              <w:left w:val="single" w:sz="4" w:space="0" w:color="auto"/>
              <w:bottom w:val="single" w:sz="4" w:space="0" w:color="auto"/>
              <w:right w:val="single" w:sz="4" w:space="0" w:color="auto"/>
            </w:tcBorders>
            <w:hideMark/>
          </w:tcPr>
          <w:p w14:paraId="2174E7A6"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accepted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874" w:type="pct"/>
            <w:tcBorders>
              <w:top w:val="single" w:sz="4" w:space="0" w:color="auto"/>
              <w:left w:val="single" w:sz="4" w:space="0" w:color="auto"/>
              <w:bottom w:val="single" w:sz="4" w:space="0" w:color="auto"/>
              <w:right w:val="single" w:sz="4" w:space="0" w:color="auto"/>
            </w:tcBorders>
            <w:hideMark/>
          </w:tcPr>
          <w:p w14:paraId="1CE77F15"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2496A9AE"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hideMark/>
          </w:tcPr>
          <w:p w14:paraId="28826778" w14:textId="77777777" w:rsidR="00F4240A" w:rsidRPr="001D2F42" w:rsidRDefault="00F4240A" w:rsidP="00652EA2">
            <w:pPr>
              <w:pStyle w:val="TAL"/>
              <w:rPr>
                <w:rFonts w:eastAsia="SimSun"/>
                <w:lang w:eastAsia="zh-CN"/>
              </w:rPr>
            </w:pPr>
            <w:r w:rsidRPr="001D2F42">
              <w:rPr>
                <w:rFonts w:eastAsia="SimSun"/>
                <w:lang w:eastAsia="zh-CN"/>
              </w:rPr>
              <w:t>Exist</w:t>
            </w:r>
            <w:r w:rsidR="002C0033" w:rsidRPr="001D2F42">
              <w:rPr>
                <w:rFonts w:eastAsia="SimSun"/>
                <w:lang w:eastAsia="zh-CN"/>
              </w:rPr>
              <w:t xml:space="preserve"> </w:t>
            </w:r>
            <w:r w:rsidRPr="001D2F42">
              <w:rPr>
                <w:rFonts w:eastAsia="SimSun"/>
                <w:lang w:eastAsia="zh-CN"/>
              </w:rPr>
              <w:t>Knowledge</w:t>
            </w:r>
          </w:p>
        </w:tc>
        <w:tc>
          <w:tcPr>
            <w:tcW w:w="2761" w:type="pct"/>
            <w:tcBorders>
              <w:top w:val="single" w:sz="4" w:space="0" w:color="auto"/>
              <w:left w:val="single" w:sz="4" w:space="0" w:color="auto"/>
              <w:bottom w:val="single" w:sz="4" w:space="0" w:color="auto"/>
              <w:right w:val="single" w:sz="4" w:space="0" w:color="auto"/>
            </w:tcBorders>
            <w:hideMark/>
          </w:tcPr>
          <w:p w14:paraId="2DC83665" w14:textId="77777777" w:rsidR="00F4240A" w:rsidRPr="001D2F42" w:rsidRDefault="00F4240A" w:rsidP="00652EA2">
            <w:pPr>
              <w:pStyle w:val="TAL"/>
              <w:rPr>
                <w:rFonts w:eastAsia="SimSun"/>
                <w:lang w:eastAsia="zh-CN"/>
              </w:rPr>
            </w:pPr>
            <w:r w:rsidRPr="001D2F42">
              <w:rPr>
                <w:rFonts w:eastAsia="SimSun"/>
                <w:lang w:eastAsia="zh-CN"/>
              </w:rPr>
              <w:t>Existing</w:t>
            </w:r>
            <w:r w:rsidR="002C0033" w:rsidRPr="001D2F42">
              <w:rPr>
                <w:rFonts w:eastAsia="SimSun"/>
                <w:lang w:eastAsia="zh-CN"/>
              </w:rPr>
              <w:t xml:space="preserve"> </w:t>
            </w: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rules</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Management</w:t>
            </w:r>
            <w:r w:rsidR="002C0033" w:rsidRPr="001D2F42">
              <w:rPr>
                <w:rFonts w:eastAsia="SimSun"/>
                <w:lang w:eastAsia="zh-CN"/>
              </w:rPr>
              <w:t xml:space="preserve"> </w:t>
            </w:r>
            <w:r w:rsidRPr="001D2F42">
              <w:rPr>
                <w:rFonts w:eastAsia="SimSun"/>
                <w:lang w:eastAsia="zh-CN"/>
              </w:rPr>
              <w:t>FB</w:t>
            </w:r>
          </w:p>
        </w:tc>
        <w:tc>
          <w:tcPr>
            <w:tcW w:w="874" w:type="pct"/>
            <w:tcBorders>
              <w:top w:val="single" w:sz="4" w:space="0" w:color="auto"/>
              <w:left w:val="single" w:sz="4" w:space="0" w:color="auto"/>
              <w:bottom w:val="single" w:sz="4" w:space="0" w:color="auto"/>
              <w:right w:val="single" w:sz="4" w:space="0" w:color="auto"/>
            </w:tcBorders>
            <w:hideMark/>
          </w:tcPr>
          <w:p w14:paraId="74DB8553"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5CD63E97"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hideMark/>
          </w:tcPr>
          <w:p w14:paraId="42F83AAC" w14:textId="77777777" w:rsidR="00F4240A" w:rsidRPr="001D2F42" w:rsidRDefault="00F4240A" w:rsidP="00652EA2">
            <w:pPr>
              <w:pStyle w:val="TAL"/>
              <w:rPr>
                <w:rFonts w:eastAsia="SimSun"/>
                <w:lang w:eastAsia="zh-CN"/>
              </w:rPr>
            </w:pPr>
            <w:r w:rsidRPr="001D2F42">
              <w:rPr>
                <w:rFonts w:eastAsia="SimSun"/>
                <w:lang w:eastAsia="zh-CN"/>
              </w:rPr>
              <w:t>Computational</w:t>
            </w:r>
            <w:r w:rsidR="002C0033" w:rsidRPr="001D2F42">
              <w:rPr>
                <w:rFonts w:eastAsia="SimSun"/>
                <w:lang w:eastAsia="zh-CN"/>
              </w:rPr>
              <w:t xml:space="preserve"> </w:t>
            </w:r>
            <w:r w:rsidRPr="001D2F42">
              <w:rPr>
                <w:rFonts w:eastAsia="SimSun"/>
                <w:lang w:eastAsia="zh-CN"/>
              </w:rPr>
              <w:t>Framework</w:t>
            </w:r>
          </w:p>
        </w:tc>
        <w:tc>
          <w:tcPr>
            <w:tcW w:w="2761" w:type="pct"/>
            <w:tcBorders>
              <w:top w:val="single" w:sz="4" w:space="0" w:color="auto"/>
              <w:left w:val="single" w:sz="4" w:space="0" w:color="auto"/>
              <w:bottom w:val="single" w:sz="4" w:space="0" w:color="auto"/>
              <w:right w:val="single" w:sz="4" w:space="0" w:color="auto"/>
            </w:tcBorders>
            <w:hideMark/>
          </w:tcPr>
          <w:p w14:paraId="47EFB6BE" w14:textId="77777777" w:rsidR="00F4240A" w:rsidRPr="001D2F42" w:rsidRDefault="00F4240A" w:rsidP="00652EA2">
            <w:pPr>
              <w:pStyle w:val="TAL"/>
              <w:rPr>
                <w:rFonts w:eastAsia="SimSun"/>
                <w:lang w:eastAsia="zh-CN"/>
              </w:rPr>
            </w:pPr>
            <w:r w:rsidRPr="001D2F42">
              <w:rPr>
                <w:rFonts w:eastAsia="SimSun"/>
                <w:lang w:eastAsia="zh-CN"/>
              </w:rPr>
              <w:t>Computational</w:t>
            </w:r>
            <w:r w:rsidR="002C0033" w:rsidRPr="001D2F42">
              <w:rPr>
                <w:rFonts w:eastAsia="SimSun"/>
                <w:lang w:eastAsia="zh-CN"/>
              </w:rPr>
              <w:t xml:space="preserve"> </w:t>
            </w:r>
            <w:r w:rsidRPr="001D2F42">
              <w:rPr>
                <w:rFonts w:eastAsia="SimSun"/>
                <w:lang w:eastAsia="zh-CN"/>
              </w:rPr>
              <w:t>framework</w:t>
            </w:r>
            <w:r w:rsidR="002C0033" w:rsidRPr="001D2F42">
              <w:rPr>
                <w:rFonts w:eastAsia="SimSun"/>
                <w:lang w:eastAsia="zh-CN"/>
              </w:rPr>
              <w:t xml:space="preserve"> </w:t>
            </w:r>
            <w:r w:rsidRPr="001D2F42">
              <w:rPr>
                <w:rFonts w:eastAsia="SimSun"/>
                <w:lang w:eastAsia="zh-CN"/>
              </w:rPr>
              <w:t>used</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analyse</w:t>
            </w:r>
          </w:p>
        </w:tc>
        <w:tc>
          <w:tcPr>
            <w:tcW w:w="874" w:type="pct"/>
            <w:tcBorders>
              <w:top w:val="single" w:sz="4" w:space="0" w:color="auto"/>
              <w:left w:val="single" w:sz="4" w:space="0" w:color="auto"/>
              <w:bottom w:val="single" w:sz="4" w:space="0" w:color="auto"/>
              <w:right w:val="single" w:sz="4" w:space="0" w:color="auto"/>
            </w:tcBorders>
            <w:hideMark/>
          </w:tcPr>
          <w:p w14:paraId="52428431"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1A062B77"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hideMark/>
          </w:tcPr>
          <w:p w14:paraId="222C0B30" w14:textId="77777777" w:rsidR="00F4240A" w:rsidRPr="001D2F42" w:rsidRDefault="00F4240A" w:rsidP="00652EA2">
            <w:pPr>
              <w:pStyle w:val="TAL"/>
              <w:rPr>
                <w:rFonts w:eastAsia="SimSun"/>
                <w:lang w:eastAsia="zh-CN"/>
              </w:rPr>
            </w:pPr>
            <w:r w:rsidRPr="001D2F42">
              <w:rPr>
                <w:rFonts w:eastAsia="SimSun"/>
                <w:lang w:eastAsia="zh-CN"/>
              </w:rPr>
              <w:t>Computational</w:t>
            </w:r>
            <w:r w:rsidR="002C0033" w:rsidRPr="001D2F42">
              <w:rPr>
                <w:rFonts w:eastAsia="SimSun"/>
                <w:lang w:eastAsia="zh-CN"/>
              </w:rPr>
              <w:t xml:space="preserve"> </w:t>
            </w:r>
            <w:r w:rsidRPr="001D2F42">
              <w:rPr>
                <w:rFonts w:eastAsia="SimSun"/>
                <w:lang w:eastAsia="zh-CN"/>
              </w:rPr>
              <w:t>Configuration</w:t>
            </w:r>
          </w:p>
        </w:tc>
        <w:tc>
          <w:tcPr>
            <w:tcW w:w="2761" w:type="pct"/>
            <w:tcBorders>
              <w:top w:val="single" w:sz="4" w:space="0" w:color="auto"/>
              <w:left w:val="single" w:sz="4" w:space="0" w:color="auto"/>
              <w:bottom w:val="single" w:sz="4" w:space="0" w:color="auto"/>
              <w:right w:val="single" w:sz="4" w:space="0" w:color="auto"/>
            </w:tcBorders>
            <w:hideMark/>
          </w:tcPr>
          <w:p w14:paraId="0EB5EC3C" w14:textId="77777777" w:rsidR="00F4240A" w:rsidRPr="001D2F42" w:rsidRDefault="00F4240A" w:rsidP="00652EA2">
            <w:pPr>
              <w:pStyle w:val="TAL"/>
              <w:rPr>
                <w:rFonts w:eastAsia="SimSun"/>
                <w:lang w:eastAsia="zh-CN"/>
              </w:rPr>
            </w:pPr>
            <w:r w:rsidRPr="001D2F42">
              <w:rPr>
                <w:rFonts w:eastAsia="SimSun"/>
                <w:lang w:eastAsia="zh-CN"/>
              </w:rPr>
              <w:t>Computational</w:t>
            </w:r>
            <w:r w:rsidR="002C0033" w:rsidRPr="001D2F42">
              <w:rPr>
                <w:rFonts w:eastAsia="SimSun"/>
                <w:lang w:eastAsia="zh-CN"/>
              </w:rPr>
              <w:t xml:space="preserve"> </w:t>
            </w:r>
            <w:r w:rsidRPr="001D2F42">
              <w:rPr>
                <w:rFonts w:eastAsia="SimSun"/>
                <w:lang w:eastAsia="zh-CN"/>
              </w:rPr>
              <w:t>parameters</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operation</w:t>
            </w:r>
            <w:r w:rsidR="002C0033" w:rsidRPr="001D2F42">
              <w:rPr>
                <w:rFonts w:eastAsia="SimSun"/>
                <w:lang w:eastAsia="zh-CN"/>
              </w:rPr>
              <w:t xml:space="preserve"> </w:t>
            </w:r>
            <w:r w:rsidRPr="001D2F42">
              <w:rPr>
                <w:rFonts w:eastAsia="SimSun"/>
                <w:lang w:eastAsia="zh-CN"/>
              </w:rPr>
              <w:t>mode</w:t>
            </w:r>
          </w:p>
        </w:tc>
        <w:tc>
          <w:tcPr>
            <w:tcW w:w="874" w:type="pct"/>
            <w:tcBorders>
              <w:top w:val="single" w:sz="4" w:space="0" w:color="auto"/>
              <w:left w:val="single" w:sz="4" w:space="0" w:color="auto"/>
              <w:bottom w:val="single" w:sz="4" w:space="0" w:color="auto"/>
              <w:right w:val="single" w:sz="4" w:space="0" w:color="auto"/>
            </w:tcBorders>
            <w:hideMark/>
          </w:tcPr>
          <w:p w14:paraId="74346B52"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235B7AFC" w14:textId="77777777" w:rsidTr="00652EA2">
        <w:trPr>
          <w:jc w:val="center"/>
        </w:trPr>
        <w:tc>
          <w:tcPr>
            <w:tcW w:w="1365" w:type="pct"/>
            <w:tcBorders>
              <w:top w:val="single" w:sz="4" w:space="0" w:color="auto"/>
              <w:left w:val="single" w:sz="4" w:space="0" w:color="auto"/>
              <w:bottom w:val="single" w:sz="4" w:space="0" w:color="auto"/>
              <w:right w:val="single" w:sz="4" w:space="0" w:color="auto"/>
            </w:tcBorders>
            <w:hideMark/>
          </w:tcPr>
          <w:p w14:paraId="79BE45AD" w14:textId="77777777" w:rsidR="00F4240A" w:rsidRPr="001D2F42" w:rsidRDefault="00F4240A" w:rsidP="00652EA2">
            <w:pPr>
              <w:pStyle w:val="TAL"/>
              <w:rPr>
                <w:rFonts w:eastAsia="SimSun"/>
                <w:lang w:eastAsia="zh-CN"/>
              </w:rPr>
            </w:pPr>
            <w:r w:rsidRPr="001D2F42">
              <w:rPr>
                <w:rFonts w:eastAsia="SimSun"/>
                <w:lang w:eastAsia="zh-CN"/>
              </w:rPr>
              <w:t>New</w:t>
            </w:r>
            <w:r w:rsidR="002C0033" w:rsidRPr="001D2F42">
              <w:rPr>
                <w:rFonts w:eastAsia="SimSun"/>
                <w:lang w:eastAsia="zh-CN"/>
              </w:rPr>
              <w:t xml:space="preserve"> </w:t>
            </w:r>
            <w:r w:rsidRPr="001D2F42">
              <w:rPr>
                <w:rFonts w:eastAsia="SimSun"/>
                <w:lang w:eastAsia="zh-CN"/>
              </w:rPr>
              <w:t>knowledge</w:t>
            </w:r>
          </w:p>
        </w:tc>
        <w:tc>
          <w:tcPr>
            <w:tcW w:w="2761" w:type="pct"/>
            <w:tcBorders>
              <w:top w:val="single" w:sz="4" w:space="0" w:color="auto"/>
              <w:left w:val="single" w:sz="4" w:space="0" w:color="auto"/>
              <w:bottom w:val="single" w:sz="4" w:space="0" w:color="auto"/>
              <w:right w:val="single" w:sz="4" w:space="0" w:color="auto"/>
            </w:tcBorders>
            <w:hideMark/>
          </w:tcPr>
          <w:p w14:paraId="1383E8B3" w14:textId="77777777" w:rsidR="00F4240A" w:rsidRPr="001D2F42" w:rsidRDefault="00F4240A" w:rsidP="00652EA2">
            <w:pPr>
              <w:pStyle w:val="TAL"/>
              <w:rPr>
                <w:rFonts w:eastAsia="SimSun"/>
                <w:lang w:eastAsia="zh-CN"/>
              </w:rPr>
            </w:pPr>
            <w:r w:rsidRPr="001D2F42">
              <w:rPr>
                <w:rFonts w:eastAsia="SimSun"/>
                <w:lang w:eastAsia="zh-CN"/>
              </w:rPr>
              <w:t>New</w:t>
            </w:r>
            <w:r w:rsidR="002C0033" w:rsidRPr="001D2F42">
              <w:rPr>
                <w:rFonts w:eastAsia="SimSun"/>
                <w:lang w:eastAsia="zh-CN"/>
              </w:rPr>
              <w:t xml:space="preserve"> </w:t>
            </w: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generated</w:t>
            </w:r>
            <w:r w:rsidR="002C0033" w:rsidRPr="001D2F42">
              <w:rPr>
                <w:rFonts w:eastAsia="SimSun"/>
                <w:lang w:eastAsia="zh-CN"/>
              </w:rPr>
              <w:t xml:space="preserve"> </w:t>
            </w:r>
            <w:r w:rsidRPr="001D2F42">
              <w:rPr>
                <w:rFonts w:eastAsia="SimSun"/>
                <w:lang w:eastAsia="zh-CN"/>
              </w:rPr>
              <w:t>after</w:t>
            </w:r>
            <w:r w:rsidR="002C0033" w:rsidRPr="001D2F42">
              <w:rPr>
                <w:rFonts w:eastAsia="SimSun"/>
                <w:lang w:eastAsia="zh-CN"/>
              </w:rPr>
              <w:t xml:space="preserve"> </w:t>
            </w:r>
            <w:r w:rsidRPr="001D2F42">
              <w:rPr>
                <w:rFonts w:eastAsia="SimSun"/>
                <w:lang w:eastAsia="zh-CN"/>
              </w:rPr>
              <w:t>processing</w:t>
            </w:r>
          </w:p>
        </w:tc>
        <w:tc>
          <w:tcPr>
            <w:tcW w:w="874" w:type="pct"/>
            <w:tcBorders>
              <w:top w:val="single" w:sz="4" w:space="0" w:color="auto"/>
              <w:left w:val="single" w:sz="4" w:space="0" w:color="auto"/>
              <w:bottom w:val="single" w:sz="4" w:space="0" w:color="auto"/>
              <w:right w:val="single" w:sz="4" w:space="0" w:color="auto"/>
            </w:tcBorders>
            <w:hideMark/>
          </w:tcPr>
          <w:p w14:paraId="4682CF67"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0789E3DA" w14:textId="77777777" w:rsidR="00652EA2" w:rsidRPr="001D2F42" w:rsidRDefault="00652EA2" w:rsidP="00652EA2"/>
    <w:p w14:paraId="4FF6CE8D" w14:textId="77777777" w:rsidR="00F4240A" w:rsidRPr="001D2F42" w:rsidRDefault="00F4240A" w:rsidP="00B50CDE">
      <w:pPr>
        <w:pStyle w:val="H6"/>
      </w:pPr>
      <w:r w:rsidRPr="001D2F42">
        <w:lastRenderedPageBreak/>
        <w:t>5.2.5.2.3.</w:t>
      </w:r>
      <w:r w:rsidRPr="001D2F42">
        <w:rPr>
          <w:rFonts w:cs="Arial"/>
        </w:rPr>
        <w:t>5</w:t>
      </w:r>
      <w:r w:rsidR="00310CFA" w:rsidRPr="001D2F42">
        <w:tab/>
      </w:r>
      <w:r w:rsidRPr="001D2F42">
        <w:t>Specific part of the data from Situational Awareness Functional Block</w:t>
      </w:r>
    </w:p>
    <w:p w14:paraId="4A5EE571" w14:textId="77777777" w:rsidR="00F4240A" w:rsidRPr="001D2F42" w:rsidRDefault="00F4240A" w:rsidP="00F4240A">
      <w:pPr>
        <w:rPr>
          <w:rFonts w:eastAsia="SimSun"/>
        </w:rPr>
      </w:pPr>
      <w:r w:rsidRPr="001D2F42">
        <w:rPr>
          <w:rFonts w:eastAsia="SimSun"/>
        </w:rPr>
        <w:t xml:space="preserve">The function of situational awareness functional block is perception of data and </w:t>
      </w:r>
      <w:r w:rsidR="00A6502B" w:rsidRPr="001D2F42">
        <w:rPr>
          <w:rFonts w:eastAsia="SimSun"/>
        </w:rPr>
        <w:t>behaviour</w:t>
      </w:r>
      <w:r w:rsidRPr="001D2F42">
        <w:rPr>
          <w:rFonts w:eastAsia="SimSun"/>
        </w:rPr>
        <w:t xml:space="preserve"> that pertain to the relevant circumstances and/or conditions of a system or process, the comprehension of the meaning and significance of these data and </w:t>
      </w:r>
      <w:r w:rsidR="00A6502B" w:rsidRPr="001D2F42">
        <w:rPr>
          <w:rFonts w:eastAsia="SimSun"/>
        </w:rPr>
        <w:t>behaviours</w:t>
      </w:r>
      <w:r w:rsidRPr="001D2F42">
        <w:rPr>
          <w:rFonts w:eastAsia="SimSun"/>
        </w:rPr>
        <w:t xml:space="preserve">, </w:t>
      </w:r>
      <w:r w:rsidRPr="001D2F42">
        <w:rPr>
          <w:rFonts w:eastAsia="SimSun"/>
          <w:lang w:eastAsia="zh-CN"/>
        </w:rPr>
        <w:t>and</w:t>
      </w:r>
      <w:r w:rsidRPr="001D2F42">
        <w:rPr>
          <w:rFonts w:eastAsia="SimSun"/>
        </w:rPr>
        <w:t xml:space="preserve"> how processes, actions, and new situations inferred from these data and processes are likely to evolve in the near future to enable more accurate and fruitful decision-making.</w:t>
      </w:r>
    </w:p>
    <w:p w14:paraId="3595014F" w14:textId="77777777" w:rsidR="00F4240A" w:rsidRPr="001D2F42" w:rsidRDefault="00F4240A" w:rsidP="00652EA2">
      <w:pPr>
        <w:pStyle w:val="TH"/>
      </w:pPr>
      <w:r w:rsidRPr="001D2F42">
        <w:t>Table 5-1</w:t>
      </w:r>
      <w:r w:rsidR="00F81F04" w:rsidRPr="001D2F42">
        <w:t>2</w:t>
      </w:r>
      <w:r w:rsidRPr="001D2F42">
        <w:t>: Specific part of the data from Situational Awareness FB</w:t>
      </w:r>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1"/>
        <w:gridCol w:w="4932"/>
        <w:gridCol w:w="1554"/>
      </w:tblGrid>
      <w:tr w:rsidR="00652EA2" w:rsidRPr="001D2F42" w14:paraId="6E325771" w14:textId="77777777" w:rsidTr="00652EA2">
        <w:trPr>
          <w:jc w:val="center"/>
        </w:trPr>
        <w:tc>
          <w:tcPr>
            <w:tcW w:w="1197" w:type="pct"/>
            <w:tcBorders>
              <w:top w:val="single" w:sz="4" w:space="0" w:color="auto"/>
              <w:left w:val="single" w:sz="4" w:space="0" w:color="auto"/>
              <w:bottom w:val="single" w:sz="4" w:space="0" w:color="auto"/>
              <w:right w:val="single" w:sz="4" w:space="0" w:color="auto"/>
            </w:tcBorders>
            <w:vAlign w:val="center"/>
            <w:hideMark/>
          </w:tcPr>
          <w:p w14:paraId="306004B3"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2892" w:type="pct"/>
            <w:tcBorders>
              <w:top w:val="single" w:sz="4" w:space="0" w:color="auto"/>
              <w:left w:val="single" w:sz="4" w:space="0" w:color="auto"/>
              <w:bottom w:val="single" w:sz="4" w:space="0" w:color="auto"/>
              <w:right w:val="single" w:sz="4" w:space="0" w:color="auto"/>
            </w:tcBorders>
            <w:vAlign w:val="center"/>
            <w:hideMark/>
          </w:tcPr>
          <w:p w14:paraId="6EA10810"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911" w:type="pct"/>
            <w:tcBorders>
              <w:top w:val="single" w:sz="4" w:space="0" w:color="auto"/>
              <w:left w:val="single" w:sz="4" w:space="0" w:color="auto"/>
              <w:bottom w:val="single" w:sz="4" w:space="0" w:color="auto"/>
              <w:right w:val="single" w:sz="4" w:space="0" w:color="auto"/>
            </w:tcBorders>
            <w:hideMark/>
          </w:tcPr>
          <w:p w14:paraId="32BF4121"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652EA2" w:rsidRPr="001D2F42" w14:paraId="1EF2D61A" w14:textId="77777777" w:rsidTr="00652EA2">
        <w:trPr>
          <w:jc w:val="center"/>
        </w:trPr>
        <w:tc>
          <w:tcPr>
            <w:tcW w:w="1197" w:type="pct"/>
            <w:tcBorders>
              <w:top w:val="single" w:sz="4" w:space="0" w:color="auto"/>
              <w:left w:val="single" w:sz="4" w:space="0" w:color="auto"/>
              <w:bottom w:val="single" w:sz="4" w:space="0" w:color="auto"/>
              <w:right w:val="single" w:sz="4" w:space="0" w:color="auto"/>
            </w:tcBorders>
            <w:hideMark/>
          </w:tcPr>
          <w:p w14:paraId="1C517CB2" w14:textId="77777777"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2892" w:type="pct"/>
            <w:tcBorders>
              <w:top w:val="single" w:sz="4" w:space="0" w:color="auto"/>
              <w:left w:val="single" w:sz="4" w:space="0" w:color="auto"/>
              <w:bottom w:val="single" w:sz="4" w:space="0" w:color="auto"/>
              <w:right w:val="single" w:sz="4" w:space="0" w:color="auto"/>
            </w:tcBorders>
            <w:hideMark/>
          </w:tcPr>
          <w:p w14:paraId="7D2968D7"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accepted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value</w:t>
            </w:r>
          </w:p>
        </w:tc>
        <w:tc>
          <w:tcPr>
            <w:tcW w:w="911" w:type="pct"/>
            <w:tcBorders>
              <w:top w:val="single" w:sz="4" w:space="0" w:color="auto"/>
              <w:left w:val="single" w:sz="4" w:space="0" w:color="auto"/>
              <w:bottom w:val="single" w:sz="4" w:space="0" w:color="auto"/>
              <w:right w:val="single" w:sz="4" w:space="0" w:color="auto"/>
            </w:tcBorders>
            <w:hideMark/>
          </w:tcPr>
          <w:p w14:paraId="38A7F871"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51207FB4" w14:textId="77777777" w:rsidTr="00652EA2">
        <w:trPr>
          <w:jc w:val="center"/>
        </w:trPr>
        <w:tc>
          <w:tcPr>
            <w:tcW w:w="1197" w:type="pct"/>
            <w:tcBorders>
              <w:top w:val="single" w:sz="4" w:space="0" w:color="auto"/>
              <w:left w:val="single" w:sz="4" w:space="0" w:color="auto"/>
              <w:bottom w:val="single" w:sz="4" w:space="0" w:color="auto"/>
              <w:right w:val="single" w:sz="4" w:space="0" w:color="auto"/>
            </w:tcBorders>
            <w:hideMark/>
          </w:tcPr>
          <w:p w14:paraId="650C6F1F" w14:textId="77777777" w:rsidR="00F4240A" w:rsidRPr="001D2F42" w:rsidRDefault="00F4240A" w:rsidP="00652EA2">
            <w:pPr>
              <w:pStyle w:val="TAL"/>
              <w:rPr>
                <w:rFonts w:eastAsia="SimSun"/>
                <w:lang w:eastAsia="zh-CN"/>
              </w:rPr>
            </w:pPr>
            <w:r w:rsidRPr="001D2F42">
              <w:rPr>
                <w:rFonts w:eastAsia="SimSun"/>
                <w:lang w:eastAsia="zh-CN"/>
              </w:rPr>
              <w:t>Exist</w:t>
            </w:r>
            <w:r w:rsidR="002C0033" w:rsidRPr="001D2F42">
              <w:rPr>
                <w:rFonts w:eastAsia="SimSun"/>
                <w:lang w:eastAsia="zh-CN"/>
              </w:rPr>
              <w:t xml:space="preserve"> </w:t>
            </w:r>
            <w:r w:rsidRPr="001D2F42">
              <w:rPr>
                <w:rFonts w:eastAsia="SimSun"/>
                <w:lang w:eastAsia="zh-CN"/>
              </w:rPr>
              <w:t>Knowledge</w:t>
            </w:r>
          </w:p>
        </w:tc>
        <w:tc>
          <w:tcPr>
            <w:tcW w:w="2892" w:type="pct"/>
            <w:tcBorders>
              <w:top w:val="single" w:sz="4" w:space="0" w:color="auto"/>
              <w:left w:val="single" w:sz="4" w:space="0" w:color="auto"/>
              <w:bottom w:val="single" w:sz="4" w:space="0" w:color="auto"/>
              <w:right w:val="single" w:sz="4" w:space="0" w:color="auto"/>
            </w:tcBorders>
            <w:hideMark/>
          </w:tcPr>
          <w:p w14:paraId="290FE3A3" w14:textId="77777777" w:rsidR="00F4240A" w:rsidRPr="001D2F42" w:rsidRDefault="00F4240A" w:rsidP="00652EA2">
            <w:pPr>
              <w:pStyle w:val="TAL"/>
              <w:rPr>
                <w:rFonts w:eastAsia="SimSun"/>
                <w:lang w:eastAsia="zh-CN"/>
              </w:rPr>
            </w:pPr>
            <w:r w:rsidRPr="001D2F42">
              <w:rPr>
                <w:rFonts w:eastAsia="SimSun"/>
                <w:lang w:eastAsia="zh-CN"/>
              </w:rPr>
              <w:t>Existing</w:t>
            </w:r>
            <w:r w:rsidR="002C0033" w:rsidRPr="001D2F42">
              <w:rPr>
                <w:rFonts w:eastAsia="SimSun"/>
                <w:lang w:eastAsia="zh-CN"/>
              </w:rPr>
              <w:t xml:space="preserve"> </w:t>
            </w:r>
            <w:r w:rsidRPr="001D2F42">
              <w:rPr>
                <w:rFonts w:eastAsia="SimSun"/>
                <w:lang w:eastAsia="zh-CN"/>
              </w:rPr>
              <w:t>knowledge</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rules</w:t>
            </w:r>
          </w:p>
        </w:tc>
        <w:tc>
          <w:tcPr>
            <w:tcW w:w="911" w:type="pct"/>
            <w:tcBorders>
              <w:top w:val="single" w:sz="4" w:space="0" w:color="auto"/>
              <w:left w:val="single" w:sz="4" w:space="0" w:color="auto"/>
              <w:bottom w:val="single" w:sz="4" w:space="0" w:color="auto"/>
              <w:right w:val="single" w:sz="4" w:space="0" w:color="auto"/>
            </w:tcBorders>
            <w:hideMark/>
          </w:tcPr>
          <w:p w14:paraId="619CA2DA"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698D50ED" w14:textId="77777777" w:rsidTr="00652EA2">
        <w:trPr>
          <w:jc w:val="center"/>
        </w:trPr>
        <w:tc>
          <w:tcPr>
            <w:tcW w:w="1197" w:type="pct"/>
            <w:tcBorders>
              <w:top w:val="single" w:sz="4" w:space="0" w:color="auto"/>
              <w:left w:val="single" w:sz="4" w:space="0" w:color="auto"/>
              <w:bottom w:val="single" w:sz="4" w:space="0" w:color="auto"/>
              <w:right w:val="single" w:sz="4" w:space="0" w:color="auto"/>
            </w:tcBorders>
            <w:hideMark/>
          </w:tcPr>
          <w:p w14:paraId="66CFF58E" w14:textId="77777777" w:rsidR="00F4240A" w:rsidRPr="001D2F42" w:rsidRDefault="00F4240A" w:rsidP="00652EA2">
            <w:pPr>
              <w:pStyle w:val="TAL"/>
              <w:rPr>
                <w:rFonts w:eastAsia="SimSun"/>
                <w:lang w:eastAsia="zh-CN"/>
              </w:rPr>
            </w:pPr>
            <w:r w:rsidRPr="001D2F42">
              <w:rPr>
                <w:rFonts w:eastAsia="SimSun"/>
                <w:lang w:eastAsia="zh-CN"/>
              </w:rPr>
              <w:t>Situational</w:t>
            </w:r>
            <w:r w:rsidR="002C0033" w:rsidRPr="001D2F42">
              <w:rPr>
                <w:rFonts w:eastAsia="SimSun"/>
                <w:lang w:eastAsia="zh-CN"/>
              </w:rPr>
              <w:t xml:space="preserve"> </w:t>
            </w:r>
            <w:r w:rsidRPr="001D2F42">
              <w:rPr>
                <w:rFonts w:eastAsia="SimSun"/>
                <w:lang w:eastAsia="zh-CN"/>
              </w:rPr>
              <w:t>prediction</w:t>
            </w:r>
          </w:p>
        </w:tc>
        <w:tc>
          <w:tcPr>
            <w:tcW w:w="2892" w:type="pct"/>
            <w:tcBorders>
              <w:top w:val="single" w:sz="4" w:space="0" w:color="auto"/>
              <w:left w:val="single" w:sz="4" w:space="0" w:color="auto"/>
              <w:bottom w:val="single" w:sz="4" w:space="0" w:color="auto"/>
              <w:right w:val="single" w:sz="4" w:space="0" w:color="auto"/>
            </w:tcBorders>
            <w:hideMark/>
          </w:tcPr>
          <w:p w14:paraId="530C2845" w14:textId="77777777" w:rsidR="00F4240A" w:rsidRPr="001D2F42" w:rsidRDefault="00F4240A" w:rsidP="00652EA2">
            <w:pPr>
              <w:pStyle w:val="TAL"/>
              <w:rPr>
                <w:rFonts w:eastAsia="SimSun"/>
                <w:lang w:eastAsia="zh-CN"/>
              </w:rPr>
            </w:pPr>
            <w:r w:rsidRPr="001D2F42">
              <w:rPr>
                <w:rFonts w:eastAsia="SimSun"/>
                <w:lang w:eastAsia="zh-CN"/>
              </w:rPr>
              <w:t>Predicting</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most</w:t>
            </w:r>
            <w:r w:rsidR="002C0033" w:rsidRPr="001D2F42">
              <w:rPr>
                <w:rFonts w:eastAsia="SimSun"/>
                <w:lang w:eastAsia="zh-CN"/>
              </w:rPr>
              <w:t xml:space="preserve"> </w:t>
            </w:r>
            <w:r w:rsidRPr="001D2F42">
              <w:rPr>
                <w:rFonts w:eastAsia="SimSun"/>
                <w:lang w:eastAsia="zh-CN"/>
              </w:rPr>
              <w:t>likely</w:t>
            </w:r>
            <w:r w:rsidR="002C0033" w:rsidRPr="001D2F42">
              <w:rPr>
                <w:rFonts w:eastAsia="SimSun"/>
                <w:lang w:eastAsia="zh-CN"/>
              </w:rPr>
              <w:t xml:space="preserve"> </w:t>
            </w:r>
            <w:r w:rsidRPr="001D2F42">
              <w:rPr>
                <w:rFonts w:eastAsia="SimSun"/>
                <w:lang w:eastAsia="zh-CN"/>
              </w:rPr>
              <w:t>evolution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current</w:t>
            </w:r>
            <w:r w:rsidR="002C0033" w:rsidRPr="001D2F42">
              <w:rPr>
                <w:rFonts w:eastAsia="SimSun"/>
                <w:lang w:eastAsia="zh-CN"/>
              </w:rPr>
              <w:t xml:space="preserve"> </w:t>
            </w:r>
            <w:r w:rsidRPr="001D2F42">
              <w:rPr>
                <w:rFonts w:eastAsia="SimSun"/>
                <w:lang w:eastAsia="zh-CN"/>
              </w:rPr>
              <w:t>situation</w:t>
            </w:r>
          </w:p>
        </w:tc>
        <w:tc>
          <w:tcPr>
            <w:tcW w:w="911" w:type="pct"/>
            <w:tcBorders>
              <w:top w:val="single" w:sz="4" w:space="0" w:color="auto"/>
              <w:left w:val="single" w:sz="4" w:space="0" w:color="auto"/>
              <w:bottom w:val="single" w:sz="4" w:space="0" w:color="auto"/>
              <w:right w:val="single" w:sz="4" w:space="0" w:color="auto"/>
            </w:tcBorders>
            <w:hideMark/>
          </w:tcPr>
          <w:p w14:paraId="1471B72F"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6D667F8B" w14:textId="77777777" w:rsidR="00652EA2" w:rsidRPr="001D2F42" w:rsidRDefault="00652EA2" w:rsidP="00652EA2"/>
    <w:p w14:paraId="1037E379" w14:textId="77777777" w:rsidR="00F4240A" w:rsidRPr="001D2F42" w:rsidRDefault="00F4240A" w:rsidP="00B50CDE">
      <w:pPr>
        <w:pStyle w:val="H6"/>
      </w:pPr>
      <w:r w:rsidRPr="001D2F42">
        <w:t>5.2.5.2.3.6</w:t>
      </w:r>
      <w:r w:rsidR="00310CFA" w:rsidRPr="001D2F42">
        <w:tab/>
      </w:r>
      <w:r w:rsidRPr="001D2F42">
        <w:t xml:space="preserve">Specific part of the data from Model Driven Engineering Functional Block </w:t>
      </w:r>
    </w:p>
    <w:p w14:paraId="4B1E42B1" w14:textId="77777777" w:rsidR="00F4240A" w:rsidRPr="001D2F42" w:rsidRDefault="00F4240A" w:rsidP="00F4240A">
      <w:r w:rsidRPr="001D2F42">
        <w:rPr>
          <w:rFonts w:cs="Arial"/>
          <w:color w:val="000000"/>
        </w:rPr>
        <w:t xml:space="preserve">The function of the </w:t>
      </w:r>
      <w:r w:rsidRPr="001D2F42">
        <w:t>Model Driven Engineering</w:t>
      </w:r>
      <w:r w:rsidRPr="001D2F42">
        <w:rPr>
          <w:rFonts w:cs="Arial"/>
          <w:color w:val="000000"/>
        </w:rPr>
        <w:t xml:space="preserve"> Functional Block is to decide how to implement the selected actions from the Situational Awareness Functional Block. It uses model-driven en</w:t>
      </w:r>
      <w:r w:rsidRPr="001D2F42">
        <w:t>gineering mechanisms to convert the actions into a form that enables imperative, declarative, and/or intent policies to be constructed by the Policy Management Functional Block. Model Driven Engineering Function Block realizes information and data processing based on one or more data models</w:t>
      </w:r>
      <w:r w:rsidRPr="001D2F42">
        <w:rPr>
          <w:rFonts w:ascii="SimSun" w:eastAsia="SimSun" w:hAnsi="SimSun" w:cs="SimSun" w:hint="eastAsia"/>
          <w:lang w:eastAsia="zh-CN"/>
        </w:rPr>
        <w:t>.</w:t>
      </w:r>
      <w:r w:rsidRPr="001D2F42">
        <w:t xml:space="preserve"> Thus, it mainly </w:t>
      </w:r>
      <w:r w:rsidRPr="001D2F42">
        <w:rPr>
          <w:rFonts w:eastAsia="SimSun"/>
          <w:lang w:eastAsia="zh-CN"/>
        </w:rPr>
        <w:t>includes</w:t>
      </w:r>
      <w:r w:rsidRPr="001D2F42">
        <w:t xml:space="preserve"> data, model and policy.</w:t>
      </w:r>
    </w:p>
    <w:p w14:paraId="62F160CE" w14:textId="77777777" w:rsidR="00B809D7" w:rsidRPr="001D2F42" w:rsidRDefault="00B809D7" w:rsidP="000631BD">
      <w:pPr>
        <w:pStyle w:val="NO"/>
      </w:pPr>
      <w:r w:rsidRPr="001D2F42">
        <w:t>NOTE:</w:t>
      </w:r>
      <w:r w:rsidR="000631BD" w:rsidRPr="001D2F42">
        <w:tab/>
      </w:r>
      <w:r w:rsidRPr="001D2F42">
        <w:t>Further investigation is required on the presence of the Policy identity, Policy type and Policy information fields between various functional blocks and the model driven engineering.</w:t>
      </w:r>
    </w:p>
    <w:p w14:paraId="611BBD3D" w14:textId="77777777" w:rsidR="00F4240A" w:rsidRPr="001D2F42" w:rsidRDefault="00F4240A" w:rsidP="00652EA2">
      <w:pPr>
        <w:pStyle w:val="TH"/>
      </w:pPr>
      <w:r w:rsidRPr="001D2F42">
        <w:t>Table 5-1</w:t>
      </w:r>
      <w:r w:rsidR="00F81F04" w:rsidRPr="001D2F42">
        <w:t>3</w:t>
      </w:r>
      <w:r w:rsidRPr="001D2F42">
        <w:t xml:space="preserve">: </w:t>
      </w:r>
      <w:r w:rsidR="00A6502B" w:rsidRPr="001D2F42">
        <w:t>Specific</w:t>
      </w:r>
      <w:r w:rsidRPr="001D2F42">
        <w:t xml:space="preserve"> part of the data from Model Driven Engineering FB </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54"/>
        <w:gridCol w:w="5670"/>
        <w:gridCol w:w="1566"/>
      </w:tblGrid>
      <w:tr w:rsidR="00652EA2" w:rsidRPr="001D2F42" w14:paraId="49042964"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vAlign w:val="center"/>
            <w:hideMark/>
          </w:tcPr>
          <w:p w14:paraId="0037B76A" w14:textId="77777777" w:rsidR="00F4240A" w:rsidRPr="001D2F42" w:rsidRDefault="00F4240A" w:rsidP="00652EA2">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019" w:type="pct"/>
            <w:tcBorders>
              <w:top w:val="single" w:sz="4" w:space="0" w:color="auto"/>
              <w:left w:val="single" w:sz="4" w:space="0" w:color="auto"/>
              <w:bottom w:val="single" w:sz="4" w:space="0" w:color="auto"/>
              <w:right w:val="single" w:sz="4" w:space="0" w:color="auto"/>
            </w:tcBorders>
            <w:vAlign w:val="center"/>
            <w:hideMark/>
          </w:tcPr>
          <w:p w14:paraId="74840059" w14:textId="77777777" w:rsidR="00F4240A" w:rsidRPr="001D2F42" w:rsidRDefault="00F4240A" w:rsidP="00652EA2">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34" w:type="pct"/>
            <w:tcBorders>
              <w:top w:val="single" w:sz="4" w:space="0" w:color="auto"/>
              <w:left w:val="single" w:sz="4" w:space="0" w:color="auto"/>
              <w:bottom w:val="single" w:sz="4" w:space="0" w:color="auto"/>
              <w:right w:val="single" w:sz="4" w:space="0" w:color="auto"/>
            </w:tcBorders>
            <w:hideMark/>
          </w:tcPr>
          <w:p w14:paraId="070E41EF" w14:textId="77777777" w:rsidR="00F4240A" w:rsidRPr="001D2F42" w:rsidRDefault="00F4240A" w:rsidP="00652EA2">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652EA2" w:rsidRPr="001D2F42" w14:paraId="3A14556A"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3FB4CAAD" w14:textId="77777777" w:rsidR="00F4240A" w:rsidRPr="001D2F42" w:rsidRDefault="00F4240A" w:rsidP="00652EA2">
            <w:pPr>
              <w:pStyle w:val="TAL"/>
              <w:rPr>
                <w:rFonts w:eastAsia="SimSun"/>
                <w:lang w:eastAsia="zh-CN"/>
              </w:rPr>
            </w:pPr>
            <w:r w:rsidRPr="001D2F42">
              <w:rPr>
                <w:rFonts w:eastAsia="SimSun"/>
                <w:lang w:eastAsia="zh-CN"/>
              </w:rPr>
              <w:t>Attributes</w:t>
            </w:r>
            <w:r w:rsidR="002C0033" w:rsidRPr="001D2F42">
              <w:rPr>
                <w:rFonts w:eastAsia="SimSun"/>
                <w:lang w:eastAsia="zh-CN"/>
              </w:rPr>
              <w:t xml:space="preserve"> </w:t>
            </w:r>
            <w:r w:rsidRPr="001D2F42">
              <w:rPr>
                <w:rFonts w:eastAsia="SimSun"/>
                <w:lang w:eastAsia="zh-CN"/>
              </w:rPr>
              <w:t>Number</w:t>
            </w:r>
          </w:p>
        </w:tc>
        <w:tc>
          <w:tcPr>
            <w:tcW w:w="3019" w:type="pct"/>
            <w:tcBorders>
              <w:top w:val="single" w:sz="4" w:space="0" w:color="auto"/>
              <w:left w:val="single" w:sz="4" w:space="0" w:color="auto"/>
              <w:bottom w:val="single" w:sz="4" w:space="0" w:color="auto"/>
              <w:right w:val="single" w:sz="4" w:space="0" w:color="auto"/>
            </w:tcBorders>
            <w:hideMark/>
          </w:tcPr>
          <w:p w14:paraId="15D03786" w14:textId="77777777" w:rsidR="00F4240A" w:rsidRPr="001D2F42" w:rsidRDefault="00F4240A" w:rsidP="00652EA2">
            <w:pPr>
              <w:pStyle w:val="TAL"/>
              <w:rPr>
                <w:rFonts w:eastAsia="SimSun"/>
                <w:lang w:eastAsia="zh-CN"/>
              </w:rPr>
            </w:pPr>
            <w:r w:rsidRPr="001D2F42">
              <w:rPr>
                <w:rFonts w:eastAsia="SimSun"/>
                <w:lang w:eastAsia="zh-CN"/>
              </w:rPr>
              <w:t>Number</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attributes</w:t>
            </w:r>
            <w:r w:rsidR="002C0033" w:rsidRPr="001D2F42">
              <w:rPr>
                <w:rFonts w:eastAsia="SimSun"/>
                <w:lang w:eastAsia="zh-CN"/>
              </w:rPr>
              <w:t xml:space="preserve"> </w:t>
            </w:r>
            <w:r w:rsidRPr="001D2F42">
              <w:rPr>
                <w:rFonts w:eastAsia="SimSun"/>
                <w:lang w:eastAsia="zh-CN"/>
              </w:rPr>
              <w:t>from</w:t>
            </w:r>
            <w:r w:rsidR="002C0033" w:rsidRPr="001D2F42">
              <w:rPr>
                <w:rFonts w:eastAsia="SimSun"/>
                <w:lang w:eastAsia="zh-CN"/>
              </w:rPr>
              <w:t xml:space="preserve"> </w:t>
            </w:r>
            <w:r w:rsidRPr="001D2F42">
              <w:rPr>
                <w:rFonts w:eastAsia="SimSun"/>
                <w:lang w:eastAsia="zh-CN"/>
              </w:rPr>
              <w:t>Context-Aware</w:t>
            </w:r>
            <w:r w:rsidR="002C0033" w:rsidRPr="001D2F42">
              <w:rPr>
                <w:rFonts w:eastAsia="SimSun"/>
                <w:lang w:eastAsia="zh-CN"/>
              </w:rPr>
              <w:t xml:space="preserve"> </w:t>
            </w:r>
            <w:r w:rsidRPr="001D2F42">
              <w:rPr>
                <w:rFonts w:eastAsia="SimSun"/>
                <w:lang w:eastAsia="zh-CN"/>
              </w:rPr>
              <w:t>Management</w:t>
            </w:r>
            <w:r w:rsidR="002C0033" w:rsidRPr="001D2F42">
              <w:rPr>
                <w:rFonts w:eastAsia="SimSun"/>
                <w:lang w:eastAsia="zh-CN"/>
              </w:rPr>
              <w:t xml:space="preserve"> </w:t>
            </w:r>
            <w:r w:rsidRPr="001D2F42">
              <w:rPr>
                <w:rFonts w:eastAsia="SimSun"/>
                <w:lang w:eastAsia="zh-CN"/>
              </w:rPr>
              <w:t>FB</w:t>
            </w:r>
          </w:p>
        </w:tc>
        <w:tc>
          <w:tcPr>
            <w:tcW w:w="834" w:type="pct"/>
            <w:tcBorders>
              <w:top w:val="single" w:sz="4" w:space="0" w:color="auto"/>
              <w:left w:val="single" w:sz="4" w:space="0" w:color="auto"/>
              <w:bottom w:val="single" w:sz="4" w:space="0" w:color="auto"/>
              <w:right w:val="single" w:sz="4" w:space="0" w:color="auto"/>
            </w:tcBorders>
            <w:hideMark/>
          </w:tcPr>
          <w:p w14:paraId="6FEEE000" w14:textId="77777777" w:rsidR="00F4240A" w:rsidRPr="001D2F42" w:rsidRDefault="00F4240A" w:rsidP="00652EA2">
            <w:pPr>
              <w:pStyle w:val="TAL"/>
              <w:rPr>
                <w:rFonts w:eastAsia="SimSun"/>
                <w:lang w:eastAsia="zh-CN"/>
              </w:rPr>
            </w:pPr>
            <w:r w:rsidRPr="001D2F42">
              <w:rPr>
                <w:rFonts w:eastAsia="SimSun"/>
                <w:lang w:eastAsia="zh-CN"/>
              </w:rPr>
              <w:t>Value/Character</w:t>
            </w:r>
          </w:p>
        </w:tc>
      </w:tr>
      <w:tr w:rsidR="00652EA2" w:rsidRPr="001D2F42" w14:paraId="06FEF039"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391D8F43" w14:textId="77777777" w:rsidR="00F4240A" w:rsidRPr="001D2F42" w:rsidRDefault="00F4240A" w:rsidP="00652EA2">
            <w:pPr>
              <w:pStyle w:val="TAL"/>
              <w:rPr>
                <w:rFonts w:eastAsia="SimSun"/>
                <w:lang w:eastAsia="zh-CN"/>
              </w:rPr>
            </w:pPr>
            <w:r w:rsidRPr="001D2F42">
              <w:rPr>
                <w:rFonts w:eastAsia="SimSun"/>
                <w:lang w:eastAsia="zh-CN"/>
              </w:rPr>
              <w:t>Attribute</w:t>
            </w:r>
            <w:r w:rsidR="002C0033" w:rsidRPr="001D2F42">
              <w:rPr>
                <w:rFonts w:eastAsia="SimSun"/>
                <w:lang w:eastAsia="zh-CN"/>
              </w:rPr>
              <w:t xml:space="preserve"> </w:t>
            </w:r>
            <w:r w:rsidRPr="001D2F42">
              <w:rPr>
                <w:rFonts w:eastAsia="SimSun"/>
                <w:lang w:eastAsia="zh-CN"/>
              </w:rPr>
              <w:t>Characteristics</w:t>
            </w:r>
          </w:p>
        </w:tc>
        <w:tc>
          <w:tcPr>
            <w:tcW w:w="3019" w:type="pct"/>
            <w:tcBorders>
              <w:top w:val="single" w:sz="4" w:space="0" w:color="auto"/>
              <w:left w:val="single" w:sz="4" w:space="0" w:color="auto"/>
              <w:bottom w:val="single" w:sz="4" w:space="0" w:color="auto"/>
              <w:right w:val="single" w:sz="4" w:space="0" w:color="auto"/>
            </w:tcBorders>
            <w:hideMark/>
          </w:tcPr>
          <w:p w14:paraId="3E0DC951" w14:textId="04190AC0" w:rsidR="00F4240A" w:rsidRPr="001D2F42" w:rsidRDefault="00F4240A" w:rsidP="00652EA2">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attribute</w:t>
            </w:r>
            <w:r w:rsidR="002C0033" w:rsidRPr="001D2F42">
              <w:rPr>
                <w:rFonts w:eastAsia="SimSun"/>
                <w:lang w:eastAsia="zh-CN"/>
              </w:rPr>
              <w:t xml:space="preserve"> </w:t>
            </w: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such</w:t>
            </w:r>
            <w:r w:rsidR="002C0033" w:rsidRPr="001D2F42">
              <w:rPr>
                <w:rFonts w:eastAsia="SimSun"/>
                <w:lang w:eastAsia="zh-CN"/>
              </w:rPr>
              <w:t xml:space="preserve"> </w:t>
            </w:r>
            <w:r w:rsidRPr="001D2F42">
              <w:rPr>
                <w:rFonts w:eastAsia="SimSun"/>
                <w:lang w:eastAsia="zh-CN"/>
              </w:rPr>
              <w:t>as</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range,</w:t>
            </w:r>
            <w:r w:rsidR="002C0033" w:rsidRPr="001D2F42">
              <w:rPr>
                <w:rFonts w:eastAsia="SimSun"/>
                <w:lang w:eastAsia="zh-CN"/>
              </w:rPr>
              <w:t xml:space="preserve"> </w:t>
            </w:r>
            <w:r w:rsidRPr="001D2F42">
              <w:rPr>
                <w:rFonts w:eastAsia="SimSun"/>
                <w:lang w:eastAsia="zh-CN"/>
              </w:rPr>
              <w:t>missing</w:t>
            </w:r>
            <w:r w:rsidR="004E0347">
              <w:rPr>
                <w:rFonts w:eastAsia="SimSun"/>
                <w:lang w:eastAsia="zh-CN"/>
              </w:rPr>
              <w:t>,</w:t>
            </w:r>
            <w:r w:rsidR="002C0033" w:rsidRPr="001D2F42">
              <w:rPr>
                <w:rFonts w:eastAsia="SimSun"/>
                <w:lang w:eastAsia="zh-CN"/>
              </w:rPr>
              <w:t xml:space="preserve"> </w:t>
            </w:r>
            <w:r w:rsidRPr="001D2F42">
              <w:rPr>
                <w:rFonts w:eastAsia="SimSun"/>
                <w:lang w:eastAsia="zh-CN"/>
              </w:rPr>
              <w:t>etc.</w:t>
            </w:r>
            <w:r w:rsidR="002C0033" w:rsidRPr="001D2F42">
              <w:rPr>
                <w:rFonts w:eastAsia="SimSun"/>
                <w:lang w:eastAsia="zh-CN"/>
              </w:rPr>
              <w:t xml:space="preserve"> </w:t>
            </w:r>
            <w:r w:rsidRPr="001D2F42">
              <w:rPr>
                <w:rFonts w:eastAsia="SimSun"/>
                <w:lang w:eastAsia="zh-CN"/>
              </w:rPr>
              <w:t>from</w:t>
            </w:r>
            <w:r w:rsidR="002C0033" w:rsidRPr="001D2F42">
              <w:rPr>
                <w:rFonts w:eastAsia="SimSun"/>
                <w:lang w:eastAsia="zh-CN"/>
              </w:rPr>
              <w:t xml:space="preserve"> </w:t>
            </w:r>
            <w:r w:rsidRPr="001D2F42">
              <w:rPr>
                <w:rFonts w:eastAsia="SimSun"/>
                <w:lang w:eastAsia="zh-CN"/>
              </w:rPr>
              <w:t>Context-Aware</w:t>
            </w:r>
            <w:r w:rsidR="002C0033" w:rsidRPr="001D2F42">
              <w:rPr>
                <w:rFonts w:eastAsia="SimSun"/>
                <w:lang w:eastAsia="zh-CN"/>
              </w:rPr>
              <w:t xml:space="preserve"> </w:t>
            </w:r>
            <w:r w:rsidRPr="001D2F42">
              <w:rPr>
                <w:rFonts w:eastAsia="SimSun"/>
                <w:lang w:eastAsia="zh-CN"/>
              </w:rPr>
              <w:t>Management</w:t>
            </w:r>
            <w:r w:rsidR="002C0033" w:rsidRPr="001D2F42">
              <w:rPr>
                <w:rFonts w:eastAsia="SimSun"/>
                <w:lang w:eastAsia="zh-CN"/>
              </w:rPr>
              <w:t xml:space="preserve"> </w:t>
            </w:r>
            <w:r w:rsidRPr="001D2F42">
              <w:rPr>
                <w:rFonts w:eastAsia="SimSun"/>
                <w:lang w:eastAsia="zh-CN"/>
              </w:rPr>
              <w:t>FB</w:t>
            </w:r>
          </w:p>
        </w:tc>
        <w:tc>
          <w:tcPr>
            <w:tcW w:w="834" w:type="pct"/>
            <w:tcBorders>
              <w:top w:val="single" w:sz="4" w:space="0" w:color="auto"/>
              <w:left w:val="single" w:sz="4" w:space="0" w:color="auto"/>
              <w:bottom w:val="single" w:sz="4" w:space="0" w:color="auto"/>
              <w:right w:val="single" w:sz="4" w:space="0" w:color="auto"/>
            </w:tcBorders>
            <w:hideMark/>
          </w:tcPr>
          <w:p w14:paraId="31F1094F"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7AEF4EE7"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7D5269FC" w14:textId="77777777" w:rsidR="00F4240A" w:rsidRPr="001D2F42" w:rsidRDefault="00F4240A" w:rsidP="00652EA2">
            <w:pPr>
              <w:pStyle w:val="TAL"/>
              <w:rPr>
                <w:rFonts w:eastAsia="SimSun"/>
                <w:lang w:eastAsia="zh-CN"/>
              </w:rPr>
            </w:pPr>
            <w:r w:rsidRPr="001D2F42">
              <w:rPr>
                <w:rFonts w:eastAsia="SimSun"/>
                <w:lang w:eastAsia="zh-CN"/>
              </w:rPr>
              <w:t>Situational</w:t>
            </w:r>
            <w:r w:rsidR="002C0033" w:rsidRPr="001D2F42">
              <w:rPr>
                <w:rFonts w:eastAsia="SimSun"/>
                <w:lang w:eastAsia="zh-CN"/>
              </w:rPr>
              <w:t xml:space="preserve"> </w:t>
            </w:r>
            <w:r w:rsidRPr="001D2F42">
              <w:rPr>
                <w:rFonts w:eastAsia="SimSun"/>
                <w:lang w:eastAsia="zh-CN"/>
              </w:rPr>
              <w:t>prediction</w:t>
            </w:r>
          </w:p>
        </w:tc>
        <w:tc>
          <w:tcPr>
            <w:tcW w:w="3019" w:type="pct"/>
            <w:tcBorders>
              <w:top w:val="single" w:sz="4" w:space="0" w:color="auto"/>
              <w:left w:val="single" w:sz="4" w:space="0" w:color="auto"/>
              <w:bottom w:val="single" w:sz="4" w:space="0" w:color="auto"/>
              <w:right w:val="single" w:sz="4" w:space="0" w:color="auto"/>
            </w:tcBorders>
            <w:hideMark/>
          </w:tcPr>
          <w:p w14:paraId="5DB8D9FD" w14:textId="77777777" w:rsidR="00F4240A" w:rsidRPr="001D2F42" w:rsidRDefault="00F4240A" w:rsidP="00652EA2">
            <w:pPr>
              <w:pStyle w:val="TAL"/>
              <w:rPr>
                <w:rFonts w:eastAsia="SimSun"/>
                <w:lang w:eastAsia="zh-CN"/>
              </w:rPr>
            </w:pPr>
            <w:r w:rsidRPr="001D2F42">
              <w:rPr>
                <w:rFonts w:eastAsia="SimSun"/>
                <w:lang w:eastAsia="zh-CN"/>
              </w:rPr>
              <w:t>Predicting</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most</w:t>
            </w:r>
            <w:r w:rsidR="002C0033" w:rsidRPr="001D2F42">
              <w:rPr>
                <w:rFonts w:eastAsia="SimSun"/>
                <w:lang w:eastAsia="zh-CN"/>
              </w:rPr>
              <w:t xml:space="preserve"> </w:t>
            </w:r>
            <w:r w:rsidRPr="001D2F42">
              <w:rPr>
                <w:rFonts w:eastAsia="SimSun"/>
                <w:lang w:eastAsia="zh-CN"/>
              </w:rPr>
              <w:t>likely</w:t>
            </w:r>
            <w:r w:rsidR="002C0033" w:rsidRPr="001D2F42">
              <w:rPr>
                <w:rFonts w:eastAsia="SimSun"/>
                <w:lang w:eastAsia="zh-CN"/>
              </w:rPr>
              <w:t xml:space="preserve"> </w:t>
            </w:r>
            <w:r w:rsidRPr="001D2F42">
              <w:rPr>
                <w:rFonts w:eastAsia="SimSun"/>
                <w:lang w:eastAsia="zh-CN"/>
              </w:rPr>
              <w:t>evolution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current</w:t>
            </w:r>
            <w:r w:rsidR="002C0033" w:rsidRPr="001D2F42">
              <w:rPr>
                <w:rFonts w:eastAsia="SimSun"/>
                <w:lang w:eastAsia="zh-CN"/>
              </w:rPr>
              <w:t xml:space="preserve"> </w:t>
            </w:r>
            <w:r w:rsidRPr="001D2F42">
              <w:rPr>
                <w:rFonts w:eastAsia="SimSun"/>
                <w:lang w:eastAsia="zh-CN"/>
              </w:rPr>
              <w:t>situation</w:t>
            </w:r>
            <w:r w:rsidR="002C0033" w:rsidRPr="001D2F42">
              <w:rPr>
                <w:rFonts w:eastAsia="SimSun"/>
                <w:lang w:eastAsia="zh-CN"/>
              </w:rPr>
              <w:t xml:space="preserve"> </w:t>
            </w:r>
            <w:r w:rsidRPr="001D2F42">
              <w:rPr>
                <w:rFonts w:eastAsia="SimSun"/>
                <w:lang w:eastAsia="zh-CN"/>
              </w:rPr>
              <w:t>from</w:t>
            </w:r>
            <w:r w:rsidR="002C0033" w:rsidRPr="001D2F42">
              <w:rPr>
                <w:rFonts w:eastAsia="SimSun"/>
                <w:lang w:eastAsia="zh-CN"/>
              </w:rPr>
              <w:t xml:space="preserve"> </w:t>
            </w:r>
            <w:r w:rsidRPr="001D2F42">
              <w:rPr>
                <w:rFonts w:eastAsia="SimSun"/>
                <w:lang w:eastAsia="zh-CN"/>
              </w:rPr>
              <w:t>Situational</w:t>
            </w:r>
            <w:r w:rsidR="002C0033" w:rsidRPr="001D2F42">
              <w:rPr>
                <w:rFonts w:eastAsia="SimSun"/>
                <w:lang w:eastAsia="zh-CN"/>
              </w:rPr>
              <w:t xml:space="preserve"> </w:t>
            </w:r>
            <w:r w:rsidRPr="001D2F42">
              <w:rPr>
                <w:rFonts w:eastAsia="SimSun"/>
                <w:lang w:eastAsia="zh-CN"/>
              </w:rPr>
              <w:t>Awareness</w:t>
            </w:r>
            <w:r w:rsidR="002C0033" w:rsidRPr="001D2F42">
              <w:rPr>
                <w:rFonts w:eastAsia="SimSun"/>
                <w:lang w:eastAsia="zh-CN"/>
              </w:rPr>
              <w:t xml:space="preserve"> </w:t>
            </w:r>
            <w:r w:rsidRPr="001D2F42">
              <w:rPr>
                <w:rFonts w:eastAsia="SimSun"/>
                <w:lang w:eastAsia="zh-CN"/>
              </w:rPr>
              <w:t>FB</w:t>
            </w:r>
          </w:p>
        </w:tc>
        <w:tc>
          <w:tcPr>
            <w:tcW w:w="834" w:type="pct"/>
            <w:tcBorders>
              <w:top w:val="single" w:sz="4" w:space="0" w:color="auto"/>
              <w:left w:val="single" w:sz="4" w:space="0" w:color="auto"/>
              <w:bottom w:val="single" w:sz="4" w:space="0" w:color="auto"/>
              <w:right w:val="single" w:sz="4" w:space="0" w:color="auto"/>
            </w:tcBorders>
            <w:hideMark/>
          </w:tcPr>
          <w:p w14:paraId="178F990D"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43D8D445"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49B2E330" w14:textId="77777777" w:rsidR="00F4240A" w:rsidRPr="001D2F42" w:rsidRDefault="00F4240A" w:rsidP="00652EA2">
            <w:pPr>
              <w:pStyle w:val="TAL"/>
              <w:rPr>
                <w:rFonts w:eastAsia="SimSun"/>
                <w:lang w:eastAsia="zh-CN"/>
              </w:rPr>
            </w:pPr>
            <w:r w:rsidRPr="001D2F42">
              <w:rPr>
                <w:rFonts w:eastAsia="SimSun"/>
                <w:lang w:eastAsia="zh-CN"/>
              </w:rPr>
              <w:t>Model</w:t>
            </w:r>
          </w:p>
        </w:tc>
        <w:tc>
          <w:tcPr>
            <w:tcW w:w="3019" w:type="pct"/>
            <w:tcBorders>
              <w:top w:val="single" w:sz="4" w:space="0" w:color="auto"/>
              <w:left w:val="single" w:sz="4" w:space="0" w:color="auto"/>
              <w:bottom w:val="single" w:sz="4" w:space="0" w:color="auto"/>
              <w:right w:val="single" w:sz="4" w:space="0" w:color="auto"/>
            </w:tcBorders>
            <w:hideMark/>
          </w:tcPr>
          <w:p w14:paraId="6EC2783C" w14:textId="77777777" w:rsidR="00F4240A" w:rsidRPr="001D2F42" w:rsidRDefault="00F4240A" w:rsidP="00652EA2">
            <w:pPr>
              <w:pStyle w:val="TAL"/>
              <w:rPr>
                <w:rFonts w:eastAsia="SimSun"/>
                <w:lang w:eastAsia="zh-CN"/>
              </w:rPr>
            </w:pPr>
            <w:r w:rsidRPr="001D2F42">
              <w:rPr>
                <w:rFonts w:eastAsia="SimSun"/>
                <w:lang w:eastAsia="zh-CN"/>
              </w:rPr>
              <w:t>It</w:t>
            </w:r>
            <w:r w:rsidR="002C0033" w:rsidRPr="001D2F42">
              <w:rPr>
                <w:rFonts w:eastAsia="SimSun"/>
                <w:lang w:eastAsia="zh-CN"/>
              </w:rPr>
              <w:t xml:space="preserve"> </w:t>
            </w:r>
            <w:r w:rsidRPr="001D2F42">
              <w:rPr>
                <w:rFonts w:eastAsia="SimSun"/>
                <w:lang w:eastAsia="zh-CN"/>
              </w:rPr>
              <w:t>mainly</w:t>
            </w:r>
            <w:r w:rsidR="002C0033" w:rsidRPr="001D2F42">
              <w:rPr>
                <w:rFonts w:eastAsia="SimSun"/>
                <w:lang w:eastAsia="zh-CN"/>
              </w:rPr>
              <w:t xml:space="preserve"> </w:t>
            </w:r>
            <w:r w:rsidRPr="001D2F42">
              <w:rPr>
                <w:rFonts w:eastAsia="SimSun"/>
                <w:lang w:eastAsia="zh-CN"/>
              </w:rPr>
              <w:t>refers</w:t>
            </w:r>
            <w:r w:rsidR="002C0033" w:rsidRPr="001D2F42">
              <w:rPr>
                <w:rFonts w:eastAsia="SimSun"/>
                <w:lang w:eastAsia="zh-CN"/>
              </w:rPr>
              <w:t xml:space="preserve"> </w:t>
            </w:r>
            <w:r w:rsidRPr="001D2F42">
              <w:rPr>
                <w:rFonts w:eastAsia="SimSun"/>
                <w:lang w:eastAsia="zh-CN"/>
              </w:rPr>
              <w:t>to</w:t>
            </w:r>
            <w:r w:rsidR="002C0033" w:rsidRPr="001D2F42">
              <w:rPr>
                <w:rFonts w:eastAsia="SimSun"/>
                <w:lang w:eastAsia="zh-CN"/>
              </w:rPr>
              <w:t xml:space="preserve"> </w:t>
            </w:r>
            <w:r w:rsidRPr="001D2F42">
              <w:rPr>
                <w:rFonts w:eastAsia="SimSun"/>
                <w:lang w:eastAsia="zh-CN"/>
              </w:rPr>
              <w:t>information</w:t>
            </w:r>
            <w:r w:rsidR="002C0033" w:rsidRPr="001D2F42">
              <w:rPr>
                <w:rFonts w:eastAsia="SimSun"/>
                <w:lang w:eastAsia="zh-CN"/>
              </w:rPr>
              <w:t xml:space="preserve"> </w:t>
            </w:r>
            <w:r w:rsidRPr="001D2F42">
              <w:rPr>
                <w:rFonts w:eastAsia="SimSun"/>
                <w:lang w:eastAsia="zh-CN"/>
              </w:rPr>
              <w:t>model</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model</w:t>
            </w:r>
          </w:p>
        </w:tc>
        <w:tc>
          <w:tcPr>
            <w:tcW w:w="834" w:type="pct"/>
            <w:tcBorders>
              <w:top w:val="single" w:sz="4" w:space="0" w:color="auto"/>
              <w:left w:val="single" w:sz="4" w:space="0" w:color="auto"/>
              <w:bottom w:val="single" w:sz="4" w:space="0" w:color="auto"/>
              <w:right w:val="single" w:sz="4" w:space="0" w:color="auto"/>
            </w:tcBorders>
            <w:hideMark/>
          </w:tcPr>
          <w:p w14:paraId="358B80CC"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5CB4BC6D"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705443D0" w14:textId="77777777" w:rsidR="00F4240A" w:rsidRPr="001D2F42" w:rsidRDefault="00F4240A" w:rsidP="00652EA2">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identify</w:t>
            </w:r>
          </w:p>
        </w:tc>
        <w:tc>
          <w:tcPr>
            <w:tcW w:w="3019" w:type="pct"/>
            <w:tcBorders>
              <w:top w:val="single" w:sz="4" w:space="0" w:color="auto"/>
              <w:left w:val="single" w:sz="4" w:space="0" w:color="auto"/>
              <w:bottom w:val="single" w:sz="4" w:space="0" w:color="auto"/>
              <w:right w:val="single" w:sz="4" w:space="0" w:color="auto"/>
            </w:tcBorders>
            <w:hideMark/>
          </w:tcPr>
          <w:p w14:paraId="6BBA8037" w14:textId="77777777" w:rsidR="00F4240A" w:rsidRPr="001D2F42" w:rsidRDefault="00F4240A" w:rsidP="00652EA2">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unique</w:t>
            </w:r>
            <w:r w:rsidR="002C0033" w:rsidRPr="001D2F42">
              <w:rPr>
                <w:rFonts w:eastAsia="SimSun"/>
                <w:lang w:eastAsia="zh-CN"/>
              </w:rPr>
              <w:t xml:space="preserve"> </w:t>
            </w:r>
            <w:r w:rsidRPr="001D2F42">
              <w:rPr>
                <w:rFonts w:eastAsia="SimSun"/>
                <w:lang w:eastAsia="zh-CN"/>
              </w:rPr>
              <w:t>identification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834" w:type="pct"/>
            <w:tcBorders>
              <w:top w:val="single" w:sz="4" w:space="0" w:color="auto"/>
              <w:left w:val="single" w:sz="4" w:space="0" w:color="auto"/>
              <w:bottom w:val="single" w:sz="4" w:space="0" w:color="auto"/>
              <w:right w:val="single" w:sz="4" w:space="0" w:color="auto"/>
            </w:tcBorders>
            <w:hideMark/>
          </w:tcPr>
          <w:p w14:paraId="6CD5AF58" w14:textId="77777777" w:rsidR="00F4240A" w:rsidRPr="001D2F42" w:rsidRDefault="00F4240A" w:rsidP="00652EA2">
            <w:pPr>
              <w:pStyle w:val="TAL"/>
              <w:rPr>
                <w:rFonts w:eastAsia="SimSun"/>
                <w:lang w:eastAsia="zh-CN"/>
              </w:rPr>
            </w:pPr>
            <w:r w:rsidRPr="001D2F42">
              <w:rPr>
                <w:rFonts w:eastAsia="SimSun"/>
                <w:lang w:eastAsia="zh-CN"/>
              </w:rPr>
              <w:t>Key/Character</w:t>
            </w:r>
          </w:p>
        </w:tc>
      </w:tr>
      <w:tr w:rsidR="00652EA2" w:rsidRPr="001D2F42" w14:paraId="54AEF29D"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1CAD8C5F" w14:textId="77777777" w:rsidR="00F4240A" w:rsidRPr="001D2F42" w:rsidRDefault="00F4240A" w:rsidP="00652EA2">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type</w:t>
            </w:r>
          </w:p>
        </w:tc>
        <w:tc>
          <w:tcPr>
            <w:tcW w:w="3019" w:type="pct"/>
            <w:tcBorders>
              <w:top w:val="single" w:sz="4" w:space="0" w:color="auto"/>
              <w:left w:val="single" w:sz="4" w:space="0" w:color="auto"/>
              <w:bottom w:val="single" w:sz="4" w:space="0" w:color="auto"/>
              <w:right w:val="single" w:sz="4" w:space="0" w:color="auto"/>
            </w:tcBorders>
            <w:vAlign w:val="center"/>
            <w:hideMark/>
          </w:tcPr>
          <w:p w14:paraId="48EEEC22" w14:textId="5C4CD3CC" w:rsidR="00F4240A" w:rsidRPr="001D2F42" w:rsidRDefault="00F4240A" w:rsidP="00652EA2">
            <w:pPr>
              <w:pStyle w:val="TAL"/>
              <w:rPr>
                <w:rFonts w:eastAsia="SimSun"/>
                <w:lang w:eastAsia="zh-CN"/>
              </w:rPr>
            </w:pPr>
            <w:r w:rsidRPr="001D2F42">
              <w:rPr>
                <w:rFonts w:eastAsia="SimSun"/>
                <w:lang w:eastAsia="zh-CN"/>
              </w:rPr>
              <w:t>Policies</w:t>
            </w:r>
            <w:r w:rsidR="002C0033" w:rsidRPr="001D2F42">
              <w:rPr>
                <w:rFonts w:eastAsia="SimSun"/>
                <w:lang w:eastAsia="zh-CN"/>
              </w:rPr>
              <w:t xml:space="preserve"> </w:t>
            </w:r>
            <w:r w:rsidRPr="001D2F42">
              <w:rPr>
                <w:rFonts w:eastAsia="SimSun"/>
                <w:lang w:eastAsia="zh-CN"/>
              </w:rPr>
              <w:t>can</w:t>
            </w:r>
            <w:r w:rsidR="002C0033" w:rsidRPr="001D2F42">
              <w:rPr>
                <w:rFonts w:eastAsia="SimSun"/>
                <w:lang w:eastAsia="zh-CN"/>
              </w:rPr>
              <w:t xml:space="preserve"> </w:t>
            </w:r>
            <w:r w:rsidRPr="001D2F42">
              <w:rPr>
                <w:rFonts w:eastAsia="SimSun"/>
                <w:lang w:eastAsia="zh-CN"/>
              </w:rPr>
              <w:t>represent</w:t>
            </w:r>
            <w:r w:rsidR="002C0033" w:rsidRPr="001D2F42">
              <w:rPr>
                <w:rFonts w:eastAsia="SimSun"/>
                <w:lang w:eastAsia="zh-CN"/>
              </w:rPr>
              <w:t xml:space="preserve"> </w:t>
            </w:r>
            <w:r w:rsidRPr="001D2F42">
              <w:rPr>
                <w:rFonts w:eastAsia="SimSun"/>
                <w:lang w:eastAsia="zh-CN"/>
              </w:rPr>
              <w:t>as</w:t>
            </w:r>
            <w:r w:rsidR="002C0033" w:rsidRPr="001D2F42">
              <w:rPr>
                <w:rFonts w:eastAsia="SimSun"/>
                <w:lang w:eastAsia="zh-CN"/>
              </w:rPr>
              <w:t xml:space="preserve"> </w:t>
            </w:r>
            <w:r w:rsidRPr="001D2F42">
              <w:rPr>
                <w:rFonts w:eastAsia="SimSun"/>
                <w:lang w:eastAsia="zh-CN"/>
              </w:rPr>
              <w:t>goals,</w:t>
            </w:r>
            <w:r w:rsidR="002C0033" w:rsidRPr="001D2F42">
              <w:rPr>
                <w:rFonts w:eastAsia="SimSun"/>
                <w:lang w:eastAsia="zh-CN"/>
              </w:rPr>
              <w:t xml:space="preserve"> </w:t>
            </w:r>
            <w:r w:rsidRPr="001D2F42">
              <w:rPr>
                <w:rFonts w:eastAsia="SimSun"/>
                <w:lang w:eastAsia="zh-CN"/>
              </w:rPr>
              <w:t>recommendations</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commands</w:t>
            </w:r>
          </w:p>
        </w:tc>
        <w:tc>
          <w:tcPr>
            <w:tcW w:w="834" w:type="pct"/>
            <w:tcBorders>
              <w:top w:val="single" w:sz="4" w:space="0" w:color="auto"/>
              <w:left w:val="single" w:sz="4" w:space="0" w:color="auto"/>
              <w:bottom w:val="single" w:sz="4" w:space="0" w:color="auto"/>
              <w:right w:val="single" w:sz="4" w:space="0" w:color="auto"/>
            </w:tcBorders>
            <w:hideMark/>
          </w:tcPr>
          <w:p w14:paraId="10E5A31B" w14:textId="77777777" w:rsidR="00F4240A" w:rsidRPr="001D2F42" w:rsidRDefault="00F4240A" w:rsidP="00652EA2">
            <w:pPr>
              <w:pStyle w:val="TAL"/>
              <w:rPr>
                <w:rFonts w:eastAsia="SimSun"/>
                <w:lang w:eastAsia="zh-CN"/>
              </w:rPr>
            </w:pPr>
            <w:r w:rsidRPr="001D2F42">
              <w:rPr>
                <w:rFonts w:eastAsia="SimSun"/>
                <w:lang w:eastAsia="zh-CN"/>
              </w:rPr>
              <w:t>Value/String</w:t>
            </w:r>
          </w:p>
        </w:tc>
      </w:tr>
      <w:tr w:rsidR="00652EA2" w:rsidRPr="001D2F42" w14:paraId="29198637" w14:textId="77777777" w:rsidTr="00652EA2">
        <w:trPr>
          <w:jc w:val="center"/>
        </w:trPr>
        <w:tc>
          <w:tcPr>
            <w:tcW w:w="1147" w:type="pct"/>
            <w:tcBorders>
              <w:top w:val="single" w:sz="4" w:space="0" w:color="auto"/>
              <w:left w:val="single" w:sz="4" w:space="0" w:color="auto"/>
              <w:bottom w:val="single" w:sz="4" w:space="0" w:color="auto"/>
              <w:right w:val="single" w:sz="4" w:space="0" w:color="auto"/>
            </w:tcBorders>
            <w:hideMark/>
          </w:tcPr>
          <w:p w14:paraId="569E4687" w14:textId="77777777" w:rsidR="00F4240A" w:rsidRPr="001D2F42" w:rsidRDefault="00F4240A" w:rsidP="00652EA2">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3019" w:type="pct"/>
            <w:tcBorders>
              <w:top w:val="single" w:sz="4" w:space="0" w:color="auto"/>
              <w:left w:val="single" w:sz="4" w:space="0" w:color="auto"/>
              <w:bottom w:val="single" w:sz="4" w:space="0" w:color="auto"/>
              <w:right w:val="single" w:sz="4" w:space="0" w:color="auto"/>
            </w:tcBorders>
            <w:vAlign w:val="center"/>
            <w:hideMark/>
          </w:tcPr>
          <w:p w14:paraId="11048C8D" w14:textId="77777777" w:rsidR="00F4240A" w:rsidRPr="001D2F42" w:rsidRDefault="00F4240A" w:rsidP="00652EA2">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p>
        </w:tc>
        <w:tc>
          <w:tcPr>
            <w:tcW w:w="834" w:type="pct"/>
            <w:tcBorders>
              <w:top w:val="single" w:sz="4" w:space="0" w:color="auto"/>
              <w:left w:val="single" w:sz="4" w:space="0" w:color="auto"/>
              <w:bottom w:val="single" w:sz="4" w:space="0" w:color="auto"/>
              <w:right w:val="single" w:sz="4" w:space="0" w:color="auto"/>
            </w:tcBorders>
            <w:hideMark/>
          </w:tcPr>
          <w:p w14:paraId="7690B916" w14:textId="77777777" w:rsidR="00F4240A" w:rsidRPr="001D2F42" w:rsidRDefault="00F4240A" w:rsidP="00652EA2">
            <w:pPr>
              <w:pStyle w:val="TAL"/>
              <w:rPr>
                <w:rFonts w:eastAsia="SimSun"/>
                <w:lang w:eastAsia="zh-CN"/>
              </w:rPr>
            </w:pPr>
            <w:r w:rsidRPr="001D2F42">
              <w:rPr>
                <w:rFonts w:eastAsia="SimSun"/>
                <w:lang w:eastAsia="zh-CN"/>
              </w:rPr>
              <w:t>Value/String</w:t>
            </w:r>
          </w:p>
        </w:tc>
      </w:tr>
    </w:tbl>
    <w:p w14:paraId="533EC452" w14:textId="77777777" w:rsidR="00652EA2" w:rsidRPr="001D2F42" w:rsidRDefault="00652EA2" w:rsidP="00652EA2"/>
    <w:p w14:paraId="29FE5D8D" w14:textId="77777777" w:rsidR="00F4240A" w:rsidRPr="001D2F42" w:rsidRDefault="00F4240A" w:rsidP="00B50CDE">
      <w:pPr>
        <w:pStyle w:val="H6"/>
      </w:pPr>
      <w:r w:rsidRPr="001D2F42">
        <w:t>5.2.5.2.3.7</w:t>
      </w:r>
      <w:r w:rsidR="00310CFA" w:rsidRPr="001D2F42">
        <w:tab/>
      </w:r>
      <w:r w:rsidRPr="001D2F42">
        <w:t>Specific part of the data from Policy Management Functional Block</w:t>
      </w:r>
    </w:p>
    <w:p w14:paraId="1E57A2F2" w14:textId="77777777" w:rsidR="00F4240A" w:rsidRPr="001D2F42" w:rsidRDefault="00F4240A" w:rsidP="00F4240A">
      <w:r w:rsidRPr="001D2F42">
        <w:t xml:space="preserve">The policy management function block is responsible for receiving the policies generated by model driven Engineering Functional Block and </w:t>
      </w:r>
      <w:r w:rsidRPr="001D2F42">
        <w:rPr>
          <w:rFonts w:eastAsia="SimSun"/>
          <w:lang w:eastAsia="zh-CN"/>
        </w:rPr>
        <w:t>providing</w:t>
      </w:r>
      <w:r w:rsidRPr="001D2F42">
        <w:t xml:space="preserve"> policies to other sub function blocks. The output from the analysis function block to the output function block is a single or integrated policy, including recommendations, commands, objectives, conclusions</w:t>
      </w:r>
      <w:r w:rsidRPr="000A773A">
        <w:t>, etc.</w:t>
      </w:r>
    </w:p>
    <w:p w14:paraId="2312E4A6" w14:textId="77777777" w:rsidR="00F4240A" w:rsidRPr="001D2F42" w:rsidRDefault="00F4240A" w:rsidP="0098539B">
      <w:pPr>
        <w:pStyle w:val="TH"/>
      </w:pPr>
      <w:r w:rsidRPr="001D2F42">
        <w:t>Table 5-1</w:t>
      </w:r>
      <w:r w:rsidR="00F81F04" w:rsidRPr="001D2F42">
        <w:t>4</w:t>
      </w:r>
      <w:r w:rsidRPr="001D2F42">
        <w:t>: Specific part of the data from Policy Management FB</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1"/>
        <w:gridCol w:w="5785"/>
        <w:gridCol w:w="1592"/>
      </w:tblGrid>
      <w:tr w:rsidR="004A3291" w:rsidRPr="001D2F42" w14:paraId="3AE8B32C" w14:textId="77777777" w:rsidTr="004A3291">
        <w:trPr>
          <w:jc w:val="center"/>
        </w:trPr>
        <w:tc>
          <w:tcPr>
            <w:tcW w:w="937" w:type="pct"/>
            <w:tcBorders>
              <w:top w:val="single" w:sz="4" w:space="0" w:color="auto"/>
              <w:left w:val="single" w:sz="4" w:space="0" w:color="auto"/>
              <w:bottom w:val="single" w:sz="4" w:space="0" w:color="auto"/>
              <w:right w:val="single" w:sz="4" w:space="0" w:color="auto"/>
            </w:tcBorders>
            <w:vAlign w:val="center"/>
            <w:hideMark/>
          </w:tcPr>
          <w:p w14:paraId="26DA79C4" w14:textId="77777777" w:rsidR="00F4240A" w:rsidRPr="001D2F42" w:rsidRDefault="00F4240A" w:rsidP="004A3291">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186" w:type="pct"/>
            <w:tcBorders>
              <w:top w:val="single" w:sz="4" w:space="0" w:color="auto"/>
              <w:left w:val="single" w:sz="4" w:space="0" w:color="auto"/>
              <w:bottom w:val="single" w:sz="4" w:space="0" w:color="auto"/>
              <w:right w:val="single" w:sz="4" w:space="0" w:color="auto"/>
            </w:tcBorders>
            <w:vAlign w:val="center"/>
            <w:hideMark/>
          </w:tcPr>
          <w:p w14:paraId="267E164B" w14:textId="77777777" w:rsidR="00F4240A" w:rsidRPr="001D2F42" w:rsidRDefault="00F4240A" w:rsidP="004A3291">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77" w:type="pct"/>
            <w:tcBorders>
              <w:top w:val="single" w:sz="4" w:space="0" w:color="auto"/>
              <w:left w:val="single" w:sz="4" w:space="0" w:color="auto"/>
              <w:bottom w:val="single" w:sz="4" w:space="0" w:color="auto"/>
              <w:right w:val="single" w:sz="4" w:space="0" w:color="auto"/>
            </w:tcBorders>
            <w:hideMark/>
          </w:tcPr>
          <w:p w14:paraId="4E29F6AA" w14:textId="77777777" w:rsidR="00F4240A" w:rsidRPr="001D2F42" w:rsidRDefault="00F4240A" w:rsidP="004A3291">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4A3291" w:rsidRPr="001D2F42" w14:paraId="3A93866F" w14:textId="77777777" w:rsidTr="004A3291">
        <w:trPr>
          <w:jc w:val="center"/>
        </w:trPr>
        <w:tc>
          <w:tcPr>
            <w:tcW w:w="937" w:type="pct"/>
            <w:tcBorders>
              <w:top w:val="single" w:sz="4" w:space="0" w:color="auto"/>
              <w:left w:val="single" w:sz="4" w:space="0" w:color="auto"/>
              <w:bottom w:val="single" w:sz="4" w:space="0" w:color="auto"/>
              <w:right w:val="single" w:sz="4" w:space="0" w:color="auto"/>
            </w:tcBorders>
            <w:hideMark/>
          </w:tcPr>
          <w:p w14:paraId="0C2E698B"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identify</w:t>
            </w:r>
          </w:p>
        </w:tc>
        <w:tc>
          <w:tcPr>
            <w:tcW w:w="3186" w:type="pct"/>
            <w:tcBorders>
              <w:top w:val="single" w:sz="4" w:space="0" w:color="auto"/>
              <w:left w:val="single" w:sz="4" w:space="0" w:color="auto"/>
              <w:bottom w:val="single" w:sz="4" w:space="0" w:color="auto"/>
              <w:right w:val="single" w:sz="4" w:space="0" w:color="auto"/>
            </w:tcBorders>
            <w:hideMark/>
          </w:tcPr>
          <w:p w14:paraId="6B93A2B4" w14:textId="77777777" w:rsidR="00F4240A" w:rsidRPr="001D2F42" w:rsidRDefault="00F4240A" w:rsidP="004A3291">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unique</w:t>
            </w:r>
            <w:r w:rsidR="002C0033" w:rsidRPr="001D2F42">
              <w:rPr>
                <w:rFonts w:eastAsia="SimSun"/>
                <w:lang w:eastAsia="zh-CN"/>
              </w:rPr>
              <w:t xml:space="preserve"> </w:t>
            </w:r>
            <w:r w:rsidRPr="001D2F42">
              <w:rPr>
                <w:rFonts w:eastAsia="SimSun"/>
                <w:lang w:eastAsia="zh-CN"/>
              </w:rPr>
              <w:t>identification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877" w:type="pct"/>
            <w:tcBorders>
              <w:top w:val="single" w:sz="4" w:space="0" w:color="auto"/>
              <w:left w:val="single" w:sz="4" w:space="0" w:color="auto"/>
              <w:bottom w:val="single" w:sz="4" w:space="0" w:color="auto"/>
              <w:right w:val="single" w:sz="4" w:space="0" w:color="auto"/>
            </w:tcBorders>
            <w:hideMark/>
          </w:tcPr>
          <w:p w14:paraId="19D5CFD9" w14:textId="77777777" w:rsidR="00F4240A" w:rsidRPr="001D2F42" w:rsidRDefault="00F4240A" w:rsidP="004A3291">
            <w:pPr>
              <w:pStyle w:val="TAL"/>
              <w:rPr>
                <w:rFonts w:eastAsia="SimSun"/>
                <w:lang w:eastAsia="zh-CN"/>
              </w:rPr>
            </w:pPr>
            <w:r w:rsidRPr="001D2F42">
              <w:rPr>
                <w:rFonts w:eastAsia="SimSun"/>
                <w:lang w:eastAsia="zh-CN"/>
              </w:rPr>
              <w:t>Key/Character</w:t>
            </w:r>
          </w:p>
        </w:tc>
      </w:tr>
      <w:tr w:rsidR="004A3291" w:rsidRPr="001D2F42" w14:paraId="1BAC3EC6" w14:textId="77777777" w:rsidTr="004A3291">
        <w:trPr>
          <w:jc w:val="center"/>
        </w:trPr>
        <w:tc>
          <w:tcPr>
            <w:tcW w:w="937" w:type="pct"/>
            <w:tcBorders>
              <w:top w:val="single" w:sz="4" w:space="0" w:color="auto"/>
              <w:left w:val="single" w:sz="4" w:space="0" w:color="auto"/>
              <w:bottom w:val="single" w:sz="4" w:space="0" w:color="auto"/>
              <w:right w:val="single" w:sz="4" w:space="0" w:color="auto"/>
            </w:tcBorders>
            <w:hideMark/>
          </w:tcPr>
          <w:p w14:paraId="4899188E"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type</w:t>
            </w:r>
          </w:p>
        </w:tc>
        <w:tc>
          <w:tcPr>
            <w:tcW w:w="3186" w:type="pct"/>
            <w:tcBorders>
              <w:top w:val="single" w:sz="4" w:space="0" w:color="auto"/>
              <w:left w:val="single" w:sz="4" w:space="0" w:color="auto"/>
              <w:bottom w:val="single" w:sz="4" w:space="0" w:color="auto"/>
              <w:right w:val="single" w:sz="4" w:space="0" w:color="auto"/>
            </w:tcBorders>
            <w:vAlign w:val="center"/>
            <w:hideMark/>
          </w:tcPr>
          <w:p w14:paraId="344FDD53" w14:textId="77777777" w:rsidR="00F4240A" w:rsidRPr="001D2F42" w:rsidRDefault="00F4240A" w:rsidP="004A3291">
            <w:pPr>
              <w:pStyle w:val="TAL"/>
              <w:rPr>
                <w:rFonts w:eastAsia="SimSun"/>
                <w:lang w:eastAsia="zh-CN"/>
              </w:rPr>
            </w:pPr>
            <w:r w:rsidRPr="001D2F42">
              <w:rPr>
                <w:rFonts w:eastAsia="SimSun"/>
                <w:lang w:eastAsia="zh-CN"/>
              </w:rPr>
              <w:t>Policies</w:t>
            </w:r>
            <w:r w:rsidR="002C0033" w:rsidRPr="001D2F42">
              <w:rPr>
                <w:rFonts w:eastAsia="SimSun"/>
                <w:lang w:eastAsia="zh-CN"/>
              </w:rPr>
              <w:t xml:space="preserve"> </w:t>
            </w:r>
            <w:r w:rsidRPr="001D2F42">
              <w:rPr>
                <w:rFonts w:eastAsia="SimSun"/>
                <w:lang w:eastAsia="zh-CN"/>
              </w:rPr>
              <w:t>can</w:t>
            </w:r>
            <w:r w:rsidR="002C0033" w:rsidRPr="001D2F42">
              <w:rPr>
                <w:rFonts w:eastAsia="SimSun"/>
                <w:lang w:eastAsia="zh-CN"/>
              </w:rPr>
              <w:t xml:space="preserve"> </w:t>
            </w:r>
            <w:r w:rsidRPr="001D2F42">
              <w:rPr>
                <w:rFonts w:eastAsia="SimSun"/>
                <w:lang w:eastAsia="zh-CN"/>
              </w:rPr>
              <w:t>represent</w:t>
            </w:r>
            <w:r w:rsidR="002C0033" w:rsidRPr="001D2F42">
              <w:rPr>
                <w:rFonts w:eastAsia="SimSun"/>
                <w:lang w:eastAsia="zh-CN"/>
              </w:rPr>
              <w:t xml:space="preserve"> </w:t>
            </w:r>
            <w:r w:rsidRPr="001D2F42">
              <w:rPr>
                <w:rFonts w:eastAsia="SimSun"/>
                <w:lang w:eastAsia="zh-CN"/>
              </w:rPr>
              <w:t>as</w:t>
            </w:r>
            <w:r w:rsidR="002C0033" w:rsidRPr="001D2F42">
              <w:rPr>
                <w:rFonts w:eastAsia="SimSun"/>
                <w:lang w:eastAsia="zh-CN"/>
              </w:rPr>
              <w:t xml:space="preserve"> </w:t>
            </w:r>
            <w:r w:rsidRPr="001D2F42">
              <w:rPr>
                <w:rFonts w:eastAsia="SimSun"/>
                <w:lang w:eastAsia="zh-CN"/>
              </w:rPr>
              <w:t>goals,</w:t>
            </w:r>
            <w:r w:rsidR="002C0033" w:rsidRPr="001D2F42">
              <w:rPr>
                <w:rFonts w:eastAsia="SimSun"/>
                <w:lang w:eastAsia="zh-CN"/>
              </w:rPr>
              <w:t xml:space="preserve"> </w:t>
            </w:r>
            <w:r w:rsidRPr="001D2F42">
              <w:rPr>
                <w:rFonts w:eastAsia="SimSun"/>
                <w:lang w:eastAsia="zh-CN"/>
              </w:rPr>
              <w:t>recommendations,</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commands</w:t>
            </w:r>
          </w:p>
        </w:tc>
        <w:tc>
          <w:tcPr>
            <w:tcW w:w="877" w:type="pct"/>
            <w:tcBorders>
              <w:top w:val="single" w:sz="4" w:space="0" w:color="auto"/>
              <w:left w:val="single" w:sz="4" w:space="0" w:color="auto"/>
              <w:bottom w:val="single" w:sz="4" w:space="0" w:color="auto"/>
              <w:right w:val="single" w:sz="4" w:space="0" w:color="auto"/>
            </w:tcBorders>
            <w:hideMark/>
          </w:tcPr>
          <w:p w14:paraId="76EA758B" w14:textId="77777777" w:rsidR="00F4240A" w:rsidRPr="001D2F42" w:rsidRDefault="00F4240A" w:rsidP="004A3291">
            <w:pPr>
              <w:pStyle w:val="TAL"/>
              <w:rPr>
                <w:rFonts w:eastAsia="SimSun"/>
                <w:lang w:eastAsia="zh-CN"/>
              </w:rPr>
            </w:pPr>
            <w:r w:rsidRPr="001D2F42">
              <w:rPr>
                <w:rFonts w:eastAsia="SimSun"/>
                <w:lang w:eastAsia="zh-CN"/>
              </w:rPr>
              <w:t>Value/String</w:t>
            </w:r>
          </w:p>
        </w:tc>
      </w:tr>
      <w:tr w:rsidR="004A3291" w:rsidRPr="001D2F42" w14:paraId="7D6C2C32" w14:textId="77777777" w:rsidTr="004A3291">
        <w:trPr>
          <w:jc w:val="center"/>
        </w:trPr>
        <w:tc>
          <w:tcPr>
            <w:tcW w:w="937" w:type="pct"/>
            <w:tcBorders>
              <w:top w:val="single" w:sz="4" w:space="0" w:color="auto"/>
              <w:left w:val="single" w:sz="4" w:space="0" w:color="auto"/>
              <w:bottom w:val="single" w:sz="4" w:space="0" w:color="auto"/>
              <w:right w:val="single" w:sz="4" w:space="0" w:color="auto"/>
            </w:tcBorders>
            <w:hideMark/>
          </w:tcPr>
          <w:p w14:paraId="39F0ED59"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3186" w:type="pct"/>
            <w:tcBorders>
              <w:top w:val="single" w:sz="4" w:space="0" w:color="auto"/>
              <w:left w:val="single" w:sz="4" w:space="0" w:color="auto"/>
              <w:bottom w:val="single" w:sz="4" w:space="0" w:color="auto"/>
              <w:right w:val="single" w:sz="4" w:space="0" w:color="auto"/>
            </w:tcBorders>
            <w:vAlign w:val="center"/>
            <w:hideMark/>
          </w:tcPr>
          <w:p w14:paraId="6ACE4ABE" w14:textId="77777777" w:rsidR="00F4240A" w:rsidRPr="001D2F42" w:rsidRDefault="00F4240A" w:rsidP="004A3291">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p>
        </w:tc>
        <w:tc>
          <w:tcPr>
            <w:tcW w:w="877" w:type="pct"/>
            <w:tcBorders>
              <w:top w:val="single" w:sz="4" w:space="0" w:color="auto"/>
              <w:left w:val="single" w:sz="4" w:space="0" w:color="auto"/>
              <w:bottom w:val="single" w:sz="4" w:space="0" w:color="auto"/>
              <w:right w:val="single" w:sz="4" w:space="0" w:color="auto"/>
            </w:tcBorders>
            <w:hideMark/>
          </w:tcPr>
          <w:p w14:paraId="07164BF2" w14:textId="77777777" w:rsidR="00F4240A" w:rsidRPr="001D2F42" w:rsidRDefault="00F4240A" w:rsidP="004A3291">
            <w:pPr>
              <w:pStyle w:val="TAL"/>
              <w:rPr>
                <w:rFonts w:eastAsia="SimSun"/>
                <w:lang w:eastAsia="zh-CN"/>
              </w:rPr>
            </w:pPr>
            <w:r w:rsidRPr="001D2F42">
              <w:rPr>
                <w:rFonts w:eastAsia="SimSun"/>
                <w:lang w:eastAsia="zh-CN"/>
              </w:rPr>
              <w:t>Value/String</w:t>
            </w:r>
          </w:p>
        </w:tc>
      </w:tr>
    </w:tbl>
    <w:p w14:paraId="39E87D97" w14:textId="77777777" w:rsidR="004422E0" w:rsidRPr="001D2F42" w:rsidRDefault="004422E0" w:rsidP="004A3291">
      <w:pPr>
        <w:rPr>
          <w:rFonts w:eastAsia="SimSun"/>
          <w:lang w:eastAsia="zh-CN"/>
        </w:rPr>
      </w:pPr>
    </w:p>
    <w:p w14:paraId="2726D469" w14:textId="77777777" w:rsidR="004A3291" w:rsidRPr="001D2F42" w:rsidRDefault="00B809D7" w:rsidP="004422E0">
      <w:pPr>
        <w:pStyle w:val="NO"/>
        <w:rPr>
          <w:rFonts w:eastAsia="SimSun"/>
          <w:lang w:eastAsia="zh-CN"/>
        </w:rPr>
      </w:pPr>
      <w:r w:rsidRPr="001D2F42">
        <w:rPr>
          <w:rFonts w:eastAsia="SimSun"/>
          <w:lang w:eastAsia="zh-CN"/>
        </w:rPr>
        <w:t>NOTE 1:</w:t>
      </w:r>
      <w:r w:rsidR="004422E0" w:rsidRPr="001D2F42">
        <w:rPr>
          <w:rFonts w:eastAsia="SimSun"/>
          <w:lang w:eastAsia="zh-CN"/>
        </w:rPr>
        <w:tab/>
      </w:r>
      <w:r w:rsidRPr="001D2F42">
        <w:rPr>
          <w:rFonts w:eastAsia="SimSun"/>
          <w:lang w:eastAsia="zh-CN"/>
        </w:rPr>
        <w:t>Internal and external data Formats need transformation if not stated as the same format.</w:t>
      </w:r>
    </w:p>
    <w:p w14:paraId="17AF8FB9" w14:textId="77777777" w:rsidR="00F4240A" w:rsidRPr="001D2F42" w:rsidRDefault="00B809D7" w:rsidP="004422E0">
      <w:pPr>
        <w:pStyle w:val="NO"/>
        <w:rPr>
          <w:rFonts w:eastAsia="SimSun"/>
          <w:lang w:eastAsia="zh-CN"/>
        </w:rPr>
      </w:pPr>
      <w:r w:rsidRPr="001D2F42">
        <w:rPr>
          <w:rFonts w:eastAsia="SimSun"/>
          <w:lang w:eastAsia="zh-CN"/>
        </w:rPr>
        <w:t>NOTE 2:</w:t>
      </w:r>
      <w:r w:rsidR="004422E0" w:rsidRPr="001D2F42">
        <w:rPr>
          <w:rFonts w:eastAsia="SimSun"/>
          <w:lang w:eastAsia="zh-CN"/>
        </w:rPr>
        <w:tab/>
      </w:r>
      <w:r w:rsidRPr="001D2F42">
        <w:rPr>
          <w:rFonts w:eastAsia="SimSun"/>
          <w:lang w:eastAsia="zh-CN"/>
        </w:rPr>
        <w:t>Policy type enumeration is a recommendation.</w:t>
      </w:r>
    </w:p>
    <w:p w14:paraId="45295BF0" w14:textId="77777777" w:rsidR="00F4240A" w:rsidRPr="001D2F42" w:rsidRDefault="00F4240A" w:rsidP="00B50CDE">
      <w:pPr>
        <w:pStyle w:val="H6"/>
      </w:pPr>
      <w:r w:rsidRPr="001D2F42">
        <w:t>5.2.5.2.3.8</w:t>
      </w:r>
      <w:r w:rsidR="00310CFA" w:rsidRPr="001D2F42">
        <w:tab/>
      </w:r>
      <w:r w:rsidRPr="001D2F42">
        <w:t>Specific part of the data from output Functional Block</w:t>
      </w:r>
    </w:p>
    <w:p w14:paraId="5EB8D4B6" w14:textId="77777777" w:rsidR="00F4240A" w:rsidRPr="001D2F42" w:rsidRDefault="00F4240A" w:rsidP="00F4240A">
      <w:pPr>
        <w:rPr>
          <w:rFonts w:eastAsia="SimSun"/>
          <w:lang w:eastAsia="zh-CN"/>
        </w:rPr>
      </w:pPr>
      <w:r w:rsidRPr="001D2F42">
        <w:rPr>
          <w:rFonts w:eastAsia="SimSun"/>
          <w:lang w:eastAsia="zh-CN"/>
        </w:rPr>
        <w:t>The output from ENI system to the external system is the policy, which is processed by the output function block. The data model, which is output from the output function block, should be understood by external systems.</w:t>
      </w:r>
    </w:p>
    <w:p w14:paraId="73C531BD" w14:textId="77777777" w:rsidR="00F4240A" w:rsidRPr="001D2F42" w:rsidRDefault="00F4240A" w:rsidP="00F4240A">
      <w:pPr>
        <w:rPr>
          <w:rFonts w:eastAsia="SimSun"/>
          <w:lang w:eastAsia="zh-CN"/>
        </w:rPr>
      </w:pPr>
      <w:r w:rsidRPr="001D2F42">
        <w:rPr>
          <w:rFonts w:eastAsia="SimSun"/>
        </w:rPr>
        <w:lastRenderedPageBreak/>
        <w:t>This clause describes the data model which is from ENI system towards the external system.</w:t>
      </w:r>
      <w:r w:rsidRPr="001D2F42">
        <w:t xml:space="preserve"> </w:t>
      </w:r>
      <w:r w:rsidRPr="001D2F42">
        <w:rPr>
          <w:rFonts w:eastAsia="SimSun"/>
        </w:rPr>
        <w:t xml:space="preserve">The data model consists of key and value pairs, which is descripted in </w:t>
      </w:r>
      <w:r w:rsidR="004A3291" w:rsidRPr="001D2F42">
        <w:rPr>
          <w:rFonts w:eastAsia="SimSun"/>
        </w:rPr>
        <w:t>c</w:t>
      </w:r>
      <w:r w:rsidRPr="001D2F42">
        <w:rPr>
          <w:rFonts w:eastAsia="SimSun"/>
        </w:rPr>
        <w:t xml:space="preserve">lause </w:t>
      </w:r>
      <w:r w:rsidRPr="001D2F42">
        <w:t>5.2.3.2.1</w:t>
      </w:r>
      <w:r w:rsidRPr="001D2F42">
        <w:rPr>
          <w:rFonts w:eastAsia="SimSun"/>
        </w:rPr>
        <w:t>.</w:t>
      </w:r>
    </w:p>
    <w:p w14:paraId="6F1227E1" w14:textId="77777777" w:rsidR="00F4240A" w:rsidRPr="001D2F42" w:rsidRDefault="00F4240A" w:rsidP="004A3291">
      <w:pPr>
        <w:pStyle w:val="TH"/>
      </w:pPr>
      <w:r w:rsidRPr="001D2F42">
        <w:t>Table 5-1</w:t>
      </w:r>
      <w:r w:rsidR="00F81F04" w:rsidRPr="001D2F42">
        <w:rPr>
          <w:rFonts w:eastAsiaTheme="minorEastAsia"/>
          <w:lang w:eastAsia="zh-CN"/>
        </w:rPr>
        <w:t>5</w:t>
      </w:r>
      <w:r w:rsidRPr="001D2F42">
        <w:t>: Specific part of the data from</w:t>
      </w:r>
      <w:r w:rsidRPr="001D2F42">
        <w:rPr>
          <w:rFonts w:eastAsiaTheme="minorEastAsia"/>
          <w:lang w:eastAsia="zh-CN"/>
        </w:rPr>
        <w:t xml:space="preserve"> </w:t>
      </w:r>
      <w:r w:rsidRPr="001D2F42">
        <w:t>output Functional Block</w:t>
      </w:r>
    </w:p>
    <w:tbl>
      <w:tblPr>
        <w:tblW w:w="4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5445"/>
        <w:gridCol w:w="1541"/>
      </w:tblGrid>
      <w:tr w:rsidR="004A3291" w:rsidRPr="001D2F42" w14:paraId="752B4BE6" w14:textId="77777777" w:rsidTr="004A3291">
        <w:trPr>
          <w:jc w:val="center"/>
        </w:trPr>
        <w:tc>
          <w:tcPr>
            <w:tcW w:w="1005" w:type="pct"/>
            <w:tcBorders>
              <w:top w:val="single" w:sz="4" w:space="0" w:color="auto"/>
              <w:left w:val="single" w:sz="4" w:space="0" w:color="auto"/>
              <w:bottom w:val="single" w:sz="4" w:space="0" w:color="auto"/>
              <w:right w:val="single" w:sz="4" w:space="0" w:color="auto"/>
            </w:tcBorders>
            <w:vAlign w:val="center"/>
            <w:hideMark/>
          </w:tcPr>
          <w:p w14:paraId="2690C545" w14:textId="77777777" w:rsidR="00F4240A" w:rsidRPr="001D2F42" w:rsidRDefault="00F4240A" w:rsidP="004A3291">
            <w:pPr>
              <w:pStyle w:val="TAH"/>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Field</w:t>
            </w:r>
          </w:p>
        </w:tc>
        <w:tc>
          <w:tcPr>
            <w:tcW w:w="3114" w:type="pct"/>
            <w:tcBorders>
              <w:top w:val="single" w:sz="4" w:space="0" w:color="auto"/>
              <w:left w:val="single" w:sz="4" w:space="0" w:color="auto"/>
              <w:bottom w:val="single" w:sz="4" w:space="0" w:color="auto"/>
              <w:right w:val="single" w:sz="4" w:space="0" w:color="auto"/>
            </w:tcBorders>
            <w:vAlign w:val="center"/>
            <w:hideMark/>
          </w:tcPr>
          <w:p w14:paraId="1AECBC83" w14:textId="77777777" w:rsidR="00F4240A" w:rsidRPr="001D2F42" w:rsidRDefault="00F4240A" w:rsidP="004A3291">
            <w:pPr>
              <w:pStyle w:val="TAH"/>
              <w:rPr>
                <w:rFonts w:eastAsia="SimSun"/>
                <w:lang w:eastAsia="zh-CN"/>
              </w:rPr>
            </w:pPr>
            <w:r w:rsidRPr="001D2F42">
              <w:rPr>
                <w:rFonts w:eastAsia="SimSun"/>
                <w:lang w:eastAsia="zh-CN"/>
              </w:rPr>
              <w:t>Brief</w:t>
            </w:r>
            <w:r w:rsidR="002C0033" w:rsidRPr="001D2F42">
              <w:rPr>
                <w:rFonts w:eastAsia="SimSun"/>
                <w:lang w:eastAsia="zh-CN"/>
              </w:rPr>
              <w:t xml:space="preserve"> </w:t>
            </w:r>
            <w:r w:rsidRPr="001D2F42">
              <w:rPr>
                <w:rFonts w:eastAsia="SimSun"/>
                <w:lang w:eastAsia="zh-CN"/>
              </w:rPr>
              <w:t>Description</w:t>
            </w:r>
          </w:p>
        </w:tc>
        <w:tc>
          <w:tcPr>
            <w:tcW w:w="881" w:type="pct"/>
            <w:tcBorders>
              <w:top w:val="single" w:sz="4" w:space="0" w:color="auto"/>
              <w:left w:val="single" w:sz="4" w:space="0" w:color="auto"/>
              <w:bottom w:val="single" w:sz="4" w:space="0" w:color="auto"/>
              <w:right w:val="single" w:sz="4" w:space="0" w:color="auto"/>
            </w:tcBorders>
            <w:hideMark/>
          </w:tcPr>
          <w:p w14:paraId="0708BC45" w14:textId="77777777" w:rsidR="00F4240A" w:rsidRPr="001D2F42" w:rsidRDefault="00F4240A" w:rsidP="004A3291">
            <w:pPr>
              <w:pStyle w:val="TAH"/>
              <w:rPr>
                <w:rFonts w:eastAsia="SimSun"/>
                <w:lang w:eastAsia="zh-CN"/>
              </w:rPr>
            </w:pPr>
            <w:r w:rsidRPr="001D2F42">
              <w:rPr>
                <w:rFonts w:eastAsia="SimSun"/>
                <w:lang w:eastAsia="zh-CN"/>
              </w:rPr>
              <w:t>Field</w:t>
            </w:r>
            <w:r w:rsidR="002C0033" w:rsidRPr="001D2F42">
              <w:rPr>
                <w:rFonts w:eastAsia="SimSun"/>
                <w:lang w:eastAsia="zh-CN"/>
              </w:rPr>
              <w:t xml:space="preserve"> </w:t>
            </w:r>
            <w:r w:rsidRPr="001D2F42">
              <w:rPr>
                <w:rFonts w:eastAsia="SimSun"/>
                <w:lang w:eastAsia="zh-CN"/>
              </w:rPr>
              <w:t>Type</w:t>
            </w:r>
          </w:p>
        </w:tc>
      </w:tr>
      <w:tr w:rsidR="004A3291" w:rsidRPr="001D2F42" w14:paraId="2A306CEF" w14:textId="77777777" w:rsidTr="004A3291">
        <w:trPr>
          <w:jc w:val="center"/>
        </w:trPr>
        <w:tc>
          <w:tcPr>
            <w:tcW w:w="1005" w:type="pct"/>
            <w:tcBorders>
              <w:top w:val="single" w:sz="4" w:space="0" w:color="auto"/>
              <w:left w:val="single" w:sz="4" w:space="0" w:color="auto"/>
              <w:bottom w:val="single" w:sz="4" w:space="0" w:color="auto"/>
              <w:right w:val="single" w:sz="4" w:space="0" w:color="auto"/>
            </w:tcBorders>
            <w:hideMark/>
          </w:tcPr>
          <w:p w14:paraId="190BB689"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identify</w:t>
            </w:r>
          </w:p>
        </w:tc>
        <w:tc>
          <w:tcPr>
            <w:tcW w:w="3114" w:type="pct"/>
            <w:tcBorders>
              <w:top w:val="single" w:sz="4" w:space="0" w:color="auto"/>
              <w:left w:val="single" w:sz="4" w:space="0" w:color="auto"/>
              <w:bottom w:val="single" w:sz="4" w:space="0" w:color="auto"/>
              <w:right w:val="single" w:sz="4" w:space="0" w:color="auto"/>
            </w:tcBorders>
            <w:hideMark/>
          </w:tcPr>
          <w:p w14:paraId="71666289" w14:textId="77777777" w:rsidR="00F4240A" w:rsidRPr="001D2F42" w:rsidRDefault="00F4240A" w:rsidP="004A3291">
            <w:pPr>
              <w:pStyle w:val="TAL"/>
              <w:rPr>
                <w:rFonts w:eastAsia="SimSun"/>
                <w:lang w:eastAsia="zh-CN"/>
              </w:rPr>
            </w:pPr>
            <w:r w:rsidRPr="001D2F42">
              <w:rPr>
                <w:rFonts w:eastAsia="SimSun"/>
                <w:lang w:eastAsia="zh-CN"/>
              </w:rPr>
              <w:t>The</w:t>
            </w:r>
            <w:r w:rsidR="002C0033" w:rsidRPr="001D2F42">
              <w:rPr>
                <w:rFonts w:eastAsia="SimSun"/>
                <w:lang w:eastAsia="zh-CN"/>
              </w:rPr>
              <w:t xml:space="preserve"> </w:t>
            </w:r>
            <w:r w:rsidRPr="001D2F42">
              <w:rPr>
                <w:rFonts w:eastAsia="SimSun"/>
                <w:lang w:eastAsia="zh-CN"/>
              </w:rPr>
              <w:t>unique</w:t>
            </w:r>
            <w:r w:rsidR="002C0033" w:rsidRPr="001D2F42">
              <w:rPr>
                <w:rFonts w:eastAsia="SimSun"/>
                <w:lang w:eastAsia="zh-CN"/>
              </w:rPr>
              <w:t xml:space="preserve"> </w:t>
            </w:r>
            <w:r w:rsidRPr="001D2F42">
              <w:rPr>
                <w:rFonts w:eastAsia="SimSun"/>
                <w:lang w:eastAsia="zh-CN"/>
              </w:rPr>
              <w:t>identification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881" w:type="pct"/>
            <w:tcBorders>
              <w:top w:val="single" w:sz="4" w:space="0" w:color="auto"/>
              <w:left w:val="single" w:sz="4" w:space="0" w:color="auto"/>
              <w:bottom w:val="single" w:sz="4" w:space="0" w:color="auto"/>
              <w:right w:val="single" w:sz="4" w:space="0" w:color="auto"/>
            </w:tcBorders>
            <w:hideMark/>
          </w:tcPr>
          <w:p w14:paraId="7FDF0785" w14:textId="77777777" w:rsidR="00F4240A" w:rsidRPr="001D2F42" w:rsidRDefault="00F4240A" w:rsidP="004A3291">
            <w:pPr>
              <w:pStyle w:val="TAL"/>
              <w:rPr>
                <w:rFonts w:eastAsia="SimSun"/>
                <w:lang w:eastAsia="zh-CN"/>
              </w:rPr>
            </w:pPr>
            <w:r w:rsidRPr="001D2F42">
              <w:rPr>
                <w:rFonts w:eastAsia="SimSun"/>
                <w:lang w:eastAsia="zh-CN"/>
              </w:rPr>
              <w:t>Key/Character</w:t>
            </w:r>
          </w:p>
        </w:tc>
      </w:tr>
      <w:tr w:rsidR="004A3291" w:rsidRPr="001D2F42" w14:paraId="27AB017E" w14:textId="77777777" w:rsidTr="004A3291">
        <w:trPr>
          <w:jc w:val="center"/>
        </w:trPr>
        <w:tc>
          <w:tcPr>
            <w:tcW w:w="1005" w:type="pct"/>
            <w:tcBorders>
              <w:top w:val="single" w:sz="4" w:space="0" w:color="auto"/>
              <w:left w:val="single" w:sz="4" w:space="0" w:color="auto"/>
              <w:bottom w:val="single" w:sz="4" w:space="0" w:color="auto"/>
              <w:right w:val="single" w:sz="4" w:space="0" w:color="auto"/>
            </w:tcBorders>
            <w:hideMark/>
          </w:tcPr>
          <w:p w14:paraId="1ECFCACB"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type</w:t>
            </w:r>
          </w:p>
        </w:tc>
        <w:tc>
          <w:tcPr>
            <w:tcW w:w="3114" w:type="pct"/>
            <w:tcBorders>
              <w:top w:val="single" w:sz="4" w:space="0" w:color="auto"/>
              <w:left w:val="single" w:sz="4" w:space="0" w:color="auto"/>
              <w:bottom w:val="single" w:sz="4" w:space="0" w:color="auto"/>
              <w:right w:val="single" w:sz="4" w:space="0" w:color="auto"/>
            </w:tcBorders>
            <w:vAlign w:val="center"/>
            <w:hideMark/>
          </w:tcPr>
          <w:p w14:paraId="24A3898A" w14:textId="77777777" w:rsidR="00F4240A" w:rsidRPr="001D2F42" w:rsidRDefault="00F4240A" w:rsidP="004A3291">
            <w:pPr>
              <w:pStyle w:val="TAL"/>
              <w:rPr>
                <w:rFonts w:eastAsia="SimSun"/>
                <w:lang w:eastAsia="zh-CN"/>
              </w:rPr>
            </w:pPr>
            <w:r w:rsidRPr="001D2F42">
              <w:rPr>
                <w:rFonts w:eastAsia="SimSun"/>
                <w:lang w:eastAsia="zh-CN"/>
              </w:rPr>
              <w:t>Policies</w:t>
            </w:r>
            <w:r w:rsidR="002C0033" w:rsidRPr="001D2F42">
              <w:rPr>
                <w:rFonts w:eastAsia="SimSun"/>
                <w:lang w:eastAsia="zh-CN"/>
              </w:rPr>
              <w:t xml:space="preserve"> </w:t>
            </w:r>
            <w:r w:rsidRPr="001D2F42">
              <w:rPr>
                <w:rFonts w:eastAsia="SimSun"/>
                <w:lang w:eastAsia="zh-CN"/>
              </w:rPr>
              <w:t>can</w:t>
            </w:r>
            <w:r w:rsidR="002C0033" w:rsidRPr="001D2F42">
              <w:rPr>
                <w:rFonts w:eastAsia="SimSun"/>
                <w:lang w:eastAsia="zh-CN"/>
              </w:rPr>
              <w:t xml:space="preserve"> </w:t>
            </w:r>
            <w:r w:rsidRPr="001D2F42">
              <w:rPr>
                <w:rFonts w:eastAsia="SimSun"/>
                <w:lang w:eastAsia="zh-CN"/>
              </w:rPr>
              <w:t>represent</w:t>
            </w:r>
            <w:r w:rsidR="002C0033" w:rsidRPr="001D2F42">
              <w:rPr>
                <w:rFonts w:eastAsia="SimSun"/>
                <w:lang w:eastAsia="zh-CN"/>
              </w:rPr>
              <w:t xml:space="preserve"> </w:t>
            </w:r>
            <w:r w:rsidRPr="001D2F42">
              <w:rPr>
                <w:rFonts w:eastAsia="SimSun"/>
                <w:lang w:eastAsia="zh-CN"/>
              </w:rPr>
              <w:t>as</w:t>
            </w:r>
            <w:r w:rsidR="002C0033" w:rsidRPr="001D2F42">
              <w:rPr>
                <w:rFonts w:eastAsia="SimSun"/>
                <w:lang w:eastAsia="zh-CN"/>
              </w:rPr>
              <w:t xml:space="preserve"> </w:t>
            </w:r>
            <w:r w:rsidRPr="001D2F42">
              <w:rPr>
                <w:rFonts w:eastAsia="SimSun"/>
                <w:lang w:eastAsia="zh-CN"/>
              </w:rPr>
              <w:t>goals,</w:t>
            </w:r>
            <w:r w:rsidR="002C0033" w:rsidRPr="001D2F42">
              <w:rPr>
                <w:rFonts w:eastAsia="SimSun"/>
                <w:lang w:eastAsia="zh-CN"/>
              </w:rPr>
              <w:t xml:space="preserve"> </w:t>
            </w:r>
            <w:r w:rsidRPr="001D2F42">
              <w:rPr>
                <w:rFonts w:eastAsia="SimSun"/>
                <w:lang w:eastAsia="zh-CN"/>
              </w:rPr>
              <w:t>recommendations,</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commands</w:t>
            </w:r>
          </w:p>
        </w:tc>
        <w:tc>
          <w:tcPr>
            <w:tcW w:w="881" w:type="pct"/>
            <w:tcBorders>
              <w:top w:val="single" w:sz="4" w:space="0" w:color="auto"/>
              <w:left w:val="single" w:sz="4" w:space="0" w:color="auto"/>
              <w:bottom w:val="single" w:sz="4" w:space="0" w:color="auto"/>
              <w:right w:val="single" w:sz="4" w:space="0" w:color="auto"/>
            </w:tcBorders>
            <w:hideMark/>
          </w:tcPr>
          <w:p w14:paraId="30E04B06" w14:textId="77777777" w:rsidR="00F4240A" w:rsidRPr="001D2F42" w:rsidRDefault="00F4240A" w:rsidP="004A3291">
            <w:pPr>
              <w:pStyle w:val="TAL"/>
              <w:rPr>
                <w:rFonts w:eastAsia="SimSun"/>
                <w:lang w:eastAsia="zh-CN"/>
              </w:rPr>
            </w:pPr>
            <w:r w:rsidRPr="001D2F42">
              <w:rPr>
                <w:rFonts w:eastAsia="SimSun"/>
                <w:lang w:eastAsia="zh-CN"/>
              </w:rPr>
              <w:t>Value/String</w:t>
            </w:r>
          </w:p>
        </w:tc>
      </w:tr>
      <w:tr w:rsidR="004A3291" w:rsidRPr="001D2F42" w14:paraId="056547F6" w14:textId="77777777" w:rsidTr="004A3291">
        <w:trPr>
          <w:jc w:val="center"/>
        </w:trPr>
        <w:tc>
          <w:tcPr>
            <w:tcW w:w="1005" w:type="pct"/>
            <w:tcBorders>
              <w:top w:val="single" w:sz="4" w:space="0" w:color="auto"/>
              <w:left w:val="single" w:sz="4" w:space="0" w:color="auto"/>
              <w:bottom w:val="single" w:sz="4" w:space="0" w:color="auto"/>
              <w:right w:val="single" w:sz="4" w:space="0" w:color="auto"/>
            </w:tcBorders>
            <w:hideMark/>
          </w:tcPr>
          <w:p w14:paraId="66651038" w14:textId="77777777" w:rsidR="00F4240A" w:rsidRPr="001D2F42" w:rsidRDefault="00F4240A" w:rsidP="004A3291">
            <w:pPr>
              <w:pStyle w:val="TAL"/>
              <w:rPr>
                <w:rFonts w:eastAsia="SimSun"/>
                <w:lang w:eastAsia="zh-CN"/>
              </w:rPr>
            </w:pPr>
            <w:r w:rsidRPr="001D2F42">
              <w:rPr>
                <w:rFonts w:eastAsia="SimSun"/>
                <w:lang w:eastAsia="zh-CN"/>
              </w:rPr>
              <w:t>Policy</w:t>
            </w:r>
            <w:r w:rsidR="002C0033" w:rsidRPr="001D2F42">
              <w:rPr>
                <w:rFonts w:eastAsia="SimSun"/>
                <w:lang w:eastAsia="zh-CN"/>
              </w:rPr>
              <w:t xml:space="preserve"> </w:t>
            </w:r>
            <w:r w:rsidRPr="001D2F42">
              <w:rPr>
                <w:rFonts w:eastAsia="SimSun"/>
                <w:lang w:eastAsia="zh-CN"/>
              </w:rPr>
              <w:t>Information</w:t>
            </w:r>
          </w:p>
        </w:tc>
        <w:tc>
          <w:tcPr>
            <w:tcW w:w="3114" w:type="pct"/>
            <w:tcBorders>
              <w:top w:val="single" w:sz="4" w:space="0" w:color="auto"/>
              <w:left w:val="single" w:sz="4" w:space="0" w:color="auto"/>
              <w:bottom w:val="single" w:sz="4" w:space="0" w:color="auto"/>
              <w:right w:val="single" w:sz="4" w:space="0" w:color="auto"/>
            </w:tcBorders>
            <w:vAlign w:val="center"/>
            <w:hideMark/>
          </w:tcPr>
          <w:p w14:paraId="4E2C1F31" w14:textId="77777777" w:rsidR="00F4240A" w:rsidRPr="001D2F42" w:rsidRDefault="00F4240A" w:rsidP="004A3291">
            <w:pPr>
              <w:pStyle w:val="TAL"/>
              <w:rPr>
                <w:rFonts w:eastAsia="SimSun"/>
                <w:lang w:eastAsia="zh-CN"/>
              </w:rPr>
            </w:pP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Policy</w:t>
            </w:r>
          </w:p>
        </w:tc>
        <w:tc>
          <w:tcPr>
            <w:tcW w:w="881" w:type="pct"/>
            <w:tcBorders>
              <w:top w:val="single" w:sz="4" w:space="0" w:color="auto"/>
              <w:left w:val="single" w:sz="4" w:space="0" w:color="auto"/>
              <w:bottom w:val="single" w:sz="4" w:space="0" w:color="auto"/>
              <w:right w:val="single" w:sz="4" w:space="0" w:color="auto"/>
            </w:tcBorders>
            <w:hideMark/>
          </w:tcPr>
          <w:p w14:paraId="0DB57564" w14:textId="77777777" w:rsidR="00F4240A" w:rsidRPr="001D2F42" w:rsidRDefault="00F4240A" w:rsidP="004A3291">
            <w:pPr>
              <w:pStyle w:val="TAL"/>
              <w:rPr>
                <w:rFonts w:eastAsia="SimSun"/>
                <w:lang w:eastAsia="zh-CN"/>
              </w:rPr>
            </w:pPr>
            <w:r w:rsidRPr="001D2F42">
              <w:rPr>
                <w:rFonts w:eastAsia="SimSun"/>
                <w:lang w:eastAsia="zh-CN"/>
              </w:rPr>
              <w:t>Value/String</w:t>
            </w:r>
          </w:p>
        </w:tc>
      </w:tr>
    </w:tbl>
    <w:p w14:paraId="1986588C" w14:textId="77777777" w:rsidR="004A3291" w:rsidRPr="001D2F42" w:rsidRDefault="004A3291" w:rsidP="004A3291"/>
    <w:p w14:paraId="51FFC4D5" w14:textId="77777777" w:rsidR="00D636C5" w:rsidRPr="001D2F42" w:rsidRDefault="00D636C5" w:rsidP="006833EE">
      <w:pPr>
        <w:pStyle w:val="Heading2"/>
      </w:pPr>
      <w:bookmarkStart w:id="569" w:name="_Toc132623169"/>
      <w:bookmarkStart w:id="570" w:name="_Toc132626964"/>
      <w:bookmarkStart w:id="571" w:name="_Toc132627107"/>
      <w:bookmarkStart w:id="572" w:name="_Toc134099286"/>
      <w:bookmarkStart w:id="573" w:name="_Toc134100263"/>
      <w:bookmarkStart w:id="574" w:name="_Toc160781567"/>
      <w:r w:rsidRPr="001D2F42">
        <w:t>5.</w:t>
      </w:r>
      <w:r w:rsidR="0022098D" w:rsidRPr="001D2F42">
        <w:rPr>
          <w:rFonts w:eastAsia="SimSun"/>
          <w:lang w:eastAsia="zh-CN"/>
        </w:rPr>
        <w:t>3</w:t>
      </w:r>
      <w:r w:rsidR="005F6C24" w:rsidRPr="001D2F42">
        <w:tab/>
      </w:r>
      <w:r w:rsidRPr="001D2F42">
        <w:t>D</w:t>
      </w:r>
      <w:r w:rsidR="00104D27" w:rsidRPr="001D2F42">
        <w:t>ata S</w:t>
      </w:r>
      <w:r w:rsidRPr="001D2F42">
        <w:t>ource</w:t>
      </w:r>
      <w:bookmarkEnd w:id="569"/>
      <w:bookmarkEnd w:id="570"/>
      <w:bookmarkEnd w:id="571"/>
      <w:bookmarkEnd w:id="572"/>
      <w:bookmarkEnd w:id="573"/>
      <w:bookmarkEnd w:id="574"/>
    </w:p>
    <w:p w14:paraId="5C2EEE47" w14:textId="77777777" w:rsidR="00FB0E99" w:rsidRPr="001D2F42" w:rsidRDefault="00501995" w:rsidP="006833EE">
      <w:pPr>
        <w:pStyle w:val="Heading3"/>
        <w:rPr>
          <w:rFonts w:eastAsia="SimSun"/>
          <w:lang w:eastAsia="zh-CN"/>
        </w:rPr>
      </w:pPr>
      <w:bookmarkStart w:id="575" w:name="_Toc132623170"/>
      <w:bookmarkStart w:id="576" w:name="_Toc132626965"/>
      <w:bookmarkStart w:id="577" w:name="_Toc132627108"/>
      <w:bookmarkStart w:id="578" w:name="_Toc134099287"/>
      <w:bookmarkStart w:id="579" w:name="_Toc134100264"/>
      <w:bookmarkStart w:id="580" w:name="_Toc160781568"/>
      <w:r w:rsidRPr="001D2F42">
        <w:t>5.</w:t>
      </w:r>
      <w:r w:rsidR="0022098D" w:rsidRPr="001D2F42">
        <w:t>3</w:t>
      </w:r>
      <w:r w:rsidRPr="001D2F42">
        <w:t>.1</w:t>
      </w:r>
      <w:r w:rsidRPr="001D2F42">
        <w:tab/>
      </w:r>
      <w:r w:rsidRPr="001D2F42">
        <w:rPr>
          <w:rFonts w:eastAsia="SimSun" w:hint="eastAsia"/>
          <w:lang w:eastAsia="zh-CN"/>
        </w:rPr>
        <w:t>Introduction</w:t>
      </w:r>
      <w:bookmarkEnd w:id="575"/>
      <w:bookmarkEnd w:id="576"/>
      <w:bookmarkEnd w:id="577"/>
      <w:bookmarkEnd w:id="578"/>
      <w:bookmarkEnd w:id="579"/>
      <w:bookmarkEnd w:id="580"/>
    </w:p>
    <w:p w14:paraId="0F77FDE7" w14:textId="77777777" w:rsidR="004B1910" w:rsidRPr="001D2F42" w:rsidRDefault="004D1E28" w:rsidP="00F5552A">
      <w:pPr>
        <w:rPr>
          <w:rFonts w:eastAsia="SimSun"/>
          <w:lang w:eastAsia="zh-CN"/>
        </w:rPr>
      </w:pPr>
      <w:r w:rsidRPr="001D2F42">
        <w:t xml:space="preserve">This </w:t>
      </w:r>
      <w:r w:rsidR="00765990" w:rsidRPr="001D2F42">
        <w:t>clause</w:t>
      </w:r>
      <w:r w:rsidRPr="001D2F42">
        <w:t xml:space="preserve"> d</w:t>
      </w:r>
      <w:r w:rsidR="00184DDB" w:rsidRPr="001D2F42">
        <w:t>escribe</w:t>
      </w:r>
      <w:r w:rsidRPr="001D2F42">
        <w:t>s</w:t>
      </w:r>
      <w:r w:rsidR="00184DDB" w:rsidRPr="001D2F42">
        <w:t xml:space="preserve"> the </w:t>
      </w:r>
      <w:r w:rsidR="00D42C06" w:rsidRPr="001D2F42">
        <w:t>D</w:t>
      </w:r>
      <w:r w:rsidR="00184DDB" w:rsidRPr="001D2F42">
        <w:t xml:space="preserve">ata </w:t>
      </w:r>
      <w:r w:rsidR="00D42C06" w:rsidRPr="001D2F42">
        <w:t>S</w:t>
      </w:r>
      <w:r w:rsidR="00184DDB" w:rsidRPr="001D2F42">
        <w:t>ource</w:t>
      </w:r>
      <w:r w:rsidR="00D90859" w:rsidRPr="001D2F42">
        <w:t xml:space="preserve"> components</w:t>
      </w:r>
      <w:r w:rsidR="00184DDB" w:rsidRPr="001D2F42">
        <w:t xml:space="preserve">, </w:t>
      </w:r>
      <w:r w:rsidR="00D90859" w:rsidRPr="001D2F42">
        <w:t>e.g.</w:t>
      </w:r>
      <w:r w:rsidR="00184DDB" w:rsidRPr="001D2F42">
        <w:t xml:space="preserve"> </w:t>
      </w:r>
      <w:r w:rsidR="008C3F7E" w:rsidRPr="001D2F42">
        <w:t>n</w:t>
      </w:r>
      <w:r w:rsidR="00184DDB" w:rsidRPr="001D2F42">
        <w:t>etwork management system</w:t>
      </w:r>
      <w:r w:rsidR="00184DDB" w:rsidRPr="001D2F42">
        <w:rPr>
          <w:rFonts w:eastAsia="SimSun"/>
        </w:rPr>
        <w:t xml:space="preserve">, </w:t>
      </w:r>
      <w:r w:rsidR="008C3F7E" w:rsidRPr="001D2F42">
        <w:rPr>
          <w:rFonts w:eastAsia="SimSun"/>
        </w:rPr>
        <w:t>n</w:t>
      </w:r>
      <w:r w:rsidR="00184DDB" w:rsidRPr="001D2F42">
        <w:rPr>
          <w:rFonts w:eastAsia="SimSun"/>
        </w:rPr>
        <w:t>etwork elements</w:t>
      </w:r>
      <w:r w:rsidR="00155660" w:rsidRPr="001D2F42">
        <w:rPr>
          <w:rFonts w:eastAsia="SimSun"/>
        </w:rPr>
        <w:t>, servers, terminals, external environment data</w:t>
      </w:r>
      <w:r w:rsidR="00155660" w:rsidRPr="000A773A">
        <w:rPr>
          <w:rFonts w:eastAsia="SimSun"/>
        </w:rPr>
        <w:t>, etc.</w:t>
      </w:r>
      <w:r w:rsidR="00C36CD8" w:rsidRPr="001D2F42">
        <w:rPr>
          <w:rFonts w:eastAsia="SimSun"/>
        </w:rPr>
        <w:t>,</w:t>
      </w:r>
      <w:r w:rsidR="004B1910" w:rsidRPr="001D2F42">
        <w:rPr>
          <w:rFonts w:eastAsia="SimSun"/>
        </w:rPr>
        <w:t xml:space="preserve"> see </w:t>
      </w:r>
      <w:r w:rsidR="004A3291" w:rsidRPr="001D2F42">
        <w:rPr>
          <w:rFonts w:eastAsia="SimSun"/>
        </w:rPr>
        <w:t>f</w:t>
      </w:r>
      <w:r w:rsidR="004B1910" w:rsidRPr="001D2F42">
        <w:rPr>
          <w:rFonts w:eastAsia="SimSun"/>
        </w:rPr>
        <w:t xml:space="preserve">igure </w:t>
      </w:r>
      <w:r w:rsidRPr="001D2F42">
        <w:rPr>
          <w:rFonts w:eastAsia="SimSun"/>
        </w:rPr>
        <w:t>5-2</w:t>
      </w:r>
      <w:r w:rsidR="00D90859" w:rsidRPr="001D2F42">
        <w:rPr>
          <w:rFonts w:eastAsia="SimSun"/>
        </w:rPr>
        <w:t>.</w:t>
      </w:r>
    </w:p>
    <w:p w14:paraId="09542DCF" w14:textId="77777777" w:rsidR="003146CC" w:rsidRPr="001D2F42" w:rsidRDefault="00D90C9C" w:rsidP="00C66EA2">
      <w:pPr>
        <w:pStyle w:val="FL"/>
        <w:rPr>
          <w:rFonts w:eastAsia="SimSun"/>
          <w:lang w:eastAsia="zh-CN"/>
        </w:rPr>
      </w:pPr>
      <w:r w:rsidRPr="001D2F42">
        <w:object w:dxaOrig="9720" w:dyaOrig="7701" w14:anchorId="4F85846E">
          <v:shape id="_x0000_i1026" type="#_x0000_t75" style="width:280.85pt;height:223.15pt" o:ole="">
            <v:imagedata r:id="rId33" o:title=""/>
          </v:shape>
          <o:OLEObject Type="Embed" ProgID="Visio.Drawing.15" ShapeID="_x0000_i1026" DrawAspect="Content" ObjectID="_1771394304" r:id="rId34"/>
        </w:object>
      </w:r>
    </w:p>
    <w:p w14:paraId="7D6E1C16" w14:textId="77777777" w:rsidR="004A3291" w:rsidRPr="001D2F42" w:rsidRDefault="004A3291" w:rsidP="000A773A">
      <w:pPr>
        <w:pStyle w:val="NF"/>
        <w:rPr>
          <w:rFonts w:eastAsia="SimSun"/>
          <w:lang w:eastAsia="zh-CN"/>
        </w:rPr>
      </w:pPr>
      <w:r w:rsidRPr="001D2F42">
        <w:rPr>
          <w:rFonts w:eastAsia="SimSun"/>
        </w:rPr>
        <w:t>NOTE 1:</w:t>
      </w:r>
      <w:r w:rsidRPr="001D2F42">
        <w:rPr>
          <w:rFonts w:eastAsia="SimSun"/>
        </w:rPr>
        <w:tab/>
        <w:t>Figure 5-2 should also contain an application domain that was not represented for the sake of clarity. That application-aware data includes user's experience data, e.g. initial buffing delay, freezing when a user is watching video.</w:t>
      </w:r>
    </w:p>
    <w:p w14:paraId="0438798C" w14:textId="77777777" w:rsidR="004A3291" w:rsidRPr="001D2F42" w:rsidRDefault="004A3291" w:rsidP="000A773A">
      <w:pPr>
        <w:pStyle w:val="NF"/>
        <w:rPr>
          <w:rFonts w:eastAsia="SimSun"/>
          <w:lang w:eastAsia="zh-CN"/>
        </w:rPr>
      </w:pPr>
      <w:r w:rsidRPr="001D2F42">
        <w:rPr>
          <w:rFonts w:eastAsia="SimSun"/>
          <w:lang w:eastAsia="zh-CN"/>
        </w:rPr>
        <w:t>NOTE 2:</w:t>
      </w:r>
      <w:r w:rsidRPr="001D2F42">
        <w:rPr>
          <w:rFonts w:eastAsia="SimSun"/>
          <w:lang w:eastAsia="zh-CN"/>
        </w:rPr>
        <w:tab/>
        <w:t>User devices will be described in a later release.</w:t>
      </w:r>
    </w:p>
    <w:p w14:paraId="059BA596" w14:textId="77777777" w:rsidR="004A3291" w:rsidRPr="001D2F42" w:rsidRDefault="004A3291" w:rsidP="004A3291">
      <w:pPr>
        <w:pStyle w:val="NF"/>
        <w:rPr>
          <w:rFonts w:eastAsia="SimSun"/>
          <w:lang w:eastAsia="zh-CN"/>
        </w:rPr>
      </w:pPr>
    </w:p>
    <w:p w14:paraId="3F2C2809" w14:textId="77777777" w:rsidR="005A07AC" w:rsidRPr="001D2F42" w:rsidRDefault="005A07AC" w:rsidP="005A07AC">
      <w:pPr>
        <w:pStyle w:val="TF"/>
        <w:rPr>
          <w:rFonts w:eastAsia="SimSun"/>
          <w:lang w:eastAsia="zh-CN"/>
        </w:rPr>
      </w:pPr>
      <w:r w:rsidRPr="001D2F42">
        <w:rPr>
          <w:rFonts w:eastAsia="SimSun"/>
          <w:lang w:eastAsia="zh-CN"/>
        </w:rPr>
        <w:t>Figure 5-2: Data Sources Categories, see notes 1 and 2</w:t>
      </w:r>
    </w:p>
    <w:p w14:paraId="1C08B21F" w14:textId="77777777" w:rsidR="00D90859" w:rsidRPr="001D2F42" w:rsidRDefault="00D90859" w:rsidP="003146CC">
      <w:r w:rsidRPr="001D2F42">
        <w:t>The D</w:t>
      </w:r>
      <w:r w:rsidR="00C15C80" w:rsidRPr="001D2F42">
        <w:t>a</w:t>
      </w:r>
      <w:r w:rsidRPr="001D2F42">
        <w:t>ta Source components have been categorized as follows:</w:t>
      </w:r>
    </w:p>
    <w:p w14:paraId="14A6025E" w14:textId="77777777" w:rsidR="00FA2521" w:rsidRPr="001D2F42" w:rsidRDefault="003146CC" w:rsidP="003146CC">
      <w:pPr>
        <w:rPr>
          <w:rFonts w:eastAsia="SimSun"/>
          <w:lang w:eastAsia="zh-CN"/>
        </w:rPr>
      </w:pPr>
      <w:r w:rsidRPr="001D2F42">
        <w:rPr>
          <w:b/>
        </w:rPr>
        <w:t>Network-related data</w:t>
      </w:r>
      <w:r w:rsidRPr="001D2F42">
        <w:rPr>
          <w:b/>
          <w:bCs/>
        </w:rPr>
        <w:t>:</w:t>
      </w:r>
      <w:r w:rsidRPr="001D2F42">
        <w:t xml:space="preserve"> includes </w:t>
      </w:r>
      <w:r w:rsidR="00050BB3" w:rsidRPr="001D2F42">
        <w:rPr>
          <w:rFonts w:eastAsia="SimSun" w:hint="eastAsia"/>
          <w:lang w:eastAsia="zh-CN"/>
        </w:rPr>
        <w:t xml:space="preserve">data from </w:t>
      </w:r>
      <w:r w:rsidRPr="001D2F42">
        <w:t xml:space="preserve">user plane network </w:t>
      </w:r>
      <w:r w:rsidR="00923377" w:rsidRPr="001D2F42">
        <w:t xml:space="preserve">infrastructure </w:t>
      </w:r>
      <w:r w:rsidRPr="001D2F42">
        <w:t>elements (</w:t>
      </w:r>
      <w:r w:rsidR="00596D9B" w:rsidRPr="001D2F42">
        <w:t>e.g.</w:t>
      </w:r>
      <w:r w:rsidR="00767290" w:rsidRPr="001D2F42">
        <w:rPr>
          <w:rFonts w:eastAsia="SimSun" w:hint="eastAsia"/>
          <w:lang w:eastAsia="zh-CN"/>
        </w:rPr>
        <w:t xml:space="preserve"> </w:t>
      </w:r>
      <w:r w:rsidRPr="001D2F42">
        <w:t>base stations, routers, switches and virtual infrastructure)</w:t>
      </w:r>
      <w:r w:rsidR="00923377" w:rsidRPr="001D2F42">
        <w:t xml:space="preserve"> placed in the different s</w:t>
      </w:r>
      <w:r w:rsidR="0010572E" w:rsidRPr="001D2F42">
        <w:t>e</w:t>
      </w:r>
      <w:r w:rsidR="00923377" w:rsidRPr="001D2F42">
        <w:t>gments of the network (</w:t>
      </w:r>
      <w:r w:rsidR="00596D9B" w:rsidRPr="001D2F42">
        <w:t>e.g.</w:t>
      </w:r>
      <w:r w:rsidR="00923377" w:rsidRPr="001D2F42">
        <w:t xml:space="preserve"> access, transport carrier, core and cloud)</w:t>
      </w:r>
      <w:r w:rsidRPr="001D2F42">
        <w:t>, control plane network elements (</w:t>
      </w:r>
      <w:r w:rsidR="00596D9B" w:rsidRPr="001D2F42">
        <w:t>e.g.</w:t>
      </w:r>
      <w:r w:rsidR="00767290" w:rsidRPr="001D2F42">
        <w:t xml:space="preserve"> </w:t>
      </w:r>
      <w:r w:rsidR="003F0E8A" w:rsidRPr="001D2F42">
        <w:rPr>
          <w:caps/>
        </w:rPr>
        <w:t>s</w:t>
      </w:r>
      <w:r w:rsidR="00767290" w:rsidRPr="001D2F42">
        <w:t>oftware-</w:t>
      </w:r>
      <w:r w:rsidR="00767290" w:rsidRPr="001D2F42">
        <w:rPr>
          <w:caps/>
        </w:rPr>
        <w:t>d</w:t>
      </w:r>
      <w:r w:rsidR="00767290" w:rsidRPr="001D2F42">
        <w:t xml:space="preserve">efined </w:t>
      </w:r>
      <w:r w:rsidR="00767290" w:rsidRPr="001D2F42">
        <w:rPr>
          <w:caps/>
        </w:rPr>
        <w:t>n</w:t>
      </w:r>
      <w:r w:rsidR="00767290" w:rsidRPr="001D2F42">
        <w:t>etworking (SDN)</w:t>
      </w:r>
      <w:r w:rsidRPr="001D2F42">
        <w:t xml:space="preserve"> controllers)</w:t>
      </w:r>
      <w:r w:rsidR="00923377" w:rsidRPr="001D2F42">
        <w:t>), as well as</w:t>
      </w:r>
      <w:r w:rsidR="00923377" w:rsidRPr="001D2F42" w:rsidDel="00923377">
        <w:t xml:space="preserve"> </w:t>
      </w:r>
      <w:r w:rsidRPr="001D2F42">
        <w:t>all levels of network management systems (</w:t>
      </w:r>
      <w:r w:rsidR="00EE1A9E" w:rsidRPr="001D2F42">
        <w:t>e.g.</w:t>
      </w:r>
      <w:r w:rsidRPr="001D2F42">
        <w:t xml:space="preserve"> OMC). The way of collecting data from network elements and network management systems will be described in the next </w:t>
      </w:r>
      <w:r w:rsidR="00765990" w:rsidRPr="001D2F42">
        <w:t>clause</w:t>
      </w:r>
      <w:r w:rsidRPr="001D2F42">
        <w:t>.</w:t>
      </w:r>
    </w:p>
    <w:p w14:paraId="3FB57EFB" w14:textId="77777777" w:rsidR="00050BB3" w:rsidRPr="001D2F42" w:rsidRDefault="00A80DB9" w:rsidP="003146CC">
      <w:pPr>
        <w:rPr>
          <w:rFonts w:eastAsia="SimSun"/>
          <w:lang w:eastAsia="zh-CN"/>
        </w:rPr>
      </w:pPr>
      <w:r w:rsidRPr="001D2F42">
        <w:rPr>
          <w:rFonts w:eastAsia="SimSun"/>
          <w:b/>
          <w:lang w:eastAsia="zh-CN"/>
        </w:rPr>
        <w:t>Business support data</w:t>
      </w:r>
      <w:r w:rsidR="00050BB3" w:rsidRPr="001D2F42">
        <w:rPr>
          <w:rFonts w:eastAsia="SimSun" w:hint="eastAsia"/>
          <w:b/>
          <w:lang w:eastAsia="zh-CN"/>
        </w:rPr>
        <w:t>:</w:t>
      </w:r>
      <w:r w:rsidR="00050BB3" w:rsidRPr="001D2F42">
        <w:rPr>
          <w:rFonts w:eastAsia="SimSun" w:hint="eastAsia"/>
          <w:lang w:eastAsia="zh-CN"/>
        </w:rPr>
        <w:t xml:space="preserve"> includes </w:t>
      </w:r>
      <w:r w:rsidR="00050BB3" w:rsidRPr="001D2F42">
        <w:rPr>
          <w:rFonts w:eastAsia="SimSun"/>
          <w:lang w:eastAsia="zh-CN"/>
        </w:rPr>
        <w:t>user management data, e.g. user na</w:t>
      </w:r>
      <w:r w:rsidR="00D90C9C" w:rsidRPr="001D2F42">
        <w:rPr>
          <w:rFonts w:eastAsia="SimSun"/>
          <w:lang w:eastAsia="zh-CN"/>
        </w:rPr>
        <w:t>me, user level (e.g. VIP user),</w:t>
      </w:r>
      <w:r w:rsidR="00050BB3" w:rsidRPr="001D2F42">
        <w:rPr>
          <w:rFonts w:eastAsia="SimSun"/>
          <w:lang w:eastAsia="zh-CN"/>
        </w:rPr>
        <w:t xml:space="preserve"> register time, subscription service information, accounting data</w:t>
      </w:r>
      <w:r w:rsidR="00050BB3" w:rsidRPr="001D2F42">
        <w:rPr>
          <w:rFonts w:eastAsia="SimSun" w:hint="eastAsia"/>
          <w:lang w:eastAsia="zh-CN"/>
        </w:rPr>
        <w:t>.</w:t>
      </w:r>
    </w:p>
    <w:p w14:paraId="30D52AD1" w14:textId="77777777" w:rsidR="003146CC" w:rsidRPr="001D2F42" w:rsidRDefault="003146CC" w:rsidP="003146CC">
      <w:pPr>
        <w:rPr>
          <w:rFonts w:eastAsia="SimSun"/>
          <w:lang w:eastAsia="zh-CN"/>
        </w:rPr>
      </w:pPr>
      <w:r w:rsidRPr="001D2F42">
        <w:rPr>
          <w:b/>
        </w:rPr>
        <w:t>External data</w:t>
      </w:r>
      <w:r w:rsidRPr="001D2F42">
        <w:rPr>
          <w:b/>
          <w:bCs/>
        </w:rPr>
        <w:t>:</w:t>
      </w:r>
      <w:r w:rsidRPr="001D2F42">
        <w:t xml:space="preserve"> </w:t>
      </w:r>
      <w:r w:rsidRPr="001D2F42">
        <w:rPr>
          <w:rFonts w:eastAsia="SimSun" w:hint="eastAsia"/>
          <w:lang w:eastAsia="zh-CN"/>
        </w:rPr>
        <w:t>a</w:t>
      </w:r>
      <w:r w:rsidRPr="001D2F42">
        <w:rPr>
          <w:rFonts w:eastAsia="SimSun"/>
          <w:lang w:eastAsia="zh-CN"/>
        </w:rPr>
        <w:t>uxiliary data</w:t>
      </w:r>
      <w:r w:rsidRPr="001D2F42">
        <w:rPr>
          <w:rFonts w:eastAsia="SimSun" w:hint="eastAsia"/>
          <w:lang w:eastAsia="zh-CN"/>
        </w:rPr>
        <w:t xml:space="preserve"> that is g</w:t>
      </w:r>
      <w:r w:rsidRPr="001D2F42">
        <w:rPr>
          <w:rFonts w:eastAsia="SimSun"/>
          <w:lang w:eastAsia="zh-CN"/>
        </w:rPr>
        <w:t>enerate</w:t>
      </w:r>
      <w:r w:rsidRPr="001D2F42">
        <w:rPr>
          <w:rFonts w:eastAsia="SimSun" w:hint="eastAsia"/>
          <w:lang w:eastAsia="zh-CN"/>
        </w:rPr>
        <w:t>d</w:t>
      </w:r>
      <w:r w:rsidRPr="001D2F42">
        <w:rPr>
          <w:rFonts w:eastAsia="SimSun"/>
          <w:lang w:eastAsia="zh-CN"/>
        </w:rPr>
        <w:t xml:space="preserve"> outside the network</w:t>
      </w:r>
      <w:r w:rsidRPr="001D2F42">
        <w:rPr>
          <w:rFonts w:eastAsia="SimSun" w:hint="eastAsia"/>
          <w:lang w:eastAsia="zh-CN"/>
        </w:rPr>
        <w:t xml:space="preserve"> or </w:t>
      </w:r>
      <w:r w:rsidRPr="001D2F42">
        <w:rPr>
          <w:rFonts w:eastAsia="SimSun"/>
          <w:lang w:eastAsia="zh-CN"/>
        </w:rPr>
        <w:t xml:space="preserve">is </w:t>
      </w:r>
      <w:r w:rsidRPr="001D2F42">
        <w:rPr>
          <w:rFonts w:eastAsia="SimSun" w:hint="eastAsia"/>
          <w:lang w:eastAsia="zh-CN"/>
        </w:rPr>
        <w:t>unrelated to</w:t>
      </w:r>
      <w:r w:rsidRPr="001D2F42">
        <w:rPr>
          <w:rFonts w:eastAsia="SimSun"/>
          <w:lang w:eastAsia="zh-CN"/>
        </w:rPr>
        <w:t xml:space="preserve"> network behaviour</w:t>
      </w:r>
      <w:r w:rsidR="003F0E8A" w:rsidRPr="001D2F42">
        <w:rPr>
          <w:rFonts w:eastAsia="SimSun"/>
          <w:lang w:eastAsia="zh-CN"/>
        </w:rPr>
        <w:t xml:space="preserve"> but still relevant for understanding </w:t>
      </w:r>
      <w:r w:rsidR="00D90C9C" w:rsidRPr="001D2F42">
        <w:rPr>
          <w:rFonts w:eastAsia="SimSun"/>
          <w:lang w:eastAsia="zh-CN"/>
        </w:rPr>
        <w:t>network operation state</w:t>
      </w:r>
      <w:r w:rsidRPr="001D2F42">
        <w:rPr>
          <w:rFonts w:eastAsia="SimSun" w:hint="eastAsia"/>
          <w:lang w:eastAsia="zh-CN"/>
        </w:rPr>
        <w:t xml:space="preserve">, </w:t>
      </w:r>
      <w:r w:rsidRPr="001D2F42">
        <w:t>includ</w:t>
      </w:r>
      <w:r w:rsidRPr="001D2F42">
        <w:rPr>
          <w:rFonts w:eastAsia="SimSun" w:hint="eastAsia"/>
          <w:lang w:eastAsia="zh-CN"/>
        </w:rPr>
        <w:t xml:space="preserve">ing </w:t>
      </w:r>
      <w:r w:rsidRPr="001D2F42">
        <w:rPr>
          <w:rFonts w:eastAsia="SimSun"/>
          <w:lang w:eastAsia="zh-CN"/>
        </w:rPr>
        <w:t>physical sensors</w:t>
      </w:r>
      <w:r w:rsidRPr="001D2F42">
        <w:rPr>
          <w:rFonts w:eastAsia="SimSun" w:hint="eastAsia"/>
          <w:lang w:eastAsia="zh-CN"/>
        </w:rPr>
        <w:t xml:space="preserve"> that provide environment information (</w:t>
      </w:r>
      <w:r w:rsidR="00596D9B" w:rsidRPr="001D2F42">
        <w:rPr>
          <w:rFonts w:eastAsia="SimSun"/>
          <w:lang w:eastAsia="zh-CN"/>
        </w:rPr>
        <w:t>e.g.</w:t>
      </w:r>
      <w:r w:rsidR="004A3291" w:rsidRPr="001D2F42">
        <w:rPr>
          <w:rFonts w:eastAsia="SimSun"/>
          <w:lang w:eastAsia="zh-CN"/>
        </w:rPr>
        <w:t> </w:t>
      </w:r>
      <w:r w:rsidRPr="001D2F42">
        <w:rPr>
          <w:rFonts w:eastAsia="SimSun"/>
          <w:lang w:eastAsia="zh-CN"/>
        </w:rPr>
        <w:t>weather, temperature</w:t>
      </w:r>
      <w:r w:rsidRPr="001D2F42">
        <w:rPr>
          <w:rFonts w:eastAsia="SimSun" w:hint="eastAsia"/>
          <w:lang w:eastAsia="zh-CN"/>
        </w:rPr>
        <w:t>,</w:t>
      </w:r>
      <w:r w:rsidRPr="001D2F42">
        <w:rPr>
          <w:rFonts w:eastAsia="SimSun"/>
          <w:lang w:eastAsia="zh-CN"/>
        </w:rPr>
        <w:t xml:space="preserve"> humidity</w:t>
      </w:r>
      <w:r w:rsidRPr="001D2F42">
        <w:rPr>
          <w:rFonts w:eastAsia="SimSun" w:hint="eastAsia"/>
          <w:lang w:eastAsia="zh-CN"/>
        </w:rPr>
        <w:t>)</w:t>
      </w:r>
      <w:r w:rsidR="00D77447" w:rsidRPr="001D2F42">
        <w:rPr>
          <w:rFonts w:eastAsia="SimSun"/>
          <w:lang w:eastAsia="zh-CN"/>
        </w:rPr>
        <w:t xml:space="preserve">, external web/app-based information </w:t>
      </w:r>
      <w:r w:rsidRPr="001D2F42">
        <w:rPr>
          <w:rFonts w:eastAsia="SimSun"/>
          <w:lang w:eastAsia="zh-CN"/>
        </w:rPr>
        <w:t>(</w:t>
      </w:r>
      <w:r w:rsidR="00596D9B" w:rsidRPr="001D2F42">
        <w:rPr>
          <w:rFonts w:eastAsia="SimSun"/>
          <w:lang w:eastAsia="zh-CN"/>
        </w:rPr>
        <w:t>e.g.</w:t>
      </w:r>
      <w:r w:rsidRPr="001D2F42">
        <w:rPr>
          <w:rFonts w:eastAsia="SimSun" w:hint="eastAsia"/>
          <w:lang w:eastAsia="zh-CN"/>
        </w:rPr>
        <w:t xml:space="preserve"> </w:t>
      </w:r>
      <w:r w:rsidRPr="001D2F42">
        <w:t>web crawler</w:t>
      </w:r>
      <w:r w:rsidRPr="001D2F42">
        <w:rPr>
          <w:rFonts w:eastAsia="SimSun"/>
          <w:lang w:eastAsia="zh-CN"/>
        </w:rPr>
        <w:t xml:space="preserve"> that </w:t>
      </w:r>
      <w:r w:rsidRPr="001D2F42">
        <w:rPr>
          <w:rFonts w:eastAsia="SimSun" w:hint="eastAsia"/>
          <w:lang w:eastAsia="zh-CN"/>
        </w:rPr>
        <w:t>provides online news</w:t>
      </w:r>
      <w:r w:rsidRPr="001D2F42">
        <w:rPr>
          <w:rFonts w:eastAsia="SimSun"/>
          <w:lang w:eastAsia="zh-CN"/>
        </w:rPr>
        <w:t>)</w:t>
      </w:r>
      <w:r w:rsidR="00D77447" w:rsidRPr="001D2F42">
        <w:rPr>
          <w:rFonts w:eastAsia="SimSun"/>
          <w:lang w:eastAsia="zh-CN"/>
        </w:rPr>
        <w:t xml:space="preserve"> and data derived from external software tools</w:t>
      </w:r>
      <w:r w:rsidRPr="001D2F42">
        <w:rPr>
          <w:rFonts w:eastAsia="SimSun"/>
          <w:lang w:eastAsia="zh-CN"/>
        </w:rPr>
        <w:t>.</w:t>
      </w:r>
    </w:p>
    <w:p w14:paraId="7CD86046" w14:textId="77777777" w:rsidR="00B36D82" w:rsidRPr="001D2F42" w:rsidRDefault="00B36D82" w:rsidP="007D4715">
      <w:pPr>
        <w:pStyle w:val="Heading2"/>
        <w:rPr>
          <w:rFonts w:eastAsia="SimSun"/>
          <w:lang w:eastAsia="zh-CN"/>
        </w:rPr>
      </w:pPr>
      <w:bookmarkStart w:id="581" w:name="_Toc132623171"/>
      <w:bookmarkStart w:id="582" w:name="_Toc132626966"/>
      <w:bookmarkStart w:id="583" w:name="_Toc132627109"/>
      <w:bookmarkStart w:id="584" w:name="_Toc134099288"/>
      <w:bookmarkStart w:id="585" w:name="_Toc134100265"/>
      <w:bookmarkStart w:id="586" w:name="_Toc160781569"/>
      <w:r w:rsidRPr="001D2F42">
        <w:rPr>
          <w:rFonts w:hint="eastAsia"/>
        </w:rPr>
        <w:lastRenderedPageBreak/>
        <w:t>5.</w:t>
      </w:r>
      <w:r w:rsidR="0022098D" w:rsidRPr="001D2F42">
        <w:t>4</w:t>
      </w:r>
      <w:r w:rsidRPr="001D2F42">
        <w:tab/>
      </w:r>
      <w:r w:rsidRPr="001D2F42">
        <w:rPr>
          <w:rFonts w:hint="eastAsia"/>
        </w:rPr>
        <w:t>D</w:t>
      </w:r>
      <w:r w:rsidRPr="001D2F42">
        <w:t>ata Collection</w:t>
      </w:r>
      <w:bookmarkEnd w:id="581"/>
      <w:bookmarkEnd w:id="582"/>
      <w:bookmarkEnd w:id="583"/>
      <w:bookmarkEnd w:id="584"/>
      <w:bookmarkEnd w:id="585"/>
      <w:bookmarkEnd w:id="586"/>
    </w:p>
    <w:p w14:paraId="13F26128" w14:textId="77777777" w:rsidR="00BB1133" w:rsidRPr="001D2F42" w:rsidRDefault="00BB1133" w:rsidP="005D129B">
      <w:pPr>
        <w:pStyle w:val="Heading3"/>
      </w:pPr>
      <w:bookmarkStart w:id="587" w:name="_Toc132623172"/>
      <w:bookmarkStart w:id="588" w:name="_Toc132626967"/>
      <w:bookmarkStart w:id="589" w:name="_Toc132627110"/>
      <w:bookmarkStart w:id="590" w:name="_Toc134099289"/>
      <w:bookmarkStart w:id="591" w:name="_Toc134100266"/>
      <w:bookmarkStart w:id="592" w:name="_Toc160781570"/>
      <w:r w:rsidRPr="001D2F42">
        <w:t>5.4.1</w:t>
      </w:r>
      <w:r w:rsidRPr="001D2F42">
        <w:tab/>
        <w:t>Introduction</w:t>
      </w:r>
      <w:bookmarkEnd w:id="587"/>
      <w:bookmarkEnd w:id="588"/>
      <w:bookmarkEnd w:id="589"/>
      <w:bookmarkEnd w:id="590"/>
      <w:bookmarkEnd w:id="591"/>
      <w:bookmarkEnd w:id="592"/>
    </w:p>
    <w:p w14:paraId="5485FB98" w14:textId="08AA66BF" w:rsidR="00BB1133" w:rsidRPr="001D2F42" w:rsidRDefault="00B86AAE" w:rsidP="005D129B">
      <w:r w:rsidRPr="001D2F42">
        <w:rPr>
          <w:rFonts w:eastAsia="SimSun"/>
          <w:lang w:eastAsia="zh-CN"/>
        </w:rPr>
        <w:t>Data Collection includes gathering and measuring data. The data gathered includes traffic by mirror, log</w:t>
      </w:r>
      <w:r w:rsidRPr="000A773A">
        <w:rPr>
          <w:rFonts w:eastAsia="SimSun"/>
          <w:lang w:eastAsia="zh-CN"/>
        </w:rPr>
        <w:t>, etc.</w:t>
      </w:r>
      <w:r w:rsidRPr="001D2F42">
        <w:rPr>
          <w:rFonts w:eastAsia="SimSun"/>
          <w:lang w:eastAsia="zh-CN"/>
        </w:rPr>
        <w:t>, whereas data measuring uses specific protocols which are examples of Telemetry, such as OWAMP</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REF_IETFRFC4656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6</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TWAMP</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REF_IETFRFC5357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7</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Traceroute</w:t>
      </w:r>
      <w:r w:rsidR="001A5BB8" w:rsidRPr="001D2F42">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REF_IETFRFC4560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26</w:t>
      </w:r>
      <w:r w:rsidR="00650D26" w:rsidRPr="004E0347">
        <w:rPr>
          <w:rFonts w:eastAsia="SimSun"/>
          <w:lang w:eastAsia="zh-CN"/>
        </w:rPr>
        <w:fldChar w:fldCharType="end"/>
      </w:r>
      <w:r w:rsidR="00650D26" w:rsidRPr="004E0347">
        <w:rPr>
          <w:rFonts w:eastAsia="SimSun"/>
          <w:lang w:eastAsia="zh-CN"/>
        </w:rPr>
        <w:t>]</w:t>
      </w:r>
      <w:r w:rsidR="007E7536" w:rsidRPr="001D2F42">
        <w:rPr>
          <w:rFonts w:eastAsia="SimSun"/>
          <w:lang w:eastAsia="zh-CN"/>
        </w:rPr>
        <w:t xml:space="preserve"> </w:t>
      </w:r>
      <w:r w:rsidRPr="001D2F42">
        <w:rPr>
          <w:rFonts w:eastAsia="SimSun"/>
          <w:lang w:eastAsia="zh-CN"/>
        </w:rPr>
        <w:t>or IOAM</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REF_IETFRFC9197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8</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w:t>
      </w:r>
    </w:p>
    <w:p w14:paraId="3311DBAC" w14:textId="77777777" w:rsidR="0003736B" w:rsidRPr="001D2F42" w:rsidRDefault="00C874D1" w:rsidP="00BB1133">
      <w:pPr>
        <w:pStyle w:val="Heading3"/>
      </w:pPr>
      <w:bookmarkStart w:id="593" w:name="_Toc132623173"/>
      <w:bookmarkStart w:id="594" w:name="_Toc132626968"/>
      <w:bookmarkStart w:id="595" w:name="_Toc132627111"/>
      <w:bookmarkStart w:id="596" w:name="_Toc134099290"/>
      <w:bookmarkStart w:id="597" w:name="_Toc134100267"/>
      <w:bookmarkStart w:id="598" w:name="_Toc160781571"/>
      <w:r w:rsidRPr="001D2F42">
        <w:t>5.</w:t>
      </w:r>
      <w:r w:rsidR="00F74F44" w:rsidRPr="001D2F42">
        <w:t>4</w:t>
      </w:r>
      <w:r w:rsidR="00BB1133" w:rsidRPr="001D2F42">
        <w:t>.</w:t>
      </w:r>
      <w:r w:rsidRPr="001D2F42">
        <w:t>2</w:t>
      </w:r>
      <w:r w:rsidR="005F6C24" w:rsidRPr="001D2F42">
        <w:tab/>
      </w:r>
      <w:r w:rsidR="00104D27" w:rsidRPr="001D2F42">
        <w:rPr>
          <w:rFonts w:hint="eastAsia"/>
        </w:rPr>
        <w:t xml:space="preserve">Data </w:t>
      </w:r>
      <w:r w:rsidR="00F15AEA" w:rsidRPr="001D2F42">
        <w:t>Acqui</w:t>
      </w:r>
      <w:r w:rsidR="00072084" w:rsidRPr="001D2F42">
        <w:t>sition</w:t>
      </w:r>
      <w:r w:rsidR="00F15AEA" w:rsidRPr="001D2F42">
        <w:t xml:space="preserve"> Modes</w:t>
      </w:r>
      <w:bookmarkEnd w:id="593"/>
      <w:bookmarkEnd w:id="594"/>
      <w:bookmarkEnd w:id="595"/>
      <w:bookmarkEnd w:id="596"/>
      <w:bookmarkEnd w:id="597"/>
      <w:bookmarkEnd w:id="598"/>
      <w:r w:rsidR="00B21266" w:rsidRPr="001D2F42">
        <w:t xml:space="preserve"> </w:t>
      </w:r>
    </w:p>
    <w:p w14:paraId="4F252D13" w14:textId="77777777" w:rsidR="00072084" w:rsidRPr="001D2F42" w:rsidRDefault="00072084" w:rsidP="00072084">
      <w:r w:rsidRPr="001D2F42">
        <w:t>Data Collection is described in three modes, as follows:</w:t>
      </w:r>
    </w:p>
    <w:p w14:paraId="603F18B4" w14:textId="77777777" w:rsidR="00072084" w:rsidRPr="001D2F42" w:rsidRDefault="00072084" w:rsidP="00596D9B">
      <w:pPr>
        <w:pStyle w:val="B1"/>
      </w:pPr>
      <w:r w:rsidRPr="001D2F42">
        <w:rPr>
          <w:b/>
          <w:bCs/>
        </w:rPr>
        <w:t>Pull</w:t>
      </w:r>
      <w:r w:rsidRPr="001D2F42">
        <w:t xml:space="preserve"> is a mode where data is requested by a consumer and responded to by a producer.</w:t>
      </w:r>
    </w:p>
    <w:p w14:paraId="6FA39352" w14:textId="77777777" w:rsidR="00072084" w:rsidRPr="001D2F42" w:rsidRDefault="00072084" w:rsidP="00596D9B">
      <w:pPr>
        <w:pStyle w:val="B1"/>
      </w:pPr>
      <w:r w:rsidRPr="001D2F42">
        <w:rPr>
          <w:b/>
          <w:bCs/>
        </w:rPr>
        <w:t>Push</w:t>
      </w:r>
      <w:r w:rsidRPr="001D2F42">
        <w:t xml:space="preserve"> is a mode where data is sent by a producer</w:t>
      </w:r>
      <w:r w:rsidR="000E0006" w:rsidRPr="001D2F42">
        <w:t xml:space="preserve"> to a customer</w:t>
      </w:r>
      <w:r w:rsidRPr="001D2F42">
        <w:t>.</w:t>
      </w:r>
    </w:p>
    <w:p w14:paraId="71579A23" w14:textId="77777777" w:rsidR="00205256" w:rsidRPr="001D2F42" w:rsidRDefault="00072084" w:rsidP="00EE7532">
      <w:pPr>
        <w:pStyle w:val="B1"/>
        <w:keepNext/>
        <w:keepLines/>
      </w:pPr>
      <w:r w:rsidRPr="001D2F42">
        <w:rPr>
          <w:b/>
          <w:bCs/>
        </w:rPr>
        <w:t>Publish-Subscribe or Pub-Sub</w:t>
      </w:r>
      <w:r w:rsidRPr="001D2F42">
        <w:t xml:space="preserve"> is a messaging </w:t>
      </w:r>
      <w:r w:rsidRPr="001D2F42">
        <w:rPr>
          <w:iCs/>
        </w:rPr>
        <w:t>pattern</w:t>
      </w:r>
      <w:r w:rsidRPr="001D2F42">
        <w:t xml:space="preserve"> where publishers of data are decoupled from subscribers of data. In other words, publishers do not send messages to specific entities, but rather, send messages to a pre-defined set of categories. Similarly, subscribers express interest in a set of categories, and have no knowledge of which publishers </w:t>
      </w:r>
      <w:r w:rsidR="00BB1133" w:rsidRPr="001D2F42">
        <w:t xml:space="preserve">has </w:t>
      </w:r>
      <w:r w:rsidRPr="001D2F42">
        <w:t>deliver</w:t>
      </w:r>
      <w:r w:rsidR="00BB1133" w:rsidRPr="001D2F42">
        <w:t>ed</w:t>
      </w:r>
      <w:r w:rsidRPr="001D2F42">
        <w:t xml:space="preserve"> </w:t>
      </w:r>
      <w:r w:rsidR="00BB1133" w:rsidRPr="001D2F42">
        <w:t xml:space="preserve">the </w:t>
      </w:r>
      <w:r w:rsidRPr="001D2F42">
        <w:t>data.</w:t>
      </w:r>
    </w:p>
    <w:p w14:paraId="48C1198A" w14:textId="77777777" w:rsidR="00072084" w:rsidRPr="001D2F42" w:rsidRDefault="00072084" w:rsidP="005D129B">
      <w:pPr>
        <w:pStyle w:val="Heading3"/>
      </w:pPr>
      <w:bookmarkStart w:id="599" w:name="_Toc132623174"/>
      <w:bookmarkStart w:id="600" w:name="_Toc132626969"/>
      <w:bookmarkStart w:id="601" w:name="_Toc132627112"/>
      <w:bookmarkStart w:id="602" w:name="_Toc134099291"/>
      <w:bookmarkStart w:id="603" w:name="_Toc134100268"/>
      <w:bookmarkStart w:id="604" w:name="_Toc160781572"/>
      <w:r w:rsidRPr="001D2F42">
        <w:t>5.</w:t>
      </w:r>
      <w:r w:rsidR="00F74F44" w:rsidRPr="001D2F42">
        <w:t>4</w:t>
      </w:r>
      <w:r w:rsidRPr="001D2F42">
        <w:t>.</w:t>
      </w:r>
      <w:r w:rsidR="00947945" w:rsidRPr="001D2F42">
        <w:t>3</w:t>
      </w:r>
      <w:r w:rsidRPr="001D2F42">
        <w:tab/>
      </w:r>
      <w:r w:rsidRPr="001D2F42">
        <w:rPr>
          <w:rFonts w:hint="eastAsia"/>
        </w:rPr>
        <w:t>Data Collection</w:t>
      </w:r>
      <w:r w:rsidRPr="001D2F42">
        <w:t xml:space="preserve"> Techniques</w:t>
      </w:r>
      <w:bookmarkEnd w:id="599"/>
      <w:bookmarkEnd w:id="600"/>
      <w:bookmarkEnd w:id="601"/>
      <w:bookmarkEnd w:id="602"/>
      <w:bookmarkEnd w:id="603"/>
      <w:bookmarkEnd w:id="604"/>
    </w:p>
    <w:p w14:paraId="32FDA178" w14:textId="77777777" w:rsidR="00072084" w:rsidRPr="001D2F42" w:rsidRDefault="00072084" w:rsidP="005D129B">
      <w:pPr>
        <w:pStyle w:val="Heading4"/>
      </w:pPr>
      <w:bookmarkStart w:id="605" w:name="_Toc132623175"/>
      <w:bookmarkStart w:id="606" w:name="_Toc132626970"/>
      <w:bookmarkStart w:id="607" w:name="_Toc132627113"/>
      <w:bookmarkStart w:id="608" w:name="_Toc134099292"/>
      <w:bookmarkStart w:id="609" w:name="_Toc134100269"/>
      <w:bookmarkStart w:id="610" w:name="_Toc160781573"/>
      <w:r w:rsidRPr="001D2F42">
        <w:t>5.</w:t>
      </w:r>
      <w:r w:rsidR="00F74F44" w:rsidRPr="001D2F42">
        <w:t>4</w:t>
      </w:r>
      <w:r w:rsidRPr="001D2F42">
        <w:t>.</w:t>
      </w:r>
      <w:r w:rsidR="00947945" w:rsidRPr="001D2F42">
        <w:t>3</w:t>
      </w:r>
      <w:r w:rsidRPr="001D2F42">
        <w:t>.1</w:t>
      </w:r>
      <w:r w:rsidRPr="001D2F42">
        <w:tab/>
        <w:t>Introduction</w:t>
      </w:r>
      <w:bookmarkEnd w:id="605"/>
      <w:bookmarkEnd w:id="606"/>
      <w:bookmarkEnd w:id="607"/>
      <w:bookmarkEnd w:id="608"/>
      <w:bookmarkEnd w:id="609"/>
      <w:bookmarkEnd w:id="610"/>
    </w:p>
    <w:p w14:paraId="4728465F" w14:textId="77777777" w:rsidR="000C4997" w:rsidRPr="001D2F42" w:rsidRDefault="00936B50" w:rsidP="000C4997">
      <w:pPr>
        <w:rPr>
          <w:rFonts w:eastAsia="SimSun"/>
          <w:lang w:eastAsia="zh-CN"/>
        </w:rPr>
      </w:pPr>
      <w:r w:rsidRPr="001D2F42">
        <w:rPr>
          <w:rFonts w:eastAsia="SimSun"/>
          <w:lang w:eastAsia="zh-CN"/>
        </w:rPr>
        <w:t xml:space="preserve">Different types of </w:t>
      </w:r>
      <w:r w:rsidR="000C4997" w:rsidRPr="001D2F42">
        <w:rPr>
          <w:rFonts w:eastAsia="SimSun"/>
          <w:lang w:eastAsia="zh-CN"/>
        </w:rPr>
        <w:t xml:space="preserve">network-related data </w:t>
      </w:r>
      <w:r w:rsidR="003C7E74" w:rsidRPr="001D2F42">
        <w:rPr>
          <w:rFonts w:eastAsia="SimSun"/>
          <w:lang w:eastAsia="zh-CN"/>
        </w:rPr>
        <w:t xml:space="preserve">could </w:t>
      </w:r>
      <w:r w:rsidR="009A4400" w:rsidRPr="001D2F42">
        <w:rPr>
          <w:rFonts w:eastAsia="SimSun"/>
          <w:lang w:eastAsia="zh-CN"/>
        </w:rPr>
        <w:t xml:space="preserve">be </w:t>
      </w:r>
      <w:r w:rsidRPr="001D2F42">
        <w:rPr>
          <w:rFonts w:eastAsia="SimSun"/>
          <w:lang w:eastAsia="zh-CN"/>
        </w:rPr>
        <w:t xml:space="preserve">collected </w:t>
      </w:r>
      <w:r w:rsidR="008441BC" w:rsidRPr="001D2F42">
        <w:rPr>
          <w:rFonts w:eastAsia="SimSun"/>
          <w:lang w:eastAsia="zh-CN"/>
        </w:rPr>
        <w:t xml:space="preserve">during the telemetry </w:t>
      </w:r>
      <w:r w:rsidR="002423E8" w:rsidRPr="001D2F42">
        <w:rPr>
          <w:rFonts w:eastAsia="SimSun"/>
          <w:lang w:eastAsia="zh-CN"/>
        </w:rPr>
        <w:t xml:space="preserve">service/application </w:t>
      </w:r>
      <w:r w:rsidR="008441BC" w:rsidRPr="001D2F42">
        <w:rPr>
          <w:rFonts w:eastAsia="SimSun"/>
          <w:lang w:eastAsia="zh-CN"/>
        </w:rPr>
        <w:t>process</w:t>
      </w:r>
      <w:r w:rsidR="009A4400" w:rsidRPr="001D2F42">
        <w:rPr>
          <w:rFonts w:eastAsia="SimSun"/>
          <w:lang w:eastAsia="zh-CN"/>
        </w:rPr>
        <w:t xml:space="preserve"> execution</w:t>
      </w:r>
      <w:r w:rsidR="008441BC" w:rsidRPr="001D2F42">
        <w:rPr>
          <w:rFonts w:eastAsia="SimSun"/>
          <w:lang w:eastAsia="zh-CN"/>
        </w:rPr>
        <w:t xml:space="preserve">. Those different types of data </w:t>
      </w:r>
      <w:r w:rsidR="003C7E74" w:rsidRPr="001D2F42">
        <w:rPr>
          <w:rFonts w:eastAsia="SimSun"/>
          <w:lang w:eastAsia="zh-CN"/>
        </w:rPr>
        <w:t xml:space="preserve">could </w:t>
      </w:r>
      <w:r w:rsidR="002423E8" w:rsidRPr="001D2F42">
        <w:rPr>
          <w:rFonts w:eastAsia="SimSun"/>
          <w:lang w:eastAsia="zh-CN"/>
        </w:rPr>
        <w:t>be carried out by</w:t>
      </w:r>
      <w:r w:rsidR="008441BC" w:rsidRPr="001D2F42">
        <w:rPr>
          <w:rFonts w:eastAsia="SimSun"/>
          <w:lang w:eastAsia="zh-CN"/>
        </w:rPr>
        <w:t xml:space="preserve"> different protocols associated </w:t>
      </w:r>
      <w:r w:rsidR="002423E8" w:rsidRPr="001D2F42">
        <w:rPr>
          <w:rFonts w:eastAsia="SimSun"/>
          <w:lang w:eastAsia="zh-CN"/>
        </w:rPr>
        <w:t>with</w:t>
      </w:r>
      <w:r w:rsidR="008441BC" w:rsidRPr="001D2F42">
        <w:rPr>
          <w:rFonts w:eastAsia="SimSun"/>
          <w:lang w:eastAsia="zh-CN"/>
        </w:rPr>
        <w:t xml:space="preserve"> different </w:t>
      </w:r>
      <w:r w:rsidR="005E545B" w:rsidRPr="001D2F42">
        <w:rPr>
          <w:rFonts w:eastAsia="SimSun"/>
          <w:lang w:eastAsia="zh-CN"/>
        </w:rPr>
        <w:t>types of connection</w:t>
      </w:r>
      <w:r w:rsidR="008441BC" w:rsidRPr="001D2F42">
        <w:rPr>
          <w:rFonts w:eastAsia="SimSun"/>
          <w:lang w:eastAsia="zh-CN"/>
        </w:rPr>
        <w:t xml:space="preserve">, e.g. the different functional planes </w:t>
      </w:r>
      <w:r w:rsidR="00422A75" w:rsidRPr="001D2F42">
        <w:rPr>
          <w:rFonts w:eastAsia="SimSun"/>
          <w:lang w:eastAsia="zh-CN"/>
        </w:rPr>
        <w:t xml:space="preserve">are </w:t>
      </w:r>
      <w:r w:rsidR="002423E8" w:rsidRPr="001D2F42">
        <w:rPr>
          <w:rFonts w:eastAsia="SimSun"/>
          <w:lang w:eastAsia="zh-CN"/>
        </w:rPr>
        <w:t>usually used to describe and deploy different services/applications by existing systems. In the following</w:t>
      </w:r>
      <w:r w:rsidR="005E545B" w:rsidRPr="001D2F42">
        <w:rPr>
          <w:rFonts w:eastAsia="SimSun"/>
          <w:lang w:eastAsia="zh-CN"/>
        </w:rPr>
        <w:t xml:space="preserve"> as an example</w:t>
      </w:r>
      <w:r w:rsidR="002423E8" w:rsidRPr="001D2F42">
        <w:rPr>
          <w:rFonts w:eastAsia="SimSun"/>
          <w:lang w:eastAsia="zh-CN"/>
        </w:rPr>
        <w:t>, only the forwarding</w:t>
      </w:r>
      <w:r w:rsidR="002423E8" w:rsidRPr="001D2F42">
        <w:rPr>
          <w:rFonts w:eastAsia="SimSun" w:hint="eastAsia"/>
          <w:lang w:eastAsia="zh-CN"/>
        </w:rPr>
        <w:t>/</w:t>
      </w:r>
      <w:r w:rsidR="002423E8" w:rsidRPr="001D2F42">
        <w:rPr>
          <w:rFonts w:eastAsia="SimSun"/>
          <w:lang w:eastAsia="zh-CN"/>
        </w:rPr>
        <w:t>user</w:t>
      </w:r>
      <w:r w:rsidR="002423E8" w:rsidRPr="001D2F42">
        <w:rPr>
          <w:rFonts w:eastAsia="SimSun" w:hint="eastAsia"/>
          <w:lang w:eastAsia="zh-CN"/>
        </w:rPr>
        <w:t xml:space="preserve"> </w:t>
      </w:r>
      <w:r w:rsidR="002423E8" w:rsidRPr="001D2F42">
        <w:rPr>
          <w:rFonts w:eastAsia="SimSun"/>
          <w:lang w:eastAsia="zh-CN"/>
        </w:rPr>
        <w:t xml:space="preserve">plane, the control plane, and the management plane are used to describe the data that </w:t>
      </w:r>
      <w:r w:rsidR="003C7E74" w:rsidRPr="001D2F42">
        <w:rPr>
          <w:rFonts w:eastAsia="SimSun"/>
          <w:lang w:eastAsia="zh-CN"/>
        </w:rPr>
        <w:t xml:space="preserve">could </w:t>
      </w:r>
      <w:r w:rsidR="002423E8" w:rsidRPr="001D2F42">
        <w:rPr>
          <w:rFonts w:eastAsia="SimSun"/>
          <w:lang w:eastAsia="zh-CN"/>
        </w:rPr>
        <w:t>be collected in protocols running on them</w:t>
      </w:r>
      <w:r w:rsidR="00073E6B" w:rsidRPr="001D2F42">
        <w:rPr>
          <w:rFonts w:eastAsia="SimSun"/>
          <w:lang w:eastAsia="zh-CN"/>
        </w:rPr>
        <w:t>.</w:t>
      </w:r>
      <w:r w:rsidR="009A4400" w:rsidRPr="001D2F42">
        <w:rPr>
          <w:rFonts w:eastAsia="SimSun"/>
          <w:lang w:eastAsia="zh-CN"/>
        </w:rPr>
        <w:t xml:space="preserve"> The next </w:t>
      </w:r>
      <w:r w:rsidR="00765990" w:rsidRPr="001D2F42">
        <w:rPr>
          <w:rFonts w:eastAsia="SimSun"/>
          <w:lang w:eastAsia="zh-CN"/>
        </w:rPr>
        <w:t>clause</w:t>
      </w:r>
      <w:r w:rsidR="009A4400" w:rsidRPr="001D2F42">
        <w:rPr>
          <w:rFonts w:eastAsia="SimSun"/>
          <w:lang w:eastAsia="zh-CN"/>
        </w:rPr>
        <w:t xml:space="preserve"> deals with data extracted and carried out in</w:t>
      </w:r>
      <w:r w:rsidR="005E545B" w:rsidRPr="001D2F42">
        <w:rPr>
          <w:rFonts w:eastAsia="SimSun"/>
          <w:lang w:eastAsia="zh-CN"/>
        </w:rPr>
        <w:t xml:space="preserve"> </w:t>
      </w:r>
      <w:r w:rsidR="009A4400" w:rsidRPr="001D2F42">
        <w:rPr>
          <w:rFonts w:eastAsia="SimSun"/>
          <w:lang w:eastAsia="zh-CN"/>
        </w:rPr>
        <w:t xml:space="preserve">those protocols in the above functional planes. The </w:t>
      </w:r>
      <w:r w:rsidR="00765990" w:rsidRPr="001D2F42">
        <w:rPr>
          <w:rFonts w:eastAsia="SimSun"/>
          <w:lang w:eastAsia="zh-CN"/>
        </w:rPr>
        <w:t>clause</w:t>
      </w:r>
      <w:r w:rsidR="009A4400" w:rsidRPr="001D2F42">
        <w:rPr>
          <w:rFonts w:eastAsia="SimSun"/>
          <w:lang w:eastAsia="zh-CN"/>
        </w:rPr>
        <w:t xml:space="preserve"> after that deals with specific data used to perform the telemetry service/application.</w:t>
      </w:r>
    </w:p>
    <w:p w14:paraId="6F2072D1" w14:textId="77777777" w:rsidR="009A44AF" w:rsidRPr="001D2F42" w:rsidRDefault="009A44AF" w:rsidP="00596D9B">
      <w:pPr>
        <w:pStyle w:val="NO"/>
        <w:rPr>
          <w:rFonts w:eastAsia="SimSun"/>
          <w:lang w:eastAsia="zh-CN"/>
        </w:rPr>
      </w:pPr>
      <w:r w:rsidRPr="001D2F42">
        <w:rPr>
          <w:rFonts w:eastAsia="SimSun"/>
          <w:lang w:eastAsia="zh-CN"/>
        </w:rPr>
        <w:t>NOTE:</w:t>
      </w:r>
      <w:r w:rsidRPr="001D2F42">
        <w:rPr>
          <w:rFonts w:eastAsia="SimSun"/>
          <w:lang w:eastAsia="zh-CN"/>
        </w:rPr>
        <w:tab/>
        <w:t xml:space="preserve">The term user plane is applicable only to mobile networks. Forwarding plane </w:t>
      </w:r>
      <w:r w:rsidR="00911344" w:rsidRPr="001D2F42">
        <w:rPr>
          <w:rFonts w:eastAsia="SimSun"/>
          <w:lang w:eastAsia="zh-CN"/>
        </w:rPr>
        <w:t>(</w:t>
      </w:r>
      <w:r w:rsidR="004A3291" w:rsidRPr="001D2F42">
        <w:rPr>
          <w:rFonts w:eastAsia="SimSun"/>
          <w:lang w:eastAsia="zh-CN"/>
        </w:rPr>
        <w:t>also known as</w:t>
      </w:r>
      <w:r w:rsidR="00911344" w:rsidRPr="001D2F42">
        <w:rPr>
          <w:rFonts w:eastAsia="SimSun"/>
          <w:lang w:eastAsia="zh-CN"/>
        </w:rPr>
        <w:t xml:space="preserve"> </w:t>
      </w:r>
      <w:r w:rsidR="00596D9B" w:rsidRPr="001D2F42">
        <w:rPr>
          <w:rFonts w:eastAsia="SimSun"/>
          <w:lang w:eastAsia="zh-CN"/>
        </w:rPr>
        <w:t>"</w:t>
      </w:r>
      <w:r w:rsidR="00911344" w:rsidRPr="001D2F42">
        <w:rPr>
          <w:rFonts w:eastAsia="SimSun"/>
          <w:lang w:eastAsia="zh-CN"/>
        </w:rPr>
        <w:t>data plane</w:t>
      </w:r>
      <w:r w:rsidR="00596D9B" w:rsidRPr="001D2F42">
        <w:rPr>
          <w:rFonts w:eastAsia="SimSun"/>
          <w:lang w:eastAsia="zh-CN"/>
        </w:rPr>
        <w:t>"</w:t>
      </w:r>
      <w:r w:rsidR="00911344" w:rsidRPr="001D2F42">
        <w:rPr>
          <w:rFonts w:eastAsia="SimSun"/>
          <w:lang w:eastAsia="zh-CN"/>
        </w:rPr>
        <w:t xml:space="preserve">) </w:t>
      </w:r>
      <w:r w:rsidR="003C7E74" w:rsidRPr="001D2F42">
        <w:rPr>
          <w:rFonts w:eastAsia="SimSun"/>
          <w:lang w:eastAsia="zh-CN"/>
        </w:rPr>
        <w:t xml:space="preserve">that could </w:t>
      </w:r>
      <w:r w:rsidRPr="001D2F42">
        <w:rPr>
          <w:rFonts w:eastAsia="SimSun"/>
          <w:lang w:eastAsia="zh-CN"/>
        </w:rPr>
        <w:t>be used in other networks.</w:t>
      </w:r>
    </w:p>
    <w:p w14:paraId="4AE1A0A1" w14:textId="77777777" w:rsidR="009A4400" w:rsidRPr="001D2F42" w:rsidRDefault="00E30F12" w:rsidP="00407B17">
      <w:pPr>
        <w:pStyle w:val="Heading4"/>
        <w:rPr>
          <w:rFonts w:eastAsia="SimSun"/>
          <w:lang w:eastAsia="zh-CN"/>
        </w:rPr>
      </w:pPr>
      <w:bookmarkStart w:id="611" w:name="_Toc132623176"/>
      <w:bookmarkStart w:id="612" w:name="_Toc132626971"/>
      <w:bookmarkStart w:id="613" w:name="_Toc132627114"/>
      <w:bookmarkStart w:id="614" w:name="_Toc134099293"/>
      <w:bookmarkStart w:id="615" w:name="_Toc134100270"/>
      <w:bookmarkStart w:id="616" w:name="_Toc160781574"/>
      <w:r w:rsidRPr="001D2F42">
        <w:rPr>
          <w:rFonts w:eastAsia="SimSun"/>
          <w:lang w:eastAsia="zh-CN"/>
        </w:rPr>
        <w:t>5.4.3.2</w:t>
      </w:r>
      <w:r w:rsidR="009A4400" w:rsidRPr="001D2F42">
        <w:rPr>
          <w:rFonts w:eastAsia="SimSun"/>
          <w:lang w:eastAsia="zh-CN"/>
        </w:rPr>
        <w:tab/>
        <w:t>Data carried out in functional planes protocols</w:t>
      </w:r>
      <w:bookmarkEnd w:id="611"/>
      <w:bookmarkEnd w:id="612"/>
      <w:bookmarkEnd w:id="613"/>
      <w:bookmarkEnd w:id="614"/>
      <w:bookmarkEnd w:id="615"/>
      <w:bookmarkEnd w:id="616"/>
    </w:p>
    <w:p w14:paraId="4CDC1F1F" w14:textId="77777777" w:rsidR="000C4997" w:rsidRPr="001D2F42" w:rsidRDefault="000C4997" w:rsidP="00407B17">
      <w:pPr>
        <w:pStyle w:val="Heading5"/>
        <w:rPr>
          <w:rFonts w:eastAsia="SimSun"/>
          <w:lang w:eastAsia="zh-CN"/>
        </w:rPr>
      </w:pPr>
      <w:bookmarkStart w:id="617" w:name="_Toc132623177"/>
      <w:bookmarkStart w:id="618" w:name="_Toc132626972"/>
      <w:bookmarkStart w:id="619" w:name="_Toc132627115"/>
      <w:bookmarkStart w:id="620" w:name="_Toc134099294"/>
      <w:bookmarkStart w:id="621" w:name="_Toc134100271"/>
      <w:bookmarkStart w:id="622" w:name="_Toc160781575"/>
      <w:r w:rsidRPr="001D2F42">
        <w:rPr>
          <w:rFonts w:eastAsia="SimSun" w:hint="eastAsia"/>
          <w:lang w:eastAsia="zh-CN"/>
        </w:rPr>
        <w:t>5.</w:t>
      </w:r>
      <w:r w:rsidR="00F74F44" w:rsidRPr="001D2F42">
        <w:rPr>
          <w:rFonts w:eastAsia="SimSun"/>
          <w:lang w:eastAsia="zh-CN"/>
        </w:rPr>
        <w:t>4</w:t>
      </w:r>
      <w:r w:rsidRPr="001D2F42">
        <w:rPr>
          <w:rFonts w:eastAsia="SimSun" w:hint="eastAsia"/>
          <w:lang w:eastAsia="zh-CN"/>
        </w:rPr>
        <w:t>.</w:t>
      </w:r>
      <w:r w:rsidR="00E3001C" w:rsidRPr="001D2F42">
        <w:rPr>
          <w:rFonts w:eastAsia="SimSun"/>
          <w:lang w:eastAsia="zh-CN"/>
        </w:rPr>
        <w:t>3</w:t>
      </w:r>
      <w:r w:rsidRPr="001D2F42">
        <w:rPr>
          <w:rFonts w:eastAsia="SimSun" w:hint="eastAsia"/>
          <w:lang w:eastAsia="zh-CN"/>
        </w:rPr>
        <w:t>.2.1</w:t>
      </w:r>
      <w:r w:rsidR="007C6DC7" w:rsidRPr="001D2F42">
        <w:rPr>
          <w:rFonts w:eastAsia="SimSun"/>
          <w:lang w:eastAsia="zh-CN"/>
        </w:rPr>
        <w:tab/>
      </w:r>
      <w:r w:rsidR="00E3001C" w:rsidRPr="001D2F42">
        <w:rPr>
          <w:rFonts w:eastAsia="SimSun"/>
          <w:lang w:eastAsia="zh-CN"/>
        </w:rPr>
        <w:t xml:space="preserve">Data carried out in the </w:t>
      </w:r>
      <w:r w:rsidR="007C6DC7" w:rsidRPr="001D2F42">
        <w:rPr>
          <w:rFonts w:eastAsia="SimSun"/>
          <w:lang w:eastAsia="zh-CN"/>
        </w:rPr>
        <w:t>Forwarding</w:t>
      </w:r>
      <w:r w:rsidR="009A44AF" w:rsidRPr="001D2F42">
        <w:rPr>
          <w:rFonts w:eastAsia="SimSun" w:hint="eastAsia"/>
          <w:lang w:eastAsia="zh-CN"/>
        </w:rPr>
        <w:t>/</w:t>
      </w:r>
      <w:r w:rsidR="009A44AF" w:rsidRPr="001D2F42">
        <w:rPr>
          <w:rFonts w:eastAsia="SimSun"/>
          <w:lang w:eastAsia="zh-CN"/>
        </w:rPr>
        <w:t>User</w:t>
      </w:r>
      <w:r w:rsidRPr="001D2F42">
        <w:rPr>
          <w:rFonts w:eastAsia="SimSun"/>
          <w:lang w:eastAsia="zh-CN"/>
        </w:rPr>
        <w:t xml:space="preserve"> Plane</w:t>
      </w:r>
      <w:bookmarkEnd w:id="617"/>
      <w:bookmarkEnd w:id="618"/>
      <w:bookmarkEnd w:id="619"/>
      <w:bookmarkEnd w:id="620"/>
      <w:bookmarkEnd w:id="621"/>
      <w:bookmarkEnd w:id="622"/>
    </w:p>
    <w:p w14:paraId="33A2D1E9" w14:textId="0F5574DE" w:rsidR="000C4997" w:rsidRPr="001D2F42" w:rsidRDefault="00246AAE" w:rsidP="000C4997">
      <w:pPr>
        <w:rPr>
          <w:rFonts w:eastAsia="SimSun"/>
          <w:lang w:eastAsia="zh-CN"/>
        </w:rPr>
      </w:pPr>
      <w:r w:rsidRPr="001D2F42">
        <w:rPr>
          <w:rFonts w:eastAsia="SimSun"/>
          <w:lang w:eastAsia="zh-CN"/>
        </w:rPr>
        <w:t xml:space="preserve">On the forwarding </w:t>
      </w:r>
      <w:r w:rsidRPr="001D2F42">
        <w:rPr>
          <w:rFonts w:eastAsia="SimSun" w:hint="eastAsia"/>
          <w:lang w:eastAsia="zh-CN"/>
        </w:rPr>
        <w:t>/</w:t>
      </w:r>
      <w:r w:rsidRPr="001D2F42">
        <w:rPr>
          <w:rFonts w:eastAsia="SimSun"/>
          <w:lang w:eastAsia="zh-CN"/>
        </w:rPr>
        <w:t>user</w:t>
      </w:r>
      <w:r w:rsidR="000C4997" w:rsidRPr="001D2F42">
        <w:rPr>
          <w:rFonts w:eastAsia="SimSun"/>
          <w:lang w:eastAsia="zh-CN"/>
        </w:rPr>
        <w:t xml:space="preserve"> plane, the main function of devices is traffic processing and forwarding. Various data objects (</w:t>
      </w:r>
      <w:r w:rsidR="00596D9B" w:rsidRPr="001D2F42">
        <w:rPr>
          <w:rFonts w:eastAsia="SimSun"/>
          <w:lang w:eastAsia="zh-CN"/>
        </w:rPr>
        <w:t>e.g.</w:t>
      </w:r>
      <w:r w:rsidR="000C4997" w:rsidRPr="001D2F42">
        <w:rPr>
          <w:rFonts w:eastAsia="SimSun"/>
          <w:lang w:eastAsia="zh-CN"/>
        </w:rPr>
        <w:t xml:space="preserve"> </w:t>
      </w:r>
      <w:r w:rsidR="009A44AF" w:rsidRPr="001D2F42">
        <w:rPr>
          <w:rFonts w:eastAsia="SimSun"/>
          <w:lang w:eastAsia="zh-CN"/>
        </w:rPr>
        <w:t>packet loss, packet received timestamp, queue status</w:t>
      </w:r>
      <w:r w:rsidR="000C4997" w:rsidRPr="001D2F42">
        <w:rPr>
          <w:rFonts w:eastAsia="SimSun"/>
          <w:lang w:eastAsia="zh-CN"/>
        </w:rPr>
        <w:t xml:space="preserve">) </w:t>
      </w:r>
      <w:r w:rsidR="003C7E74" w:rsidRPr="001D2F42">
        <w:rPr>
          <w:rFonts w:eastAsia="SimSun"/>
          <w:lang w:eastAsia="zh-CN"/>
        </w:rPr>
        <w:t>could</w:t>
      </w:r>
      <w:r w:rsidR="000C4997" w:rsidRPr="001D2F42">
        <w:rPr>
          <w:rFonts w:eastAsia="SimSun"/>
          <w:lang w:eastAsia="zh-CN"/>
        </w:rPr>
        <w:t xml:space="preserve"> be collected from various network elements (</w:t>
      </w:r>
      <w:r w:rsidR="00596D9B" w:rsidRPr="001D2F42">
        <w:rPr>
          <w:rFonts w:eastAsia="SimSun"/>
          <w:lang w:eastAsia="zh-CN"/>
        </w:rPr>
        <w:t>e.g.</w:t>
      </w:r>
      <w:r w:rsidR="00C86D7A" w:rsidRPr="001D2F42">
        <w:rPr>
          <w:rFonts w:eastAsia="SimSun"/>
          <w:lang w:eastAsia="zh-CN"/>
        </w:rPr>
        <w:t> </w:t>
      </w:r>
      <w:r w:rsidR="000C4997" w:rsidRPr="001D2F42">
        <w:rPr>
          <w:rFonts w:eastAsia="SimSun"/>
          <w:lang w:eastAsia="zh-CN"/>
        </w:rPr>
        <w:t>routers, switches)</w:t>
      </w:r>
      <w:r w:rsidR="00936B50" w:rsidRPr="001D2F42">
        <w:rPr>
          <w:rFonts w:eastAsia="SimSun"/>
          <w:lang w:eastAsia="zh-CN"/>
        </w:rPr>
        <w:t xml:space="preserve"> as a result of the forwarding process</w:t>
      </w:r>
      <w:r w:rsidR="000C4997" w:rsidRPr="001D2F42">
        <w:rPr>
          <w:rFonts w:eastAsia="SimSun"/>
          <w:lang w:eastAsia="zh-CN"/>
        </w:rPr>
        <w:t xml:space="preserve">. Various telemetry data </w:t>
      </w:r>
      <w:r w:rsidR="003C7E74" w:rsidRPr="001D2F42">
        <w:rPr>
          <w:rFonts w:eastAsia="SimSun"/>
          <w:lang w:eastAsia="zh-CN"/>
        </w:rPr>
        <w:t>could</w:t>
      </w:r>
      <w:r w:rsidR="000C4997" w:rsidRPr="001D2F42">
        <w:rPr>
          <w:rFonts w:eastAsia="SimSun"/>
          <w:lang w:eastAsia="zh-CN"/>
        </w:rPr>
        <w:t xml:space="preserve"> be exported from forwarding chips or line card</w:t>
      </w:r>
      <w:r w:rsidR="00936B50" w:rsidRPr="001D2F42">
        <w:rPr>
          <w:rFonts w:eastAsia="SimSun"/>
          <w:lang w:eastAsia="zh-CN"/>
        </w:rPr>
        <w:t>s</w:t>
      </w:r>
      <w:r w:rsidR="000C4997" w:rsidRPr="001D2F42">
        <w:rPr>
          <w:rFonts w:eastAsia="SimSun"/>
          <w:lang w:eastAsia="zh-CN"/>
        </w:rPr>
        <w:t xml:space="preserve"> through making use of specific tools, such as the IPFIX protocol</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REF_IETFRFC7011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4</w:t>
      </w:r>
      <w:r w:rsidR="00650D26" w:rsidRPr="004E0347">
        <w:rPr>
          <w:rFonts w:eastAsia="SimSun"/>
          <w:lang w:eastAsia="zh-CN"/>
        </w:rPr>
        <w:fldChar w:fldCharType="end"/>
      </w:r>
      <w:r w:rsidR="00650D26" w:rsidRPr="004E0347">
        <w:rPr>
          <w:rFonts w:eastAsia="SimSun"/>
          <w:lang w:eastAsia="zh-CN"/>
        </w:rPr>
        <w:t>]</w:t>
      </w:r>
      <w:r w:rsidR="000C4997" w:rsidRPr="001D2F42">
        <w:rPr>
          <w:rFonts w:eastAsia="SimSun"/>
          <w:lang w:eastAsia="zh-CN"/>
        </w:rPr>
        <w:t>.</w:t>
      </w:r>
    </w:p>
    <w:p w14:paraId="085BB5D5" w14:textId="77777777" w:rsidR="000C4997" w:rsidRPr="001D2F42" w:rsidRDefault="000C4997" w:rsidP="000C4997">
      <w:pPr>
        <w:rPr>
          <w:rFonts w:eastAsia="SimSun"/>
          <w:lang w:eastAsia="zh-CN"/>
        </w:rPr>
      </w:pPr>
      <w:r w:rsidRPr="001D2F42">
        <w:rPr>
          <w:rFonts w:eastAsia="SimSun"/>
          <w:lang w:eastAsia="zh-CN"/>
        </w:rPr>
        <w:t xml:space="preserve">Examples of monitoring and collecting data from these objects include, for example, packet-level monitoring that </w:t>
      </w:r>
      <w:r w:rsidR="003C7E74" w:rsidRPr="001D2F42">
        <w:rPr>
          <w:rFonts w:eastAsia="SimSun"/>
          <w:lang w:eastAsia="zh-CN"/>
        </w:rPr>
        <w:t>could</w:t>
      </w:r>
      <w:r w:rsidRPr="001D2F42">
        <w:rPr>
          <w:rFonts w:eastAsia="SimSun"/>
          <w:lang w:eastAsia="zh-CN"/>
        </w:rPr>
        <w:t xml:space="preserve"> provide precise information for calculating statistics such as the instantaneous bitrate, packet loss, or round-trip latency experienced by individual flows.</w:t>
      </w:r>
    </w:p>
    <w:p w14:paraId="415B6C38" w14:textId="5325050A" w:rsidR="000C4997" w:rsidRPr="001D2F42" w:rsidRDefault="000C4997" w:rsidP="00E966E3">
      <w:pPr>
        <w:rPr>
          <w:rFonts w:eastAsia="SimSun"/>
          <w:lang w:eastAsia="zh-CN"/>
        </w:rPr>
      </w:pPr>
      <w:r w:rsidRPr="001D2F42">
        <w:rPr>
          <w:rFonts w:eastAsia="SimSun"/>
          <w:lang w:eastAsia="zh-CN"/>
        </w:rPr>
        <w:t xml:space="preserve">According to the categorization specified in </w:t>
      </w:r>
      <w:r w:rsidRPr="004E0347">
        <w:rPr>
          <w:rFonts w:eastAsia="SimSun"/>
          <w:lang w:eastAsia="zh-CN"/>
        </w:rPr>
        <w:t>IETF</w:t>
      </w:r>
      <w:r w:rsidR="004A3291" w:rsidRPr="004E0347">
        <w:rPr>
          <w:rFonts w:eastAsia="SimSun"/>
          <w:lang w:eastAsia="zh-CN"/>
        </w:rPr>
        <w:t xml:space="preserve"> </w:t>
      </w:r>
      <w:r w:rsidRPr="004E0347">
        <w:rPr>
          <w:rFonts w:eastAsia="SimSun"/>
          <w:lang w:eastAsia="zh-CN"/>
        </w:rPr>
        <w:t>RFC 7799 [</w:t>
      </w:r>
      <w:r w:rsidR="000B03F4" w:rsidRPr="004E0347">
        <w:fldChar w:fldCharType="begin"/>
      </w:r>
      <w:r w:rsidR="000B03F4" w:rsidRPr="004E0347">
        <w:instrText xml:space="preserve">REF REF_IETFRFC7799 \h  \* MERGEFORMAT </w:instrText>
      </w:r>
      <w:r w:rsidR="000B03F4" w:rsidRPr="004E0347">
        <w:fldChar w:fldCharType="separate"/>
      </w:r>
      <w:r w:rsidR="000631BD" w:rsidRPr="004E0347">
        <w:rPr>
          <w:rFonts w:eastAsia="SimSun"/>
          <w:lang w:eastAsia="zh-CN"/>
        </w:rPr>
        <w:t>i.11</w:t>
      </w:r>
      <w:r w:rsidR="000B03F4" w:rsidRPr="004E0347">
        <w:fldChar w:fldCharType="end"/>
      </w:r>
      <w:r w:rsidRPr="004E0347">
        <w:rPr>
          <w:rFonts w:eastAsia="SimSun"/>
          <w:lang w:eastAsia="zh-CN"/>
        </w:rPr>
        <w:t>]</w:t>
      </w:r>
      <w:r w:rsidRPr="001D2F42">
        <w:rPr>
          <w:rFonts w:eastAsia="SimSun"/>
          <w:lang w:eastAsia="zh-CN"/>
        </w:rPr>
        <w:t xml:space="preserve">, techniques of forwarding plane telemetry </w:t>
      </w:r>
      <w:r w:rsidR="003C7E74" w:rsidRPr="001D2F42">
        <w:rPr>
          <w:rFonts w:eastAsia="SimSun"/>
          <w:lang w:eastAsia="zh-CN"/>
        </w:rPr>
        <w:t>could</w:t>
      </w:r>
      <w:r w:rsidRPr="001D2F42">
        <w:rPr>
          <w:rFonts w:eastAsia="SimSun"/>
          <w:lang w:eastAsia="zh-CN"/>
        </w:rPr>
        <w:t xml:space="preserve"> be divided into active, passive and hybrid method</w:t>
      </w:r>
      <w:r w:rsidR="00936B50" w:rsidRPr="001D2F42">
        <w:rPr>
          <w:rFonts w:eastAsia="SimSun"/>
          <w:lang w:eastAsia="zh-CN"/>
        </w:rPr>
        <w:t>s</w:t>
      </w:r>
      <w:r w:rsidRPr="001D2F42">
        <w:rPr>
          <w:rFonts w:eastAsia="SimSun"/>
          <w:lang w:eastAsia="zh-CN"/>
        </w:rPr>
        <w:t xml:space="preserve">. Usually, the IPFIX protocol </w:t>
      </w:r>
      <w:r w:rsidR="007F1A5E" w:rsidRPr="001D2F42">
        <w:rPr>
          <w:rFonts w:eastAsia="SimSun"/>
          <w:lang w:eastAsia="zh-CN"/>
        </w:rPr>
        <w:t>(</w:t>
      </w:r>
      <w:r w:rsidR="007F1A5E" w:rsidRPr="004E0347">
        <w:t>IETF RFC 7011</w:t>
      </w:r>
      <w:r w:rsidR="007F1A5E" w:rsidRPr="004E0347">
        <w:rPr>
          <w:rFonts w:eastAsia="SimSun"/>
          <w:lang w:eastAsia="zh-CN"/>
        </w:rPr>
        <w:t xml:space="preserve"> </w:t>
      </w:r>
      <w:r w:rsidR="001A5BB8" w:rsidRPr="004E0347">
        <w:rPr>
          <w:rFonts w:eastAsia="SimSun"/>
          <w:lang w:eastAsia="zh-CN"/>
        </w:rPr>
        <w:t>[</w:t>
      </w:r>
      <w:r w:rsidR="001A5BB8" w:rsidRPr="004E0347">
        <w:rPr>
          <w:rFonts w:eastAsia="SimSun"/>
          <w:lang w:eastAsia="zh-CN"/>
        </w:rPr>
        <w:fldChar w:fldCharType="begin"/>
      </w:r>
      <w:r w:rsidR="001A5BB8" w:rsidRPr="004E0347">
        <w:rPr>
          <w:rFonts w:eastAsia="SimSun"/>
          <w:lang w:eastAsia="zh-CN"/>
        </w:rPr>
        <w:instrText xml:space="preserve">REF REF_IETFRFC7011 \h </w:instrText>
      </w:r>
      <w:r w:rsidR="00C36CD8" w:rsidRPr="004E0347">
        <w:rPr>
          <w:rFonts w:eastAsia="SimSun"/>
          <w:lang w:eastAsia="zh-CN"/>
        </w:rPr>
        <w:instrText xml:space="preserve"> \* MERGEFORMAT </w:instrText>
      </w:r>
      <w:r w:rsidR="001A5BB8" w:rsidRPr="004E0347">
        <w:rPr>
          <w:rFonts w:eastAsia="SimSun"/>
          <w:lang w:eastAsia="zh-CN"/>
        </w:rPr>
      </w:r>
      <w:r w:rsidR="001A5BB8" w:rsidRPr="004E0347">
        <w:rPr>
          <w:rFonts w:eastAsia="SimSun"/>
          <w:lang w:eastAsia="zh-CN"/>
        </w:rPr>
        <w:fldChar w:fldCharType="separate"/>
      </w:r>
      <w:r w:rsidR="000631BD" w:rsidRPr="004E0347">
        <w:t>i.4</w:t>
      </w:r>
      <w:r w:rsidR="001A5BB8" w:rsidRPr="004E0347">
        <w:rPr>
          <w:rFonts w:eastAsia="SimSun"/>
          <w:lang w:eastAsia="zh-CN"/>
        </w:rPr>
        <w:fldChar w:fldCharType="end"/>
      </w:r>
      <w:r w:rsidR="001A5BB8" w:rsidRPr="004E0347">
        <w:rPr>
          <w:rFonts w:eastAsia="SimSun"/>
          <w:lang w:eastAsia="zh-CN"/>
        </w:rPr>
        <w:t>]</w:t>
      </w:r>
      <w:r w:rsidR="007F1A5E" w:rsidRPr="001D2F42">
        <w:rPr>
          <w:rFonts w:eastAsia="SimSun"/>
          <w:lang w:eastAsia="zh-CN"/>
        </w:rPr>
        <w:t>)</w:t>
      </w:r>
      <w:r w:rsidRPr="001D2F42">
        <w:rPr>
          <w:rFonts w:eastAsia="SimSun"/>
          <w:lang w:eastAsia="zh-CN"/>
        </w:rPr>
        <w:t xml:space="preserve"> and traffic mirror are considered as passive methods, which are based on observations of an unmodified packet stream. On the other hand, the active methods include, One-way Active Measurement Protocol (OWAMP</w:t>
      </w:r>
      <w:r w:rsidR="007F1A5E" w:rsidRPr="001D2F42">
        <w:rPr>
          <w:rFonts w:eastAsia="SimSun"/>
          <w:lang w:eastAsia="zh-CN"/>
        </w:rPr>
        <w:t xml:space="preserve">) </w:t>
      </w:r>
      <w:r w:rsidRPr="004E0347">
        <w:rPr>
          <w:rFonts w:eastAsia="SimSun"/>
          <w:lang w:eastAsia="zh-CN"/>
        </w:rPr>
        <w:t>IETF RFC 4656</w:t>
      </w:r>
      <w:r w:rsidR="001A5BB8" w:rsidRPr="004E0347">
        <w:rPr>
          <w:rFonts w:eastAsia="SimSun"/>
          <w:lang w:eastAsia="zh-CN"/>
        </w:rPr>
        <w:t xml:space="preserve"> [</w:t>
      </w:r>
      <w:r w:rsidR="001A5BB8" w:rsidRPr="004E0347">
        <w:rPr>
          <w:rFonts w:eastAsia="SimSun"/>
          <w:lang w:eastAsia="zh-CN"/>
        </w:rPr>
        <w:fldChar w:fldCharType="begin"/>
      </w:r>
      <w:r w:rsidR="001A5BB8" w:rsidRPr="004E0347">
        <w:rPr>
          <w:rFonts w:eastAsia="SimSun"/>
          <w:lang w:eastAsia="zh-CN"/>
        </w:rPr>
        <w:instrText xml:space="preserve">REF REF_IETFRFC4656 \h </w:instrText>
      </w:r>
      <w:r w:rsidR="00C36CD8" w:rsidRPr="004E0347">
        <w:rPr>
          <w:rFonts w:eastAsia="SimSun"/>
          <w:lang w:eastAsia="zh-CN"/>
        </w:rPr>
        <w:instrText xml:space="preserve"> \* MERGEFORMAT </w:instrText>
      </w:r>
      <w:r w:rsidR="001A5BB8" w:rsidRPr="004E0347">
        <w:rPr>
          <w:rFonts w:eastAsia="SimSun"/>
          <w:lang w:eastAsia="zh-CN"/>
        </w:rPr>
      </w:r>
      <w:r w:rsidR="001A5BB8" w:rsidRPr="004E0347">
        <w:rPr>
          <w:rFonts w:eastAsia="SimSun"/>
          <w:lang w:eastAsia="zh-CN"/>
        </w:rPr>
        <w:fldChar w:fldCharType="separate"/>
      </w:r>
      <w:r w:rsidR="000631BD" w:rsidRPr="004E0347">
        <w:t>i.6</w:t>
      </w:r>
      <w:r w:rsidR="001A5BB8" w:rsidRPr="004E0347">
        <w:rPr>
          <w:rFonts w:eastAsia="SimSun"/>
          <w:lang w:eastAsia="zh-CN"/>
        </w:rPr>
        <w:fldChar w:fldCharType="end"/>
      </w:r>
      <w:r w:rsidR="001A5BB8" w:rsidRPr="004E0347">
        <w:rPr>
          <w:rFonts w:eastAsia="SimSun"/>
          <w:lang w:eastAsia="zh-CN"/>
        </w:rPr>
        <w:t>]</w:t>
      </w:r>
      <w:r w:rsidRPr="001D2F42">
        <w:rPr>
          <w:rFonts w:eastAsia="SimSun" w:hint="eastAsia"/>
          <w:lang w:eastAsia="zh-CN"/>
        </w:rPr>
        <w:t xml:space="preserve"> </w:t>
      </w:r>
      <w:r w:rsidRPr="001D2F42">
        <w:rPr>
          <w:rFonts w:eastAsia="SimSun"/>
          <w:lang w:eastAsia="zh-CN"/>
        </w:rPr>
        <w:t>and Two-</w:t>
      </w:r>
      <w:r w:rsidR="007F1A5E" w:rsidRPr="001D2F42">
        <w:rPr>
          <w:rFonts w:eastAsia="SimSun"/>
          <w:lang w:eastAsia="zh-CN"/>
        </w:rPr>
        <w:t>W</w:t>
      </w:r>
      <w:r w:rsidRPr="001D2F42">
        <w:rPr>
          <w:rFonts w:eastAsia="SimSun"/>
          <w:lang w:eastAsia="zh-CN"/>
        </w:rPr>
        <w:t>ay Active Measurement Protocol (TWAMP</w:t>
      </w:r>
      <w:r w:rsidR="007F1A5E" w:rsidRPr="001D2F42">
        <w:rPr>
          <w:rFonts w:eastAsia="SimSun"/>
          <w:lang w:eastAsia="zh-CN"/>
        </w:rPr>
        <w:t xml:space="preserve">) </w:t>
      </w:r>
      <w:r w:rsidRPr="004E0347">
        <w:rPr>
          <w:rFonts w:eastAsia="SimSun"/>
          <w:lang w:eastAsia="zh-CN"/>
        </w:rPr>
        <w:t>IETF RFC 5357</w:t>
      </w:r>
      <w:r w:rsidR="001A5BB8" w:rsidRPr="004E0347">
        <w:rPr>
          <w:rFonts w:eastAsia="SimSun"/>
          <w:lang w:eastAsia="zh-CN"/>
        </w:rPr>
        <w:t xml:space="preserve"> [</w:t>
      </w:r>
      <w:r w:rsidR="001A5BB8" w:rsidRPr="004E0347">
        <w:rPr>
          <w:rFonts w:eastAsia="SimSun"/>
          <w:lang w:eastAsia="zh-CN"/>
        </w:rPr>
        <w:fldChar w:fldCharType="begin"/>
      </w:r>
      <w:r w:rsidR="001A5BB8" w:rsidRPr="004E0347">
        <w:rPr>
          <w:rFonts w:eastAsia="SimSun"/>
          <w:lang w:eastAsia="zh-CN"/>
        </w:rPr>
        <w:instrText xml:space="preserve">REF REF_IETFRFC5357 \h </w:instrText>
      </w:r>
      <w:r w:rsidR="001A5BB8" w:rsidRPr="004E0347">
        <w:rPr>
          <w:rFonts w:eastAsia="SimSun"/>
          <w:lang w:eastAsia="zh-CN"/>
        </w:rPr>
      </w:r>
      <w:r w:rsidR="001A5BB8" w:rsidRPr="004E0347">
        <w:rPr>
          <w:rFonts w:eastAsia="SimSun"/>
          <w:lang w:eastAsia="zh-CN"/>
        </w:rPr>
        <w:fldChar w:fldCharType="separate"/>
      </w:r>
      <w:r w:rsidR="000631BD" w:rsidRPr="004E0347">
        <w:t>i.7</w:t>
      </w:r>
      <w:r w:rsidR="001A5BB8" w:rsidRPr="004E0347">
        <w:rPr>
          <w:rFonts w:eastAsia="SimSun"/>
          <w:lang w:eastAsia="zh-CN"/>
        </w:rPr>
        <w:fldChar w:fldCharType="end"/>
      </w:r>
      <w:r w:rsidR="001A5BB8" w:rsidRPr="004E0347">
        <w:rPr>
          <w:rFonts w:eastAsia="SimSun"/>
          <w:lang w:eastAsia="zh-CN"/>
        </w:rPr>
        <w:t>]</w:t>
      </w:r>
      <w:r w:rsidRPr="001D2F42">
        <w:rPr>
          <w:rFonts w:eastAsia="SimSun"/>
          <w:lang w:eastAsia="zh-CN"/>
        </w:rPr>
        <w:t>, which generates packet streams as the basis of measurement. The hybrid methods include in-situ Operation, Administration and Maintenance (OAM) (I</w:t>
      </w:r>
      <w:r w:rsidR="009C0541" w:rsidRPr="001D2F42">
        <w:rPr>
          <w:rFonts w:eastAsia="SimSun"/>
          <w:lang w:eastAsia="zh-CN"/>
        </w:rPr>
        <w:noBreakHyphen/>
      </w:r>
      <w:r w:rsidRPr="001D2F42">
        <w:rPr>
          <w:rFonts w:eastAsia="SimSun"/>
          <w:lang w:eastAsia="zh-CN"/>
        </w:rPr>
        <w:t>D.ietf</w:t>
      </w:r>
      <w:r w:rsidR="009C0541" w:rsidRPr="001D2F42">
        <w:rPr>
          <w:rFonts w:eastAsia="SimSun"/>
          <w:lang w:eastAsia="zh-CN"/>
        </w:rPr>
        <w:noBreakHyphen/>
      </w:r>
      <w:r w:rsidRPr="001D2F42">
        <w:rPr>
          <w:rFonts w:eastAsia="SimSun"/>
          <w:lang w:eastAsia="zh-CN"/>
        </w:rPr>
        <w:t>ippm</w:t>
      </w:r>
      <w:r w:rsidR="009C0541" w:rsidRPr="001D2F42">
        <w:rPr>
          <w:rFonts w:eastAsia="SimSun"/>
          <w:lang w:eastAsia="zh-CN"/>
        </w:rPr>
        <w:noBreakHyphen/>
      </w:r>
      <w:r w:rsidRPr="001D2F42">
        <w:rPr>
          <w:rFonts w:eastAsia="SimSun"/>
          <w:lang w:eastAsia="zh-CN"/>
        </w:rPr>
        <w:t>ioam-</w:t>
      </w:r>
      <w:r w:rsidR="00E21CF8" w:rsidRPr="001D2F42">
        <w:rPr>
          <w:rFonts w:eastAsia="SimSun"/>
          <w:lang w:eastAsia="zh-CN"/>
        </w:rPr>
        <w:t>data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REF_IETFRFC9197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8</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IP Flow Performance Measurement (IPFPM</w:t>
      </w:r>
      <w:r w:rsidR="007F1A5E" w:rsidRPr="001D2F42">
        <w:rPr>
          <w:rFonts w:eastAsia="SimSun"/>
          <w:lang w:eastAsia="zh-CN"/>
        </w:rPr>
        <w:t xml:space="preserve">, </w:t>
      </w:r>
      <w:r w:rsidRPr="004E0347">
        <w:rPr>
          <w:rFonts w:eastAsia="SimSun"/>
          <w:lang w:eastAsia="zh-CN"/>
        </w:rPr>
        <w:t>IETF RFC 8321 [</w:t>
      </w:r>
      <w:r w:rsidR="000B03F4" w:rsidRPr="004E0347">
        <w:fldChar w:fldCharType="begin"/>
      </w:r>
      <w:r w:rsidR="000B03F4" w:rsidRPr="004E0347">
        <w:instrText xml:space="preserve">REF REF_IETFRFC8321 \h  \* MERGEFORMAT </w:instrText>
      </w:r>
      <w:r w:rsidR="000B03F4" w:rsidRPr="004E0347">
        <w:fldChar w:fldCharType="separate"/>
      </w:r>
      <w:r w:rsidR="000631BD" w:rsidRPr="004E0347">
        <w:rPr>
          <w:rFonts w:eastAsia="SimSun"/>
          <w:lang w:eastAsia="zh-CN"/>
        </w:rPr>
        <w:t>i.9</w:t>
      </w:r>
      <w:r w:rsidR="000B03F4" w:rsidRPr="004E0347">
        <w:fldChar w:fldCharType="end"/>
      </w:r>
      <w:r w:rsidRPr="004E0347">
        <w:rPr>
          <w:rFonts w:eastAsia="SimSun"/>
          <w:lang w:eastAsia="zh-CN"/>
        </w:rPr>
        <w:t>]</w:t>
      </w:r>
      <w:r w:rsidRPr="001D2F42">
        <w:rPr>
          <w:rFonts w:eastAsia="SimSun"/>
          <w:lang w:eastAsia="zh-CN"/>
        </w:rPr>
        <w:t>) and Multipoint Alternate Marking (I</w:t>
      </w:r>
      <w:r w:rsidR="00866AA7" w:rsidRPr="001D2F42">
        <w:rPr>
          <w:rFonts w:eastAsia="SimSun"/>
          <w:lang w:eastAsia="zh-CN"/>
        </w:rPr>
        <w:noBreakHyphen/>
      </w:r>
      <w:r w:rsidRPr="001D2F42">
        <w:rPr>
          <w:rFonts w:eastAsia="SimSun"/>
          <w:lang w:eastAsia="zh-CN"/>
        </w:rPr>
        <w:t>D.ietf</w:t>
      </w:r>
      <w:r w:rsidR="00866AA7" w:rsidRPr="001D2F42">
        <w:rPr>
          <w:rFonts w:eastAsia="SimSun"/>
          <w:lang w:eastAsia="zh-CN"/>
        </w:rPr>
        <w:noBreakHyphen/>
      </w:r>
      <w:r w:rsidRPr="001D2F42">
        <w:rPr>
          <w:rFonts w:eastAsia="SimSun"/>
          <w:lang w:eastAsia="zh-CN"/>
        </w:rPr>
        <w:t>ippm-multipoint-alt-mark</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REF_IETFRFC8889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10</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which augments or modifies the stream of interest to collect metrics.</w:t>
      </w:r>
    </w:p>
    <w:p w14:paraId="6B5370E4" w14:textId="77777777" w:rsidR="000C4997" w:rsidRPr="001D2F42" w:rsidRDefault="000C4997" w:rsidP="00407B17">
      <w:pPr>
        <w:pStyle w:val="Heading5"/>
        <w:rPr>
          <w:rFonts w:eastAsia="SimSun"/>
          <w:lang w:eastAsia="zh-CN"/>
        </w:rPr>
      </w:pPr>
      <w:bookmarkStart w:id="623" w:name="_Toc132623178"/>
      <w:bookmarkStart w:id="624" w:name="_Toc132626973"/>
      <w:bookmarkStart w:id="625" w:name="_Toc132627116"/>
      <w:bookmarkStart w:id="626" w:name="_Toc134099295"/>
      <w:bookmarkStart w:id="627" w:name="_Toc134100272"/>
      <w:bookmarkStart w:id="628" w:name="_Toc160781576"/>
      <w:r w:rsidRPr="001D2F42">
        <w:rPr>
          <w:rFonts w:eastAsia="SimSun" w:hint="eastAsia"/>
          <w:lang w:eastAsia="zh-CN"/>
        </w:rPr>
        <w:lastRenderedPageBreak/>
        <w:t>5.</w:t>
      </w:r>
      <w:r w:rsidR="00F74F44" w:rsidRPr="001D2F42">
        <w:rPr>
          <w:rFonts w:eastAsia="SimSun"/>
          <w:lang w:eastAsia="zh-CN"/>
        </w:rPr>
        <w:t>4</w:t>
      </w:r>
      <w:r w:rsidRPr="001D2F42">
        <w:rPr>
          <w:rFonts w:eastAsia="SimSun" w:hint="eastAsia"/>
          <w:lang w:eastAsia="zh-CN"/>
        </w:rPr>
        <w:t>.</w:t>
      </w:r>
      <w:r w:rsidR="00E3001C" w:rsidRPr="001D2F42">
        <w:rPr>
          <w:rFonts w:eastAsia="SimSun"/>
          <w:lang w:eastAsia="zh-CN"/>
        </w:rPr>
        <w:t>3</w:t>
      </w:r>
      <w:r w:rsidRPr="001D2F42">
        <w:rPr>
          <w:rFonts w:eastAsia="SimSun" w:hint="eastAsia"/>
          <w:lang w:eastAsia="zh-CN"/>
        </w:rPr>
        <w:t>.</w:t>
      </w:r>
      <w:r w:rsidR="009A4400" w:rsidRPr="001D2F42">
        <w:rPr>
          <w:rFonts w:eastAsia="SimSun"/>
          <w:lang w:eastAsia="zh-CN"/>
        </w:rPr>
        <w:t>2</w:t>
      </w:r>
      <w:r w:rsidR="00E30F12" w:rsidRPr="001D2F42">
        <w:rPr>
          <w:rFonts w:eastAsia="SimSun"/>
          <w:lang w:eastAsia="zh-CN"/>
        </w:rPr>
        <w:t>.2</w:t>
      </w:r>
      <w:r w:rsidR="00D251D4" w:rsidRPr="001D2F42">
        <w:rPr>
          <w:rFonts w:eastAsia="SimSun"/>
          <w:lang w:eastAsia="zh-CN"/>
        </w:rPr>
        <w:tab/>
      </w:r>
      <w:r w:rsidR="00E3001C" w:rsidRPr="001D2F42">
        <w:rPr>
          <w:rFonts w:eastAsia="SimSun"/>
          <w:lang w:eastAsia="zh-CN"/>
        </w:rPr>
        <w:t xml:space="preserve">Data carried out in the </w:t>
      </w:r>
      <w:r w:rsidRPr="001D2F42">
        <w:rPr>
          <w:rFonts w:eastAsia="SimSun"/>
          <w:lang w:eastAsia="zh-CN"/>
        </w:rPr>
        <w:t>Control Plane</w:t>
      </w:r>
      <w:bookmarkEnd w:id="623"/>
      <w:bookmarkEnd w:id="624"/>
      <w:bookmarkEnd w:id="625"/>
      <w:bookmarkEnd w:id="626"/>
      <w:bookmarkEnd w:id="627"/>
      <w:bookmarkEnd w:id="628"/>
    </w:p>
    <w:p w14:paraId="7B1EBEC7" w14:textId="77777777" w:rsidR="000C4997" w:rsidRPr="001D2F42" w:rsidRDefault="000C4997" w:rsidP="000C4997">
      <w:pPr>
        <w:rPr>
          <w:rFonts w:eastAsia="SimSun"/>
          <w:lang w:eastAsia="zh-CN"/>
        </w:rPr>
      </w:pPr>
      <w:r w:rsidRPr="001D2F42">
        <w:rPr>
          <w:rFonts w:eastAsia="SimSun"/>
          <w:lang w:eastAsia="zh-CN"/>
        </w:rPr>
        <w:t xml:space="preserve">The main purpose of data acquisition in the control plane is to monitor the health of different network protocols. It is beneficial for detecting, localizing and predicting network issues/events through keeping track of the running status of protocols. Traditionally, approaches for control plane Key Performance Indicator (KPI) measurement include protocols such as PING for testing the reachability of a host in an IP network, Traceroute for displaying the path and measuring transit delays, and </w:t>
      </w:r>
      <w:r w:rsidRPr="004E0347">
        <w:t xml:space="preserve">Recommendation </w:t>
      </w:r>
      <w:r w:rsidRPr="004E0347">
        <w:rPr>
          <w:rFonts w:eastAsia="SimSun"/>
          <w:lang w:eastAsia="zh-CN"/>
        </w:rPr>
        <w:t>ITU-T Y.1731 [</w:t>
      </w:r>
      <w:r w:rsidR="000B03F4" w:rsidRPr="004E0347">
        <w:fldChar w:fldCharType="begin"/>
      </w:r>
      <w:r w:rsidR="001A5BB8" w:rsidRPr="004E0347">
        <w:instrText xml:space="preserve">REF REF_ITU_TY1731  \h </w:instrText>
      </w:r>
      <w:r w:rsidR="000B03F4" w:rsidRPr="004E0347">
        <w:fldChar w:fldCharType="separate"/>
      </w:r>
      <w:r w:rsidR="000631BD" w:rsidRPr="004E0347">
        <w:t>i.12</w:t>
      </w:r>
      <w:r w:rsidR="000B03F4" w:rsidRPr="004E0347">
        <w:fldChar w:fldCharType="end"/>
      </w:r>
      <w:r w:rsidRPr="004E0347">
        <w:rPr>
          <w:rFonts w:eastAsia="SimSun"/>
          <w:lang w:eastAsia="zh-CN"/>
        </w:rPr>
        <w:t>]</w:t>
      </w:r>
      <w:r w:rsidRPr="001D2F42">
        <w:rPr>
          <w:rFonts w:eastAsia="SimSun"/>
          <w:lang w:eastAsia="zh-CN"/>
        </w:rPr>
        <w:t xml:space="preserve"> for measurement of Ethernet frame delay, frame delay variation, frame loss, and frame throughput specified by the ITU Telecommunication </w:t>
      </w:r>
      <w:r w:rsidR="00C36CD8" w:rsidRPr="001D2F42">
        <w:rPr>
          <w:rFonts w:eastAsia="SimSun"/>
          <w:lang w:eastAsia="zh-CN"/>
        </w:rPr>
        <w:t xml:space="preserve">standardization sector </w:t>
      </w:r>
      <w:r w:rsidR="00073E6B" w:rsidRPr="001D2F42">
        <w:rPr>
          <w:rFonts w:eastAsia="SimSun"/>
          <w:lang w:eastAsia="zh-CN"/>
        </w:rPr>
        <w:t>(ITU-T)</w:t>
      </w:r>
      <w:r w:rsidRPr="001D2F42">
        <w:rPr>
          <w:rFonts w:eastAsia="SimSun"/>
          <w:lang w:eastAsia="zh-CN"/>
        </w:rPr>
        <w:t>, which only measure the KPIs but do not reflect the actual running status of network protocols.</w:t>
      </w:r>
    </w:p>
    <w:p w14:paraId="6589E47B" w14:textId="60AF8097" w:rsidR="000C4997" w:rsidRPr="001D2F42" w:rsidRDefault="000C4997" w:rsidP="000C4997">
      <w:pPr>
        <w:rPr>
          <w:rFonts w:eastAsia="SimSun"/>
          <w:lang w:eastAsia="zh-CN"/>
        </w:rPr>
      </w:pPr>
      <w:r w:rsidRPr="001D2F42">
        <w:rPr>
          <w:rFonts w:eastAsia="SimSun"/>
          <w:lang w:eastAsia="zh-CN"/>
        </w:rPr>
        <w:t>The control plane telemetry objects include control protocol or signalling</w:t>
      </w:r>
      <w:r w:rsidR="00CF5D58" w:rsidRPr="001D2F42">
        <w:rPr>
          <w:rFonts w:eastAsia="SimSun"/>
          <w:lang w:eastAsia="zh-CN"/>
        </w:rPr>
        <w:t xml:space="preserve"> objects</w:t>
      </w:r>
      <w:r w:rsidRPr="001D2F42">
        <w:rPr>
          <w:rFonts w:eastAsia="SimSun"/>
          <w:lang w:eastAsia="zh-CN"/>
        </w:rPr>
        <w:t xml:space="preserve">, which </w:t>
      </w:r>
      <w:r w:rsidR="003C7E74" w:rsidRPr="001D2F42">
        <w:rPr>
          <w:rFonts w:eastAsia="SimSun"/>
          <w:lang w:eastAsia="zh-CN"/>
        </w:rPr>
        <w:t>could</w:t>
      </w:r>
      <w:r w:rsidRPr="001D2F42">
        <w:rPr>
          <w:rFonts w:eastAsia="SimSun"/>
          <w:lang w:eastAsia="zh-CN"/>
        </w:rPr>
        <w:t xml:space="preserve"> be exported from, for example, the main control Central Processing Unit (CPU). For example, the Border Gateway Protocol (BGP)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REF_IETFRFC4271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14</w:t>
      </w:r>
      <w:r w:rsidR="00650D26" w:rsidRPr="004E0347">
        <w:rPr>
          <w:rFonts w:eastAsia="SimSun"/>
          <w:lang w:eastAsia="zh-CN"/>
        </w:rPr>
        <w:fldChar w:fldCharType="end"/>
      </w:r>
      <w:r w:rsidR="00650D26" w:rsidRPr="004E0347">
        <w:rPr>
          <w:rFonts w:eastAsia="SimSun"/>
          <w:lang w:eastAsia="zh-CN"/>
        </w:rPr>
        <w:t xml:space="preserve">] </w:t>
      </w:r>
      <w:r w:rsidRPr="001D2F42">
        <w:rPr>
          <w:rFonts w:eastAsia="SimSun"/>
          <w:lang w:eastAsia="zh-CN"/>
        </w:rPr>
        <w:t>monitoring protocol (BMP</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REF_IETFRFC7854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15</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xml:space="preserve">) </w:t>
      </w:r>
      <w:r w:rsidR="003C7E74" w:rsidRPr="001D2F42">
        <w:rPr>
          <w:rFonts w:eastAsia="SimSun"/>
          <w:lang w:eastAsia="zh-CN"/>
        </w:rPr>
        <w:t>could</w:t>
      </w:r>
      <w:r w:rsidRPr="001D2F42">
        <w:rPr>
          <w:rFonts w:eastAsia="SimSun"/>
          <w:lang w:eastAsia="zh-CN"/>
        </w:rPr>
        <w:t xml:space="preserve"> be used for monitoring the BGP routes to enable security analysis, Autonomous System (AS) analysis, </w:t>
      </w:r>
      <w:r w:rsidR="00596D9B" w:rsidRPr="001D2F42">
        <w:rPr>
          <w:rFonts w:eastAsia="SimSun"/>
          <w:lang w:eastAsia="zh-CN"/>
        </w:rPr>
        <w:t>PING, Traceroute</w:t>
      </w:r>
      <w:r w:rsidR="00B86AAE" w:rsidRPr="001D2F42">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REF_IETFRFC4560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26</w:t>
      </w:r>
      <w:r w:rsidR="00650D26" w:rsidRPr="004E0347">
        <w:rPr>
          <w:rFonts w:eastAsia="SimSun"/>
          <w:lang w:eastAsia="zh-CN"/>
        </w:rPr>
        <w:fldChar w:fldCharType="end"/>
      </w:r>
      <w:r w:rsidR="00650D26" w:rsidRPr="004E0347">
        <w:rPr>
          <w:rFonts w:eastAsia="SimSun"/>
          <w:lang w:eastAsia="zh-CN"/>
        </w:rPr>
        <w:t>]</w:t>
      </w:r>
      <w:r w:rsidR="00B86AAE" w:rsidRPr="001D2F42">
        <w:rPr>
          <w:rFonts w:eastAsia="SimSun" w:hint="eastAsia"/>
          <w:lang w:eastAsia="zh-CN"/>
        </w:rPr>
        <w:t xml:space="preserve"> </w:t>
      </w:r>
      <w:r w:rsidR="007B4C7A" w:rsidRPr="001D2F42">
        <w:rPr>
          <w:rFonts w:eastAsia="SimSun" w:hint="eastAsia"/>
          <w:lang w:eastAsia="zh-CN"/>
        </w:rPr>
        <w:t xml:space="preserve">that </w:t>
      </w:r>
      <w:r w:rsidR="003C7E74" w:rsidRPr="001D2F42">
        <w:rPr>
          <w:rFonts w:eastAsia="SimSun" w:hint="eastAsia"/>
          <w:lang w:eastAsia="zh-CN"/>
        </w:rPr>
        <w:t>could</w:t>
      </w:r>
      <w:r w:rsidR="007B4C7A" w:rsidRPr="001D2F42">
        <w:rPr>
          <w:rFonts w:eastAsia="SimSun" w:hint="eastAsia"/>
          <w:lang w:eastAsia="zh-CN"/>
        </w:rPr>
        <w:t xml:space="preserve"> be </w:t>
      </w:r>
      <w:r w:rsidR="007B4C7A" w:rsidRPr="001D2F42">
        <w:t>used to determine the round-trip delay in communicatin</w:t>
      </w:r>
      <w:r w:rsidR="00F55296" w:rsidRPr="001D2F42">
        <w:t>g with the host and packet loss</w:t>
      </w:r>
      <w:r w:rsidR="00F55296" w:rsidRPr="000A773A">
        <w:t xml:space="preserve">, </w:t>
      </w:r>
      <w:r w:rsidRPr="000A773A">
        <w:rPr>
          <w:rFonts w:eastAsia="SimSun"/>
          <w:lang w:eastAsia="zh-CN"/>
        </w:rPr>
        <w:t>etc.</w:t>
      </w:r>
      <w:r w:rsidR="007B4C7A" w:rsidRPr="001D2F42">
        <w:t xml:space="preserve"> Ping uses a series of Internet Control Message Protocol (ICMP) Echo message to determine whether a remote host is active or inactive, whereas Traceroute shows an actual path.</w:t>
      </w:r>
    </w:p>
    <w:p w14:paraId="760F3D30" w14:textId="77777777" w:rsidR="000C4997" w:rsidRPr="001D2F42" w:rsidRDefault="000C4997" w:rsidP="007E7536">
      <w:pPr>
        <w:pStyle w:val="Heading5"/>
        <w:rPr>
          <w:rFonts w:eastAsia="SimSun"/>
          <w:lang w:eastAsia="zh-CN"/>
        </w:rPr>
      </w:pPr>
      <w:bookmarkStart w:id="629" w:name="_Toc132623179"/>
      <w:bookmarkStart w:id="630" w:name="_Toc132626974"/>
      <w:bookmarkStart w:id="631" w:name="_Toc132627117"/>
      <w:bookmarkStart w:id="632" w:name="_Toc134099296"/>
      <w:bookmarkStart w:id="633" w:name="_Toc134100273"/>
      <w:bookmarkStart w:id="634" w:name="_Toc160781577"/>
      <w:r w:rsidRPr="001D2F42">
        <w:rPr>
          <w:rFonts w:eastAsia="SimSun" w:hint="eastAsia"/>
          <w:lang w:eastAsia="zh-CN"/>
        </w:rPr>
        <w:t>5.</w:t>
      </w:r>
      <w:r w:rsidR="00F74F44" w:rsidRPr="001D2F42">
        <w:rPr>
          <w:rFonts w:eastAsia="SimSun"/>
          <w:lang w:eastAsia="zh-CN"/>
        </w:rPr>
        <w:t>4</w:t>
      </w:r>
      <w:r w:rsidRPr="001D2F42">
        <w:rPr>
          <w:rFonts w:eastAsia="SimSun" w:hint="eastAsia"/>
          <w:lang w:eastAsia="zh-CN"/>
        </w:rPr>
        <w:t>.</w:t>
      </w:r>
      <w:r w:rsidR="00E3001C" w:rsidRPr="001D2F42">
        <w:rPr>
          <w:rFonts w:eastAsia="SimSun"/>
          <w:lang w:eastAsia="zh-CN"/>
        </w:rPr>
        <w:t>3</w:t>
      </w:r>
      <w:r w:rsidRPr="001D2F42">
        <w:rPr>
          <w:rFonts w:eastAsia="SimSun" w:hint="eastAsia"/>
          <w:lang w:eastAsia="zh-CN"/>
        </w:rPr>
        <w:t>.2</w:t>
      </w:r>
      <w:r w:rsidR="00E30F12" w:rsidRPr="001D2F42">
        <w:rPr>
          <w:rFonts w:eastAsia="SimSun"/>
          <w:lang w:eastAsia="zh-CN"/>
        </w:rPr>
        <w:t>.</w:t>
      </w:r>
      <w:r w:rsidRPr="001D2F42">
        <w:rPr>
          <w:rFonts w:eastAsia="SimSun" w:hint="eastAsia"/>
          <w:lang w:eastAsia="zh-CN"/>
        </w:rPr>
        <w:t>3</w:t>
      </w:r>
      <w:r w:rsidR="00D251D4" w:rsidRPr="001D2F42">
        <w:rPr>
          <w:rFonts w:eastAsia="SimSun"/>
          <w:lang w:eastAsia="zh-CN"/>
        </w:rPr>
        <w:tab/>
      </w:r>
      <w:r w:rsidR="00E3001C" w:rsidRPr="001D2F42">
        <w:rPr>
          <w:rFonts w:eastAsia="SimSun"/>
          <w:lang w:eastAsia="zh-CN"/>
        </w:rPr>
        <w:t xml:space="preserve">Data carried out in the </w:t>
      </w:r>
      <w:r w:rsidRPr="001D2F42">
        <w:rPr>
          <w:rFonts w:eastAsia="SimSun"/>
          <w:lang w:eastAsia="zh-CN"/>
        </w:rPr>
        <w:t>Management Plane</w:t>
      </w:r>
      <w:bookmarkEnd w:id="629"/>
      <w:bookmarkEnd w:id="630"/>
      <w:bookmarkEnd w:id="631"/>
      <w:bookmarkEnd w:id="632"/>
      <w:bookmarkEnd w:id="633"/>
      <w:bookmarkEnd w:id="634"/>
    </w:p>
    <w:p w14:paraId="41AB59F7" w14:textId="0363C243" w:rsidR="000C4997" w:rsidRPr="001D2F42" w:rsidRDefault="00FD16FB" w:rsidP="007E7536">
      <w:pPr>
        <w:keepNext/>
        <w:keepLines/>
        <w:rPr>
          <w:rFonts w:eastAsia="SimSun"/>
          <w:lang w:eastAsia="zh-CN"/>
        </w:rPr>
      </w:pPr>
      <w:r w:rsidRPr="001D2F42">
        <w:t xml:space="preserve">The main functions associated to the </w:t>
      </w:r>
      <w:r w:rsidR="002B25F0" w:rsidRPr="001D2F42">
        <w:t xml:space="preserve">Management plane </w:t>
      </w:r>
      <w:r w:rsidRPr="001D2F42">
        <w:t>are</w:t>
      </w:r>
      <w:r w:rsidR="002B25F0" w:rsidRPr="001D2F42">
        <w:t xml:space="preserve"> monitoring, configurat</w:t>
      </w:r>
      <w:r w:rsidRPr="001D2F42">
        <w:t>ion</w:t>
      </w:r>
      <w:r w:rsidR="002B25F0" w:rsidRPr="001D2F42">
        <w:t>, and maint</w:t>
      </w:r>
      <w:r w:rsidRPr="001D2F42">
        <w:t>enance of</w:t>
      </w:r>
      <w:r w:rsidR="002B25F0" w:rsidRPr="001D2F42">
        <w:t xml:space="preserve"> devices. </w:t>
      </w:r>
      <w:r w:rsidR="000C4997" w:rsidRPr="001D2F42">
        <w:rPr>
          <w:rFonts w:eastAsia="SimSun"/>
          <w:lang w:eastAsia="zh-CN"/>
        </w:rPr>
        <w:t>Information such as performance data, network logging data, network warning data, and network state data is collected from the management plane, which interacts with the Network Management System (NMS). Some legacy protocols (</w:t>
      </w:r>
      <w:r w:rsidR="00596D9B" w:rsidRPr="001D2F42">
        <w:rPr>
          <w:rFonts w:eastAsia="SimSun"/>
          <w:lang w:eastAsia="zh-CN"/>
        </w:rPr>
        <w:t>e.g.</w:t>
      </w:r>
      <w:r w:rsidR="000C4997" w:rsidRPr="001D2F42">
        <w:rPr>
          <w:rFonts w:eastAsia="SimSun"/>
          <w:lang w:eastAsia="zh-CN"/>
        </w:rPr>
        <w:t xml:space="preserve"> Simple Network Management Protocol (SNMP) and Syslog), are widely used in the management plane telemetry, where</w:t>
      </w:r>
      <w:r w:rsidR="00596D9B" w:rsidRPr="001D2F42">
        <w:rPr>
          <w:rFonts w:eastAsia="SimSun"/>
          <w:lang w:eastAsia="zh-CN"/>
        </w:rPr>
        <w:t xml:space="preserve"> </w:t>
      </w:r>
      <w:r w:rsidR="000C4997" w:rsidRPr="001D2F42">
        <w:rPr>
          <w:rFonts w:eastAsia="SimSun"/>
          <w:lang w:eastAsia="zh-CN"/>
        </w:rPr>
        <w:t xml:space="preserve">configuration and operation state </w:t>
      </w:r>
      <w:r w:rsidR="003C7E74" w:rsidRPr="001D2F42">
        <w:rPr>
          <w:rFonts w:eastAsia="SimSun"/>
          <w:lang w:eastAsia="zh-CN"/>
        </w:rPr>
        <w:t>could</w:t>
      </w:r>
      <w:r w:rsidR="000C4997" w:rsidRPr="001D2F42">
        <w:rPr>
          <w:rFonts w:eastAsia="SimSun"/>
          <w:lang w:eastAsia="zh-CN"/>
        </w:rPr>
        <w:t xml:space="preserve"> be exported from main control CPU. In addition, some network management protocols</w:t>
      </w:r>
      <w:r w:rsidRPr="001D2F42">
        <w:rPr>
          <w:rFonts w:eastAsia="SimSun"/>
          <w:lang w:eastAsia="zh-CN"/>
        </w:rPr>
        <w:t xml:space="preserve"> (e.g. gRPC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REF_IETFI_DDRAFT_KUMAR_RTGWG_GRPC_PROTOC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16</w:t>
      </w:r>
      <w:r w:rsidR="00650D26" w:rsidRPr="004E0347">
        <w:rPr>
          <w:rFonts w:eastAsia="SimSun"/>
          <w:lang w:eastAsia="zh-CN"/>
        </w:rPr>
        <w:fldChar w:fldCharType="end"/>
      </w:r>
      <w:r w:rsidR="00650D26" w:rsidRPr="004E0347">
        <w:rPr>
          <w:rFonts w:eastAsia="SimSun"/>
          <w:lang w:eastAsia="zh-CN"/>
        </w:rPr>
        <w:t>]</w:t>
      </w:r>
      <w:r w:rsidR="009361BE" w:rsidRPr="001D2F42">
        <w:rPr>
          <w:rFonts w:eastAsia="SimSun"/>
          <w:lang w:eastAsia="zh-CN"/>
        </w:rPr>
        <w:t xml:space="preserve"> </w:t>
      </w:r>
      <w:r w:rsidRPr="001D2F42">
        <w:rPr>
          <w:rFonts w:eastAsia="SimSun"/>
          <w:lang w:eastAsia="zh-CN"/>
        </w:rPr>
        <w:t>Network Management Interface (gNMI)</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REF_IETFRFC3416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22</w:t>
      </w:r>
      <w:r w:rsidR="00650D26" w:rsidRPr="004E0347">
        <w:rPr>
          <w:rFonts w:eastAsia="SimSun"/>
          <w:lang w:eastAsia="zh-CN"/>
        </w:rPr>
        <w:fldChar w:fldCharType="end"/>
      </w:r>
      <w:r w:rsidR="00650D26" w:rsidRPr="004E0347">
        <w:rPr>
          <w:rFonts w:eastAsia="SimSun"/>
          <w:lang w:eastAsia="zh-CN"/>
        </w:rPr>
        <w:t>]</w:t>
      </w:r>
      <w:r w:rsidR="00B86AAE" w:rsidRPr="001D2F42">
        <w:rPr>
          <w:rFonts w:eastAsia="SimSun" w:hint="eastAsia"/>
          <w:lang w:eastAsia="zh-CN"/>
        </w:rPr>
        <w:t xml:space="preserve">, </w:t>
      </w:r>
      <w:r w:rsidR="00B86AAE" w:rsidRPr="001D2F42">
        <w:rPr>
          <w:rFonts w:eastAsia="SimSun"/>
          <w:lang w:eastAsia="zh-CN"/>
        </w:rPr>
        <w:t>Network Configuration Protocol</w:t>
      </w:r>
      <w:r w:rsidR="00B86AAE" w:rsidRPr="001D2F42">
        <w:rPr>
          <w:rFonts w:eastAsia="SimSun" w:hint="eastAsia"/>
          <w:lang w:eastAsia="zh-CN"/>
        </w:rPr>
        <w:t xml:space="preserve"> </w:t>
      </w:r>
      <w:r w:rsidR="00B86AAE" w:rsidRPr="001D2F42">
        <w:rPr>
          <w:rFonts w:eastAsia="SimSun"/>
          <w:lang w:eastAsia="zh-CN"/>
        </w:rPr>
        <w:t>(NETCONF)</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REF_IETFRFC6241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13</w:t>
      </w:r>
      <w:r w:rsidR="00650D26" w:rsidRPr="004E0347">
        <w:rPr>
          <w:rFonts w:eastAsia="SimSun"/>
          <w:lang w:eastAsia="zh-CN"/>
        </w:rPr>
        <w:fldChar w:fldCharType="end"/>
      </w:r>
      <w:r w:rsidR="00650D26" w:rsidRPr="004E0347">
        <w:rPr>
          <w:rFonts w:eastAsia="SimSun"/>
          <w:lang w:eastAsia="zh-CN"/>
        </w:rPr>
        <w:t>]</w:t>
      </w:r>
      <w:r w:rsidR="00B86AAE" w:rsidRPr="001D2F42">
        <w:rPr>
          <w:rFonts w:eastAsia="SimSun" w:hint="eastAsia"/>
          <w:lang w:eastAsia="zh-CN"/>
        </w:rPr>
        <w:t>,</w:t>
      </w:r>
      <w:r w:rsidRPr="001D2F42">
        <w:rPr>
          <w:rFonts w:eastAsia="SimSun"/>
          <w:lang w:eastAsia="zh-CN"/>
        </w:rPr>
        <w:t xml:space="preserve"> YANG Push</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REF_IETFRFC7950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5</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w:t>
      </w:r>
      <w:r w:rsidR="000C4997" w:rsidRPr="001D2F42">
        <w:rPr>
          <w:rFonts w:eastAsia="SimSun"/>
          <w:lang w:eastAsia="zh-CN"/>
        </w:rPr>
        <w:t xml:space="preserve"> have the ability to request telemetry information</w:t>
      </w:r>
      <w:r w:rsidR="00E21CF8" w:rsidRPr="001D2F42">
        <w:rPr>
          <w:rFonts w:eastAsia="SimSun"/>
          <w:lang w:eastAsia="zh-CN"/>
        </w:rPr>
        <w:t>.</w:t>
      </w:r>
    </w:p>
    <w:p w14:paraId="65A73890" w14:textId="77777777" w:rsidR="00E30F12" w:rsidRPr="001D2F42" w:rsidRDefault="00E30F12" w:rsidP="00150C47">
      <w:pPr>
        <w:pStyle w:val="Heading4"/>
        <w:rPr>
          <w:rFonts w:eastAsia="SimSun"/>
          <w:lang w:eastAsia="zh-CN"/>
        </w:rPr>
      </w:pPr>
      <w:bookmarkStart w:id="635" w:name="_Toc132623180"/>
      <w:bookmarkStart w:id="636" w:name="_Toc132626975"/>
      <w:bookmarkStart w:id="637" w:name="_Toc132627118"/>
      <w:bookmarkStart w:id="638" w:name="_Toc134099297"/>
      <w:bookmarkStart w:id="639" w:name="_Toc134100274"/>
      <w:bookmarkStart w:id="640" w:name="_Toc160781578"/>
      <w:r w:rsidRPr="001D2F42">
        <w:rPr>
          <w:rFonts w:eastAsia="SimSun"/>
          <w:lang w:eastAsia="zh-CN"/>
        </w:rPr>
        <w:t>5.4.3.3</w:t>
      </w:r>
      <w:r w:rsidRPr="001D2F42">
        <w:rPr>
          <w:rFonts w:eastAsia="SimSun"/>
          <w:lang w:eastAsia="zh-CN"/>
        </w:rPr>
        <w:tab/>
        <w:t>Specific data used to deploy telemetry</w:t>
      </w:r>
      <w:bookmarkEnd w:id="635"/>
      <w:bookmarkEnd w:id="636"/>
      <w:bookmarkEnd w:id="637"/>
      <w:bookmarkEnd w:id="638"/>
      <w:bookmarkEnd w:id="639"/>
      <w:bookmarkEnd w:id="640"/>
    </w:p>
    <w:p w14:paraId="5B31D25D" w14:textId="77777777" w:rsidR="00072084" w:rsidRPr="001D2F42" w:rsidRDefault="000C4997" w:rsidP="00150C47">
      <w:pPr>
        <w:pStyle w:val="Heading5"/>
      </w:pPr>
      <w:bookmarkStart w:id="641" w:name="_Toc132623181"/>
      <w:bookmarkStart w:id="642" w:name="_Toc132626976"/>
      <w:bookmarkStart w:id="643" w:name="_Toc132627119"/>
      <w:bookmarkStart w:id="644" w:name="_Toc134099298"/>
      <w:bookmarkStart w:id="645" w:name="_Toc134100275"/>
      <w:bookmarkStart w:id="646" w:name="_Toc160781579"/>
      <w:r w:rsidRPr="001D2F42">
        <w:t>5.</w:t>
      </w:r>
      <w:r w:rsidR="00F74F44" w:rsidRPr="001D2F42">
        <w:t>4</w:t>
      </w:r>
      <w:r w:rsidR="00E30F12" w:rsidRPr="001D2F42">
        <w:t>.3</w:t>
      </w:r>
      <w:r w:rsidRPr="001D2F42">
        <w:t>.</w:t>
      </w:r>
      <w:r w:rsidRPr="001D2F42">
        <w:rPr>
          <w:rFonts w:eastAsia="SimSun" w:hint="eastAsia"/>
          <w:lang w:eastAsia="zh-CN"/>
        </w:rPr>
        <w:t>3</w:t>
      </w:r>
      <w:r w:rsidR="00E30F12" w:rsidRPr="001D2F42">
        <w:rPr>
          <w:rFonts w:eastAsia="SimSun"/>
          <w:lang w:eastAsia="zh-CN"/>
        </w:rPr>
        <w:t>.1</w:t>
      </w:r>
      <w:r w:rsidR="00072084" w:rsidRPr="001D2F42">
        <w:tab/>
        <w:t>Network Telemetry</w:t>
      </w:r>
      <w:bookmarkEnd w:id="641"/>
      <w:bookmarkEnd w:id="642"/>
      <w:bookmarkEnd w:id="643"/>
      <w:bookmarkEnd w:id="644"/>
      <w:bookmarkEnd w:id="645"/>
      <w:bookmarkEnd w:id="646"/>
    </w:p>
    <w:p w14:paraId="216022C3" w14:textId="77777777" w:rsidR="00072084" w:rsidRPr="001D2F42" w:rsidRDefault="00F661F4" w:rsidP="00072084">
      <w:r w:rsidRPr="001D2F42">
        <w:t xml:space="preserve">An ENI System uses </w:t>
      </w:r>
      <w:r w:rsidR="00072084" w:rsidRPr="001D2F42">
        <w:t>Big data analytics and machine</w:t>
      </w:r>
      <w:r w:rsidRPr="001D2F42">
        <w:t xml:space="preserve"> </w:t>
      </w:r>
      <w:r w:rsidR="00072084" w:rsidRPr="001D2F42">
        <w:t xml:space="preserve">learning technologies to </w:t>
      </w:r>
      <w:r w:rsidRPr="001D2F42">
        <w:t xml:space="preserve">analyse and produce actionable decisions from </w:t>
      </w:r>
      <w:r w:rsidR="00072084" w:rsidRPr="001D2F42">
        <w:t xml:space="preserve">network telemetry data for </w:t>
      </w:r>
      <w:r w:rsidRPr="001D2F42">
        <w:t xml:space="preserve">improved </w:t>
      </w:r>
      <w:r w:rsidR="00072084" w:rsidRPr="001D2F42">
        <w:t>network operat</w:t>
      </w:r>
      <w:r w:rsidRPr="001D2F42">
        <w:t>or experience</w:t>
      </w:r>
      <w:r w:rsidR="00072084" w:rsidRPr="001D2F42">
        <w:t xml:space="preserve">. A single-sourced and static data acquisition mechanism </w:t>
      </w:r>
      <w:r w:rsidR="003C7E74" w:rsidRPr="001D2F42">
        <w:t xml:space="preserve">could </w:t>
      </w:r>
      <w:r w:rsidR="00072084" w:rsidRPr="001D2F42">
        <w:t xml:space="preserve">not meet the volume, velocity, variety, and other requirements of these technologies. It is desirable to have a framework that integrates multiple telemetry </w:t>
      </w:r>
      <w:r w:rsidRPr="001D2F42">
        <w:t xml:space="preserve">and data collection </w:t>
      </w:r>
      <w:r w:rsidR="00072084" w:rsidRPr="001D2F42">
        <w:t xml:space="preserve">approaches. This allows flexible combinations for </w:t>
      </w:r>
      <w:r w:rsidR="00130706" w:rsidRPr="001D2F42">
        <w:t xml:space="preserve">different </w:t>
      </w:r>
      <w:r w:rsidR="00072084" w:rsidRPr="001D2F42">
        <w:t>telemetry data acquisition from different applications.</w:t>
      </w:r>
    </w:p>
    <w:p w14:paraId="002258AD" w14:textId="77777777" w:rsidR="00BD1FAE" w:rsidRPr="001D2F42" w:rsidRDefault="001D25B7" w:rsidP="00F55296">
      <w:pPr>
        <w:pStyle w:val="FL"/>
        <w:rPr>
          <w:rFonts w:eastAsia="SimSun"/>
          <w:lang w:eastAsia="zh-CN"/>
        </w:rPr>
      </w:pPr>
      <w:r w:rsidRPr="001D2F42">
        <w:rPr>
          <w:rFonts w:eastAsia="SimSun"/>
          <w:noProof/>
          <w:lang w:eastAsia="zh-CN"/>
        </w:rPr>
        <w:drawing>
          <wp:inline distT="0" distB="0" distL="0" distR="0" wp14:anchorId="50364CDF" wp14:editId="4E2FE9D7">
            <wp:extent cx="6095365" cy="2908124"/>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389" b="7791"/>
                    <a:stretch/>
                  </pic:blipFill>
                  <pic:spPr bwMode="auto">
                    <a:xfrm>
                      <a:off x="0" y="0"/>
                      <a:ext cx="6096851" cy="2908833"/>
                    </a:xfrm>
                    <a:prstGeom prst="rect">
                      <a:avLst/>
                    </a:prstGeom>
                    <a:ln>
                      <a:noFill/>
                    </a:ln>
                    <a:extLst>
                      <a:ext uri="{53640926-AAD7-44D8-BBD7-CCE9431645EC}">
                        <a14:shadowObscured xmlns:a14="http://schemas.microsoft.com/office/drawing/2010/main"/>
                      </a:ext>
                    </a:extLst>
                  </pic:spPr>
                </pic:pic>
              </a:graphicData>
            </a:graphic>
          </wp:inline>
        </w:drawing>
      </w:r>
    </w:p>
    <w:p w14:paraId="40B0A36A" w14:textId="77777777" w:rsidR="001D25B7" w:rsidRPr="001D2F42" w:rsidRDefault="001D25B7" w:rsidP="001D25B7">
      <w:pPr>
        <w:pStyle w:val="TF"/>
        <w:rPr>
          <w:rFonts w:eastAsia="SimSun"/>
          <w:lang w:eastAsia="zh-CN"/>
        </w:rPr>
      </w:pPr>
      <w:r w:rsidRPr="001D2F42">
        <w:rPr>
          <w:rFonts w:eastAsia="SimSun"/>
          <w:lang w:eastAsia="zh-CN"/>
        </w:rPr>
        <w:t>Figure 5-</w:t>
      </w:r>
      <w:r w:rsidRPr="001D2F42">
        <w:rPr>
          <w:rFonts w:eastAsia="SimSun" w:hint="eastAsia"/>
          <w:lang w:eastAsia="zh-CN"/>
        </w:rPr>
        <w:t>3</w:t>
      </w:r>
      <w:r w:rsidRPr="001D2F42">
        <w:rPr>
          <w:rFonts w:eastAsia="SimSun"/>
          <w:lang w:eastAsia="zh-CN"/>
        </w:rPr>
        <w:t xml:space="preserve">a: </w:t>
      </w:r>
      <w:r w:rsidRPr="001D2F42">
        <w:rPr>
          <w:rFonts w:eastAsia="SimSun" w:hint="eastAsia"/>
          <w:lang w:eastAsia="zh-CN"/>
        </w:rPr>
        <w:t>Components of Network Telemetry framework</w:t>
      </w:r>
      <w:r w:rsidRPr="001D2F42">
        <w:rPr>
          <w:rFonts w:eastAsia="SimSun"/>
          <w:lang w:eastAsia="zh-CN"/>
        </w:rPr>
        <w:t>, API option</w:t>
      </w:r>
    </w:p>
    <w:p w14:paraId="5379E6AF" w14:textId="77777777" w:rsidR="00287465" w:rsidRPr="001D2F42" w:rsidRDefault="001D25B7" w:rsidP="00F55296">
      <w:pPr>
        <w:pStyle w:val="FL"/>
        <w:rPr>
          <w:rFonts w:eastAsia="SimSun"/>
          <w:lang w:eastAsia="zh-CN"/>
        </w:rPr>
      </w:pPr>
      <w:r w:rsidRPr="001D2F42">
        <w:rPr>
          <w:rFonts w:eastAsia="SimSun"/>
          <w:noProof/>
          <w:lang w:eastAsia="zh-CN"/>
        </w:rPr>
        <w:lastRenderedPageBreak/>
        <w:drawing>
          <wp:inline distT="0" distB="0" distL="0" distR="0" wp14:anchorId="1F2ACD5A" wp14:editId="4814ACEB">
            <wp:extent cx="6095261" cy="295764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6980" b="7851"/>
                    <a:stretch/>
                  </pic:blipFill>
                  <pic:spPr bwMode="auto">
                    <a:xfrm>
                      <a:off x="0" y="0"/>
                      <a:ext cx="6096851" cy="2958418"/>
                    </a:xfrm>
                    <a:prstGeom prst="rect">
                      <a:avLst/>
                    </a:prstGeom>
                    <a:ln>
                      <a:noFill/>
                    </a:ln>
                    <a:extLst>
                      <a:ext uri="{53640926-AAD7-44D8-BBD7-CCE9431645EC}">
                        <a14:shadowObscured xmlns:a14="http://schemas.microsoft.com/office/drawing/2010/main"/>
                      </a:ext>
                    </a:extLst>
                  </pic:spPr>
                </pic:pic>
              </a:graphicData>
            </a:graphic>
          </wp:inline>
        </w:drawing>
      </w:r>
    </w:p>
    <w:p w14:paraId="0693B340" w14:textId="77777777" w:rsidR="001D25B7" w:rsidRPr="001D2F42" w:rsidRDefault="001D25B7" w:rsidP="001D25B7">
      <w:pPr>
        <w:pStyle w:val="TF"/>
        <w:rPr>
          <w:rFonts w:eastAsia="SimSun"/>
          <w:lang w:eastAsia="zh-CN"/>
        </w:rPr>
      </w:pPr>
      <w:r w:rsidRPr="001D2F42">
        <w:rPr>
          <w:rFonts w:eastAsia="SimSun"/>
          <w:lang w:eastAsia="zh-CN"/>
        </w:rPr>
        <w:t>Figure 5-</w:t>
      </w:r>
      <w:r w:rsidRPr="001D2F42">
        <w:rPr>
          <w:rFonts w:eastAsia="SimSun" w:hint="eastAsia"/>
          <w:lang w:eastAsia="zh-CN"/>
        </w:rPr>
        <w:t>3</w:t>
      </w:r>
      <w:r w:rsidRPr="001D2F42">
        <w:rPr>
          <w:rFonts w:eastAsia="SimSun"/>
          <w:lang w:eastAsia="zh-CN"/>
        </w:rPr>
        <w:t xml:space="preserve">b: </w:t>
      </w:r>
      <w:r w:rsidRPr="001D2F42">
        <w:rPr>
          <w:rFonts w:eastAsia="SimSun" w:hint="eastAsia"/>
          <w:lang w:eastAsia="zh-CN"/>
        </w:rPr>
        <w:t>Components of Network Telemetry framework</w:t>
      </w:r>
      <w:r w:rsidR="00C36CD8" w:rsidRPr="001D2F42">
        <w:rPr>
          <w:rFonts w:eastAsia="SimSun"/>
          <w:lang w:eastAsia="zh-CN"/>
        </w:rPr>
        <w:t xml:space="preserve">, </w:t>
      </w:r>
      <w:r w:rsidRPr="001D2F42">
        <w:rPr>
          <w:rFonts w:eastAsia="SimSun"/>
          <w:lang w:eastAsia="zh-CN"/>
        </w:rPr>
        <w:t>Push Option</w:t>
      </w:r>
    </w:p>
    <w:p w14:paraId="6B505266" w14:textId="7FDA8738" w:rsidR="00596D9B" w:rsidRPr="001D2F42" w:rsidRDefault="00072084" w:rsidP="000C4997">
      <w:pPr>
        <w:keepNext/>
        <w:keepLines/>
        <w:spacing w:afterLines="50" w:after="120"/>
        <w:rPr>
          <w:rFonts w:eastAsia="SimSun"/>
          <w:lang w:eastAsia="zh-CN"/>
        </w:rPr>
      </w:pPr>
      <w:r w:rsidRPr="001D2F42">
        <w:t>The</w:t>
      </w:r>
      <w:r w:rsidR="00F661F4" w:rsidRPr="001D2F42">
        <w:t xml:space="preserve"> </w:t>
      </w:r>
      <w:r w:rsidRPr="001D2F42">
        <w:t xml:space="preserve">components of a network telemetry framework </w:t>
      </w:r>
      <w:r w:rsidR="00BD1FAE" w:rsidRPr="001D2F42">
        <w:rPr>
          <w:rFonts w:eastAsia="SimSun"/>
        </w:rPr>
        <w:t xml:space="preserve">shown in </w:t>
      </w:r>
      <w:r w:rsidRPr="001D2F42">
        <w:rPr>
          <w:rFonts w:eastAsia="SimSun"/>
        </w:rPr>
        <w:t>figure</w:t>
      </w:r>
      <w:r w:rsidR="00596D9B" w:rsidRPr="001D2F42">
        <w:rPr>
          <w:rFonts w:eastAsia="SimSun"/>
        </w:rPr>
        <w:t>s</w:t>
      </w:r>
      <w:r w:rsidR="00BD1FAE" w:rsidRPr="001D2F42">
        <w:rPr>
          <w:rFonts w:eastAsia="SimSun"/>
        </w:rPr>
        <w:t xml:space="preserve"> </w:t>
      </w:r>
      <w:r w:rsidRPr="001D2F42">
        <w:rPr>
          <w:rFonts w:eastAsia="SimSun"/>
        </w:rPr>
        <w:t>5-3</w:t>
      </w:r>
      <w:r w:rsidR="001D25B7" w:rsidRPr="001D2F42">
        <w:rPr>
          <w:rFonts w:eastAsia="SimSun"/>
        </w:rPr>
        <w:t xml:space="preserve">a </w:t>
      </w:r>
      <w:r w:rsidR="00596D9B" w:rsidRPr="001D2F42">
        <w:rPr>
          <w:rFonts w:eastAsia="SimSun"/>
        </w:rPr>
        <w:t>and 5-3</w:t>
      </w:r>
      <w:r w:rsidR="001D25B7" w:rsidRPr="001D2F42">
        <w:rPr>
          <w:rFonts w:eastAsia="SimSun"/>
        </w:rPr>
        <w:t>b</w:t>
      </w:r>
      <w:r w:rsidR="00865605" w:rsidRPr="001D2F42">
        <w:rPr>
          <w:rFonts w:eastAsia="SimSun"/>
        </w:rPr>
        <w:t>. T</w:t>
      </w:r>
      <w:r w:rsidR="00DC0938" w:rsidRPr="001D2F42">
        <w:rPr>
          <w:rFonts w:eastAsia="SimSun"/>
        </w:rPr>
        <w:t>here are two options for T</w:t>
      </w:r>
      <w:r w:rsidR="00865605" w:rsidRPr="001D2F42">
        <w:rPr>
          <w:rFonts w:eastAsia="SimSun"/>
        </w:rPr>
        <w:t>elemetry Data User to get data:</w:t>
      </w:r>
    </w:p>
    <w:p w14:paraId="0375FD15" w14:textId="77777777" w:rsidR="00596D9B" w:rsidRPr="001D2F42" w:rsidRDefault="00865605" w:rsidP="00596D9B">
      <w:pPr>
        <w:pStyle w:val="B10"/>
        <w:rPr>
          <w:rFonts w:eastAsia="SimSun"/>
          <w:lang w:eastAsia="zh-CN"/>
        </w:rPr>
      </w:pPr>
      <w:r w:rsidRPr="001D2F42">
        <w:rPr>
          <w:rFonts w:eastAsia="SimSun" w:hint="eastAsia"/>
          <w:lang w:eastAsia="zh-CN"/>
        </w:rPr>
        <w:t>1)</w:t>
      </w:r>
      <w:r w:rsidR="00596D9B" w:rsidRPr="001D2F42">
        <w:rPr>
          <w:rFonts w:eastAsia="SimSun"/>
          <w:lang w:eastAsia="zh-CN"/>
        </w:rPr>
        <w:tab/>
      </w:r>
      <w:r w:rsidR="00DC0938" w:rsidRPr="001D2F42">
        <w:rPr>
          <w:rFonts w:eastAsia="SimSun" w:hint="eastAsia"/>
          <w:lang w:eastAsia="zh-CN"/>
        </w:rPr>
        <w:t>deliver the data from Telemetry Collector</w:t>
      </w:r>
      <w:r w:rsidRPr="001D2F42">
        <w:rPr>
          <w:rFonts w:eastAsia="SimSun" w:hint="eastAsia"/>
          <w:lang w:eastAsia="zh-CN"/>
        </w:rPr>
        <w:t xml:space="preserve"> directly</w:t>
      </w:r>
      <w:r w:rsidR="00DC0938" w:rsidRPr="001D2F42">
        <w:rPr>
          <w:rFonts w:eastAsia="SimSun" w:hint="eastAsia"/>
          <w:lang w:eastAsia="zh-CN"/>
        </w:rPr>
        <w:t>;</w:t>
      </w:r>
      <w:r w:rsidR="000B03F4" w:rsidRPr="001D2F42">
        <w:rPr>
          <w:rFonts w:eastAsia="SimSun"/>
          <w:lang w:eastAsia="zh-CN"/>
        </w:rPr>
        <w:t xml:space="preserve"> or</w:t>
      </w:r>
    </w:p>
    <w:p w14:paraId="607AC301" w14:textId="77777777" w:rsidR="00596D9B" w:rsidRPr="001D2F42" w:rsidRDefault="00DC0938" w:rsidP="00596D9B">
      <w:pPr>
        <w:pStyle w:val="B10"/>
        <w:rPr>
          <w:rFonts w:eastAsia="SimSun"/>
          <w:lang w:eastAsia="zh-CN"/>
        </w:rPr>
      </w:pPr>
      <w:r w:rsidRPr="001D2F42">
        <w:rPr>
          <w:rFonts w:eastAsia="SimSun" w:hint="eastAsia"/>
          <w:lang w:eastAsia="zh-CN"/>
        </w:rPr>
        <w:t>2)</w:t>
      </w:r>
      <w:r w:rsidR="00596D9B" w:rsidRPr="001D2F42">
        <w:rPr>
          <w:rFonts w:eastAsia="SimSun"/>
          <w:lang w:eastAsia="zh-CN"/>
        </w:rPr>
        <w:tab/>
      </w:r>
      <w:r w:rsidRPr="001D2F42">
        <w:rPr>
          <w:rFonts w:eastAsia="SimSun" w:hint="eastAsia"/>
          <w:lang w:eastAsia="zh-CN"/>
        </w:rPr>
        <w:t>get data from Telemetry Database via APIs.</w:t>
      </w:r>
    </w:p>
    <w:p w14:paraId="6097D5ED" w14:textId="77777777" w:rsidR="00072084" w:rsidRPr="001D2F42" w:rsidRDefault="00DC0938" w:rsidP="000C4997">
      <w:pPr>
        <w:keepNext/>
        <w:keepLines/>
        <w:spacing w:afterLines="50" w:after="120"/>
        <w:rPr>
          <w:rFonts w:eastAsiaTheme="minorEastAsia"/>
          <w:lang w:eastAsia="zh-CN"/>
        </w:rPr>
      </w:pPr>
      <w:r w:rsidRPr="001D2F42">
        <w:rPr>
          <w:rFonts w:eastAsia="SimSun" w:hint="eastAsia"/>
          <w:lang w:eastAsia="zh-CN"/>
        </w:rPr>
        <w:t>The components</w:t>
      </w:r>
      <w:r w:rsidR="00865605" w:rsidRPr="001D2F42">
        <w:rPr>
          <w:rFonts w:eastAsia="SimSun" w:hint="eastAsia"/>
          <w:lang w:eastAsia="zh-CN"/>
        </w:rPr>
        <w:t xml:space="preserve"> </w:t>
      </w:r>
      <w:r w:rsidR="00072084" w:rsidRPr="001D2F42">
        <w:t>are defined as follows:</w:t>
      </w:r>
    </w:p>
    <w:p w14:paraId="3BF6D9C3" w14:textId="77777777" w:rsidR="00DC0938" w:rsidRPr="001D2F42" w:rsidRDefault="00DC0938" w:rsidP="00596D9B">
      <w:pPr>
        <w:pStyle w:val="B1"/>
        <w:rPr>
          <w:rFonts w:eastAsiaTheme="minorEastAsia"/>
          <w:lang w:eastAsia="zh-CN"/>
        </w:rPr>
      </w:pPr>
      <w:r w:rsidRPr="001D2F42">
        <w:rPr>
          <w:rFonts w:eastAsiaTheme="minorEastAsia"/>
          <w:b/>
          <w:lang w:eastAsia="zh-CN"/>
        </w:rPr>
        <w:t xml:space="preserve">Telemetry Data User: </w:t>
      </w:r>
      <w:r w:rsidR="00077728" w:rsidRPr="001D2F42">
        <w:rPr>
          <w:rFonts w:eastAsiaTheme="minorEastAsia"/>
          <w:lang w:eastAsia="zh-CN"/>
        </w:rPr>
        <w:t>subscribe for</w:t>
      </w:r>
      <w:r w:rsidR="00077728" w:rsidRPr="001D2F42">
        <w:rPr>
          <w:rFonts w:eastAsiaTheme="minorEastAsia" w:hint="eastAsia"/>
          <w:lang w:eastAsia="zh-CN"/>
        </w:rPr>
        <w:t xml:space="preserve"> the telemetry data, </w:t>
      </w:r>
      <w:r w:rsidR="00077728" w:rsidRPr="001D2F42">
        <w:rPr>
          <w:rFonts w:eastAsiaTheme="minorEastAsia"/>
          <w:lang w:eastAsia="zh-CN"/>
        </w:rPr>
        <w:t>determine the telemetry data source</w:t>
      </w:r>
      <w:r w:rsidR="00077728" w:rsidRPr="001D2F42">
        <w:rPr>
          <w:rFonts w:eastAsiaTheme="minorEastAsia" w:hint="eastAsia"/>
          <w:lang w:eastAsia="zh-CN"/>
        </w:rPr>
        <w:t xml:space="preserve"> and </w:t>
      </w:r>
      <w:r w:rsidR="00077728" w:rsidRPr="001D2F42">
        <w:rPr>
          <w:rFonts w:eastAsiaTheme="minorEastAsia"/>
          <w:lang w:eastAsia="zh-CN"/>
        </w:rPr>
        <w:t>determine what types of telemetry the system needs</w:t>
      </w:r>
      <w:r w:rsidR="00077728" w:rsidRPr="001D2F42">
        <w:rPr>
          <w:rFonts w:eastAsiaTheme="minorEastAsia" w:hint="eastAsia"/>
          <w:lang w:eastAsia="zh-CN"/>
        </w:rPr>
        <w:t xml:space="preserve">. The Telemetry Data Processing and Analysis is responsible for </w:t>
      </w:r>
      <w:r w:rsidR="00FA04D8" w:rsidRPr="001D2F42">
        <w:rPr>
          <w:rFonts w:eastAsiaTheme="minorEastAsia"/>
          <w:lang w:eastAsia="zh-CN"/>
        </w:rPr>
        <w:t>analys</w:t>
      </w:r>
      <w:r w:rsidR="00077728" w:rsidRPr="001D2F42">
        <w:rPr>
          <w:rFonts w:eastAsiaTheme="minorEastAsia" w:hint="eastAsia"/>
          <w:lang w:eastAsia="zh-CN"/>
        </w:rPr>
        <w:t>ing</w:t>
      </w:r>
      <w:r w:rsidR="00077728" w:rsidRPr="001D2F42">
        <w:rPr>
          <w:rFonts w:eastAsiaTheme="minorEastAsia"/>
          <w:lang w:eastAsia="zh-CN"/>
        </w:rPr>
        <w:t xml:space="preserve"> the feedback data from network devices. Based on data analysis results, further data requirements </w:t>
      </w:r>
      <w:r w:rsidR="003C7E74" w:rsidRPr="001D2F42">
        <w:rPr>
          <w:rFonts w:eastAsiaTheme="minorEastAsia"/>
          <w:lang w:eastAsia="zh-CN"/>
        </w:rPr>
        <w:t>could</w:t>
      </w:r>
      <w:r w:rsidR="00077728" w:rsidRPr="001D2F42">
        <w:rPr>
          <w:rFonts w:eastAsiaTheme="minorEastAsia"/>
          <w:lang w:eastAsia="zh-CN"/>
        </w:rPr>
        <w:t xml:space="preserve"> be issued</w:t>
      </w:r>
      <w:r w:rsidR="00077728" w:rsidRPr="001D2F42">
        <w:rPr>
          <w:rFonts w:eastAsiaTheme="minorEastAsia" w:hint="eastAsia"/>
          <w:lang w:eastAsia="zh-CN"/>
        </w:rPr>
        <w:t xml:space="preserve">. </w:t>
      </w:r>
      <w:r w:rsidR="00077728" w:rsidRPr="001D2F42">
        <w:rPr>
          <w:rFonts w:eastAsiaTheme="minorEastAsia"/>
          <w:lang w:eastAsia="zh-CN"/>
        </w:rPr>
        <w:t>Telemetry Data User</w:t>
      </w:r>
      <w:r w:rsidR="00077728" w:rsidRPr="001D2F42">
        <w:rPr>
          <w:rFonts w:eastAsiaTheme="minorEastAsia" w:hint="eastAsia"/>
          <w:lang w:eastAsia="zh-CN"/>
        </w:rPr>
        <w:t xml:space="preserve"> </w:t>
      </w:r>
      <w:r w:rsidR="003C7E74" w:rsidRPr="001D2F42">
        <w:rPr>
          <w:rFonts w:eastAsiaTheme="minorEastAsia" w:hint="eastAsia"/>
          <w:lang w:eastAsia="zh-CN"/>
        </w:rPr>
        <w:t>could</w:t>
      </w:r>
      <w:r w:rsidR="00077728" w:rsidRPr="001D2F42">
        <w:rPr>
          <w:rFonts w:eastAsiaTheme="minorEastAsia" w:hint="eastAsia"/>
          <w:lang w:eastAsia="zh-CN"/>
        </w:rPr>
        <w:t xml:space="preserve"> be </w:t>
      </w:r>
      <w:r w:rsidR="00BF486F" w:rsidRPr="001D2F42">
        <w:rPr>
          <w:rFonts w:eastAsiaTheme="minorEastAsia"/>
          <w:lang w:eastAsia="zh-CN"/>
        </w:rPr>
        <w:t>part of n</w:t>
      </w:r>
      <w:r w:rsidR="00077728" w:rsidRPr="001D2F42">
        <w:rPr>
          <w:rFonts w:eastAsiaTheme="minorEastAsia" w:hint="eastAsia"/>
          <w:lang w:eastAsia="zh-CN"/>
        </w:rPr>
        <w:t>etwork Operat</w:t>
      </w:r>
      <w:r w:rsidR="00BF486F" w:rsidRPr="001D2F42">
        <w:rPr>
          <w:rFonts w:eastAsiaTheme="minorEastAsia"/>
          <w:lang w:eastAsia="zh-CN"/>
        </w:rPr>
        <w:t>or Support</w:t>
      </w:r>
      <w:r w:rsidR="00073E6B" w:rsidRPr="001D2F42">
        <w:rPr>
          <w:rFonts w:eastAsiaTheme="minorEastAsia"/>
          <w:lang w:eastAsia="zh-CN"/>
        </w:rPr>
        <w:t xml:space="preserve"> </w:t>
      </w:r>
      <w:r w:rsidR="00BF486F" w:rsidRPr="001D2F42">
        <w:rPr>
          <w:rFonts w:eastAsiaTheme="minorEastAsia"/>
          <w:lang w:eastAsia="zh-CN"/>
        </w:rPr>
        <w:t>S</w:t>
      </w:r>
      <w:r w:rsidR="00077728" w:rsidRPr="001D2F42">
        <w:rPr>
          <w:rFonts w:eastAsiaTheme="minorEastAsia" w:hint="eastAsia"/>
          <w:lang w:eastAsia="zh-CN"/>
        </w:rPr>
        <w:t>ystem.</w:t>
      </w:r>
    </w:p>
    <w:p w14:paraId="080CE090" w14:textId="1A9B731B" w:rsidR="00077728" w:rsidRPr="001D2F42" w:rsidRDefault="00077728" w:rsidP="004A3291">
      <w:pPr>
        <w:pStyle w:val="B1"/>
        <w:keepNext/>
        <w:keepLines/>
        <w:rPr>
          <w:rFonts w:eastAsiaTheme="minorEastAsia"/>
          <w:lang w:eastAsia="zh-CN"/>
        </w:rPr>
      </w:pPr>
      <w:r w:rsidRPr="001D2F42">
        <w:rPr>
          <w:rFonts w:eastAsiaTheme="minorEastAsia"/>
          <w:b/>
          <w:lang w:eastAsia="zh-CN"/>
        </w:rPr>
        <w:t xml:space="preserve">Telemetry Collector: </w:t>
      </w:r>
      <w:r w:rsidRPr="001D2F42">
        <w:rPr>
          <w:rFonts w:eastAsiaTheme="minorEastAsia"/>
          <w:lang w:eastAsia="zh-CN"/>
        </w:rPr>
        <w:t>collect raw telemetry data</w:t>
      </w:r>
      <w:r w:rsidR="00422A75" w:rsidRPr="001D2F42">
        <w:rPr>
          <w:rFonts w:eastAsiaTheme="minorEastAsia"/>
          <w:lang w:eastAsia="zh-CN"/>
        </w:rPr>
        <w:t>,</w:t>
      </w:r>
      <w:r w:rsidRPr="001D2F42">
        <w:rPr>
          <w:rFonts w:eastAsiaTheme="minorEastAsia"/>
          <w:lang w:eastAsia="zh-CN"/>
        </w:rPr>
        <w:t xml:space="preserve"> </w:t>
      </w:r>
      <w:r w:rsidR="00422A75" w:rsidRPr="001D2F42">
        <w:rPr>
          <w:rFonts w:eastAsiaTheme="minorEastAsia"/>
          <w:lang w:eastAsia="zh-CN"/>
        </w:rPr>
        <w:t>m</w:t>
      </w:r>
      <w:r w:rsidRPr="001D2F42">
        <w:rPr>
          <w:rFonts w:eastAsiaTheme="minorEastAsia"/>
          <w:lang w:eastAsia="zh-CN"/>
        </w:rPr>
        <w:t xml:space="preserve">easurement metrics, such as delay, loss rate and jitter, </w:t>
      </w:r>
      <w:r w:rsidR="003C7E74" w:rsidRPr="001D2F42">
        <w:rPr>
          <w:rFonts w:eastAsiaTheme="minorEastAsia"/>
          <w:lang w:eastAsia="zh-CN"/>
        </w:rPr>
        <w:t>could</w:t>
      </w:r>
      <w:r w:rsidRPr="001D2F42">
        <w:rPr>
          <w:rFonts w:eastAsiaTheme="minorEastAsia"/>
          <w:lang w:eastAsia="zh-CN"/>
        </w:rPr>
        <w:t xml:space="preserve"> be generated and processed through In-situ OAM (IOAM)</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REF_IETFRFC9197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t>i.</w:t>
      </w:r>
      <w:r w:rsidR="00650D26" w:rsidRPr="004E0347">
        <w:rPr>
          <w:noProof/>
        </w:rPr>
        <w:t>8</w:t>
      </w:r>
      <w:r w:rsidR="00650D26" w:rsidRPr="004E0347">
        <w:rPr>
          <w:rFonts w:eastAsiaTheme="minorEastAsia"/>
          <w:lang w:eastAsia="zh-CN"/>
        </w:rPr>
        <w:fldChar w:fldCharType="end"/>
      </w:r>
      <w:r w:rsidR="00650D26" w:rsidRPr="004E0347">
        <w:rPr>
          <w:rFonts w:eastAsiaTheme="minorEastAsia"/>
          <w:lang w:eastAsia="zh-CN"/>
        </w:rPr>
        <w:t>]</w:t>
      </w:r>
      <w:r w:rsidRPr="001D2F42">
        <w:rPr>
          <w:rFonts w:eastAsiaTheme="minorEastAsia"/>
          <w:lang w:eastAsia="zh-CN"/>
        </w:rPr>
        <w:t>, Enhanced Alternate Marking (EAM)</w:t>
      </w:r>
      <w:r w:rsidR="00650D26">
        <w:rPr>
          <w:rFonts w:eastAsiaTheme="minorEastAsia"/>
          <w:lang w:eastAsia="zh-CN"/>
        </w:rPr>
        <w:t xml:space="preserve"> </w:t>
      </w:r>
      <w:r w:rsidR="00650D26" w:rsidRPr="004E0347">
        <w:rPr>
          <w:rFonts w:eastAsiaTheme="minorEastAsia"/>
          <w:lang w:eastAsia="zh-CN"/>
        </w:rPr>
        <w:t>[</w:t>
      </w:r>
      <w:r w:rsidR="00650D26" w:rsidRPr="00650D26">
        <w:rPr>
          <w:rFonts w:eastAsiaTheme="minorEastAsia"/>
          <w:color w:val="0000FF"/>
          <w:lang w:eastAsia="zh-CN"/>
        </w:rPr>
        <w:fldChar w:fldCharType="begin"/>
      </w:r>
      <w:r w:rsidR="00650D26" w:rsidRPr="00650D26">
        <w:rPr>
          <w:rFonts w:eastAsiaTheme="minorEastAsia"/>
          <w:color w:val="0000FF"/>
          <w:lang w:eastAsia="zh-CN"/>
        </w:rPr>
        <w:instrText xml:space="preserve">REF REF_IETFIDDRAFT_ZHOU_IPPM_ENHANCED_ALTER \h </w:instrText>
      </w:r>
      <w:r w:rsidR="00650D26" w:rsidRPr="00650D26">
        <w:rPr>
          <w:rFonts w:eastAsiaTheme="minorEastAsia"/>
          <w:color w:val="0000FF"/>
          <w:lang w:eastAsia="zh-CN"/>
        </w:rPr>
      </w:r>
      <w:r w:rsidR="00650D26" w:rsidRPr="00650D26">
        <w:rPr>
          <w:rFonts w:eastAsiaTheme="minorEastAsia"/>
          <w:color w:val="0000FF"/>
          <w:lang w:eastAsia="zh-CN"/>
        </w:rPr>
        <w:fldChar w:fldCharType="separate"/>
      </w:r>
      <w:r w:rsidR="006F6AEE">
        <w:rPr>
          <w:rFonts w:eastAsia="SimSun"/>
          <w:lang w:eastAsia="zh-CN"/>
        </w:rPr>
        <w:t>i.</w:t>
      </w:r>
      <w:r w:rsidR="006F6AEE">
        <w:rPr>
          <w:rFonts w:eastAsia="SimSun"/>
          <w:noProof/>
          <w:lang w:eastAsia="zh-CN"/>
        </w:rPr>
        <w:t>17</w:t>
      </w:r>
      <w:r w:rsidR="00650D26" w:rsidRPr="00650D26">
        <w:rPr>
          <w:rFonts w:eastAsiaTheme="minorEastAsia"/>
          <w:color w:val="0000FF"/>
          <w:lang w:eastAsia="zh-CN"/>
        </w:rPr>
        <w:fldChar w:fldCharType="end"/>
      </w:r>
      <w:r w:rsidR="00650D26" w:rsidRPr="004E0347">
        <w:rPr>
          <w:rFonts w:eastAsiaTheme="minorEastAsia"/>
          <w:lang w:eastAsia="zh-CN"/>
        </w:rPr>
        <w:t>]</w:t>
      </w:r>
      <w:r w:rsidRPr="001D2F42">
        <w:rPr>
          <w:rFonts w:eastAsiaTheme="minorEastAsia"/>
          <w:lang w:eastAsia="zh-CN"/>
        </w:rPr>
        <w:t>, Postcard- Based Telemetry (PBT)</w:t>
      </w:r>
      <w:r w:rsidR="00650D26">
        <w:rPr>
          <w:rFonts w:eastAsiaTheme="minorEastAsia"/>
          <w:lang w:eastAsia="zh-CN"/>
        </w:rPr>
        <w:t xml:space="preserve"> </w:t>
      </w:r>
      <w:r w:rsidR="00650D26" w:rsidRPr="004E0347">
        <w:rPr>
          <w:rFonts w:eastAsiaTheme="minorEastAsia"/>
          <w:lang w:eastAsia="zh-CN"/>
        </w:rPr>
        <w:t>[</w:t>
      </w:r>
      <w:r w:rsidR="00650D26" w:rsidRPr="00650D26">
        <w:rPr>
          <w:rFonts w:eastAsiaTheme="minorEastAsia"/>
          <w:color w:val="0000FF"/>
          <w:lang w:eastAsia="zh-CN"/>
        </w:rPr>
        <w:fldChar w:fldCharType="begin"/>
      </w:r>
      <w:r w:rsidR="00650D26" w:rsidRPr="00650D26">
        <w:rPr>
          <w:rFonts w:eastAsiaTheme="minorEastAsia"/>
          <w:color w:val="0000FF"/>
          <w:lang w:eastAsia="zh-CN"/>
        </w:rPr>
        <w:instrText xml:space="preserve">REF REF_IETFIDDRAFT_SONG_IPPM_POSTCARD_BASED \h </w:instrText>
      </w:r>
      <w:r w:rsidR="00650D26" w:rsidRPr="00650D26">
        <w:rPr>
          <w:rFonts w:eastAsiaTheme="minorEastAsia"/>
          <w:color w:val="0000FF"/>
          <w:lang w:eastAsia="zh-CN"/>
        </w:rPr>
      </w:r>
      <w:r w:rsidR="00650D26" w:rsidRPr="00650D26">
        <w:rPr>
          <w:rFonts w:eastAsiaTheme="minorEastAsia"/>
          <w:color w:val="0000FF"/>
          <w:lang w:eastAsia="zh-CN"/>
        </w:rPr>
        <w:fldChar w:fldCharType="separate"/>
      </w:r>
      <w:r w:rsidR="006F6AEE">
        <w:rPr>
          <w:rFonts w:eastAsia="Calibri"/>
          <w:lang w:eastAsia="en-GB"/>
        </w:rPr>
        <w:t>i.</w:t>
      </w:r>
      <w:r w:rsidR="006F6AEE">
        <w:rPr>
          <w:rFonts w:eastAsia="Calibri"/>
          <w:noProof/>
          <w:lang w:eastAsia="en-GB"/>
        </w:rPr>
        <w:t>18</w:t>
      </w:r>
      <w:r w:rsidR="00650D26" w:rsidRPr="00650D26">
        <w:rPr>
          <w:rFonts w:eastAsiaTheme="minorEastAsia"/>
          <w:color w:val="0000FF"/>
          <w:lang w:eastAsia="zh-CN"/>
        </w:rPr>
        <w:fldChar w:fldCharType="end"/>
      </w:r>
      <w:r w:rsidR="00650D26" w:rsidRPr="004E0347">
        <w:rPr>
          <w:rFonts w:eastAsiaTheme="minorEastAsia"/>
          <w:lang w:eastAsia="zh-CN"/>
        </w:rPr>
        <w:t>]</w:t>
      </w:r>
      <w:r w:rsidRPr="001D2F42">
        <w:rPr>
          <w:rFonts w:eastAsiaTheme="minorEastAsia"/>
          <w:lang w:eastAsia="zh-CN"/>
        </w:rPr>
        <w:t>, IP Flow Performance Measurement IPFPM</w:t>
      </w:r>
      <w:r w:rsidR="00650D26">
        <w:rPr>
          <w:rFonts w:eastAsiaTheme="minorEastAsia"/>
          <w:lang w:eastAsia="zh-CN"/>
        </w:rPr>
        <w:t xml:space="preserve"> </w:t>
      </w:r>
      <w:r w:rsidR="00650D26" w:rsidRPr="004E0347">
        <w:rPr>
          <w:rFonts w:eastAsiaTheme="minorEastAsia"/>
          <w:lang w:eastAsia="zh-CN"/>
        </w:rPr>
        <w:t>[</w:t>
      </w:r>
      <w:r w:rsidR="00650D26" w:rsidRPr="004E0347">
        <w:rPr>
          <w:rFonts w:eastAsiaTheme="minorEastAsia"/>
          <w:lang w:eastAsia="zh-CN"/>
        </w:rPr>
        <w:fldChar w:fldCharType="begin"/>
      </w:r>
      <w:r w:rsidR="00650D26" w:rsidRPr="004E0347">
        <w:rPr>
          <w:rFonts w:eastAsiaTheme="minorEastAsia"/>
          <w:lang w:eastAsia="zh-CN"/>
        </w:rPr>
        <w:instrText xml:space="preserve">REF REF_IETFRFC8321 \h </w:instrText>
      </w:r>
      <w:r w:rsidR="00650D26" w:rsidRPr="004E0347">
        <w:rPr>
          <w:rFonts w:eastAsiaTheme="minorEastAsia"/>
          <w:lang w:eastAsia="zh-CN"/>
        </w:rPr>
      </w:r>
      <w:r w:rsidR="00650D26" w:rsidRPr="004E0347">
        <w:rPr>
          <w:rFonts w:eastAsiaTheme="minorEastAsia"/>
          <w:lang w:eastAsia="zh-CN"/>
        </w:rPr>
        <w:fldChar w:fldCharType="separate"/>
      </w:r>
      <w:r w:rsidR="00650D26" w:rsidRPr="004E0347">
        <w:t>i.</w:t>
      </w:r>
      <w:r w:rsidR="00650D26" w:rsidRPr="004E0347">
        <w:rPr>
          <w:noProof/>
        </w:rPr>
        <w:t>9</w:t>
      </w:r>
      <w:r w:rsidR="00650D26" w:rsidRPr="004E0347">
        <w:rPr>
          <w:rFonts w:eastAsiaTheme="minorEastAsia"/>
          <w:lang w:eastAsia="zh-CN"/>
        </w:rPr>
        <w:fldChar w:fldCharType="end"/>
      </w:r>
      <w:r w:rsidR="00650D26" w:rsidRPr="004E0347">
        <w:rPr>
          <w:rFonts w:eastAsiaTheme="minorEastAsia"/>
          <w:lang w:eastAsia="zh-CN"/>
        </w:rPr>
        <w:t>]</w:t>
      </w:r>
      <w:r w:rsidRPr="000A773A">
        <w:rPr>
          <w:rFonts w:eastAsiaTheme="minorEastAsia"/>
          <w:lang w:eastAsia="zh-CN"/>
        </w:rPr>
        <w:t>, etc.</w:t>
      </w:r>
      <w:r w:rsidRPr="001D2F42">
        <w:rPr>
          <w:rFonts w:eastAsiaTheme="minorEastAsia" w:hint="eastAsia"/>
          <w:lang w:eastAsia="zh-CN"/>
        </w:rPr>
        <w:t xml:space="preserve"> </w:t>
      </w:r>
      <w:r w:rsidRPr="001D2F42">
        <w:rPr>
          <w:rFonts w:eastAsiaTheme="minorEastAsia"/>
          <w:lang w:eastAsia="zh-CN"/>
        </w:rPr>
        <w:t xml:space="preserve">The </w:t>
      </w:r>
      <w:r w:rsidRPr="001D2F42">
        <w:rPr>
          <w:rFonts w:eastAsiaTheme="minorEastAsia" w:hint="eastAsia"/>
          <w:lang w:eastAsia="zh-CN"/>
        </w:rPr>
        <w:t>Raw</w:t>
      </w:r>
      <w:r w:rsidRPr="001D2F42">
        <w:rPr>
          <w:rFonts w:eastAsiaTheme="minorEastAsia"/>
          <w:lang w:eastAsia="zh-CN"/>
        </w:rPr>
        <w:t xml:space="preserve"> Data Processing and Analysis perform</w:t>
      </w:r>
      <w:r w:rsidRPr="001D2F42">
        <w:rPr>
          <w:rFonts w:eastAsiaTheme="minorEastAsia" w:hint="eastAsia"/>
          <w:lang w:eastAsia="zh-CN"/>
        </w:rPr>
        <w:t>s</w:t>
      </w:r>
      <w:r w:rsidRPr="001D2F42">
        <w:rPr>
          <w:rFonts w:eastAsiaTheme="minorEastAsia"/>
          <w:lang w:eastAsia="zh-CN"/>
        </w:rPr>
        <w:t xml:space="preserve"> any filtering, aggregation, anonymi</w:t>
      </w:r>
      <w:r w:rsidR="000E7FCE" w:rsidRPr="001D2F42">
        <w:rPr>
          <w:rFonts w:eastAsiaTheme="minorEastAsia"/>
          <w:lang w:eastAsia="zh-CN"/>
        </w:rPr>
        <w:t>z</w:t>
      </w:r>
      <w:r w:rsidRPr="001D2F42">
        <w:rPr>
          <w:rFonts w:eastAsiaTheme="minorEastAsia"/>
          <w:lang w:eastAsia="zh-CN"/>
        </w:rPr>
        <w:t>ation, and other functions</w:t>
      </w:r>
      <w:r w:rsidRPr="001D2F42">
        <w:rPr>
          <w:rFonts w:eastAsiaTheme="minorEastAsia" w:hint="eastAsia"/>
          <w:lang w:eastAsia="zh-CN"/>
        </w:rPr>
        <w:t>.</w:t>
      </w:r>
      <w:r w:rsidR="00530E6D" w:rsidRPr="001D2F42">
        <w:rPr>
          <w:rFonts w:eastAsiaTheme="minorEastAsia"/>
          <w:lang w:eastAsia="zh-CN"/>
        </w:rPr>
        <w:t xml:space="preserve"> The </w:t>
      </w:r>
      <w:r w:rsidR="00530E6D" w:rsidRPr="001D2F42">
        <w:rPr>
          <w:rFonts w:eastAsiaTheme="minorEastAsia" w:hint="eastAsia"/>
          <w:lang w:eastAsia="zh-CN"/>
        </w:rPr>
        <w:t>Raw</w:t>
      </w:r>
      <w:r w:rsidR="00530E6D" w:rsidRPr="001D2F42">
        <w:rPr>
          <w:rFonts w:eastAsiaTheme="minorEastAsia"/>
          <w:lang w:eastAsia="zh-CN"/>
        </w:rPr>
        <w:t xml:space="preserve"> Data Processing and Analysis </w:t>
      </w:r>
      <w:r w:rsidR="00635639" w:rsidRPr="001D2F42">
        <w:rPr>
          <w:rFonts w:eastAsiaTheme="minorEastAsia"/>
          <w:lang w:eastAsia="zh-CN"/>
        </w:rPr>
        <w:t>encompasses</w:t>
      </w:r>
      <w:r w:rsidR="00530E6D" w:rsidRPr="001D2F42">
        <w:rPr>
          <w:rFonts w:eastAsiaTheme="minorEastAsia"/>
          <w:lang w:eastAsia="zh-CN"/>
        </w:rPr>
        <w:t xml:space="preserve"> two functions processing on the raw data and analysis on formatted data. The </w:t>
      </w:r>
      <w:r w:rsidR="00530E6D" w:rsidRPr="001D2F42">
        <w:rPr>
          <w:rFonts w:eastAsiaTheme="minorEastAsia" w:hint="eastAsia"/>
          <w:lang w:eastAsia="zh-CN"/>
        </w:rPr>
        <w:t>Raw</w:t>
      </w:r>
      <w:r w:rsidR="00530E6D" w:rsidRPr="001D2F42">
        <w:rPr>
          <w:rFonts w:eastAsiaTheme="minorEastAsia"/>
          <w:lang w:eastAsia="zh-CN"/>
        </w:rPr>
        <w:t xml:space="preserve"> Data Processing </w:t>
      </w:r>
      <w:r w:rsidR="003C7E74" w:rsidRPr="001D2F42">
        <w:rPr>
          <w:rFonts w:eastAsiaTheme="minorEastAsia"/>
          <w:lang w:eastAsia="zh-CN"/>
        </w:rPr>
        <w:t>could</w:t>
      </w:r>
      <w:r w:rsidR="00530E6D" w:rsidRPr="001D2F42">
        <w:rPr>
          <w:rFonts w:eastAsiaTheme="minorEastAsia"/>
          <w:lang w:eastAsia="zh-CN"/>
        </w:rPr>
        <w:t xml:space="preserve"> include filtering, aggregation and anonymization.</w:t>
      </w:r>
    </w:p>
    <w:p w14:paraId="710FBC2B" w14:textId="77777777" w:rsidR="00CF68AD" w:rsidRPr="001D2F42" w:rsidRDefault="00CF68AD" w:rsidP="00596D9B">
      <w:pPr>
        <w:pStyle w:val="B1"/>
        <w:rPr>
          <w:rFonts w:eastAsiaTheme="minorEastAsia"/>
          <w:lang w:eastAsia="zh-CN"/>
        </w:rPr>
      </w:pPr>
      <w:r w:rsidRPr="001D2F42">
        <w:rPr>
          <w:rFonts w:eastAsiaTheme="minorEastAsia"/>
          <w:b/>
          <w:lang w:eastAsia="zh-CN"/>
        </w:rPr>
        <w:t>Telemetry database:</w:t>
      </w:r>
      <w:r w:rsidRPr="001D2F42">
        <w:rPr>
          <w:rFonts w:eastAsiaTheme="minorEastAsia" w:hint="eastAsia"/>
          <w:lang w:eastAsia="zh-CN"/>
        </w:rPr>
        <w:t xml:space="preserve"> </w:t>
      </w:r>
      <w:r w:rsidR="00BE292D" w:rsidRPr="001D2F42">
        <w:rPr>
          <w:rFonts w:eastAsiaTheme="minorEastAsia"/>
          <w:lang w:eastAsia="zh-CN"/>
        </w:rPr>
        <w:t xml:space="preserve">repository used to </w:t>
      </w:r>
      <w:r w:rsidRPr="001D2F42">
        <w:rPr>
          <w:rFonts w:eastAsiaTheme="minorEastAsia" w:hint="eastAsia"/>
          <w:lang w:eastAsia="zh-CN"/>
        </w:rPr>
        <w:t>store the data collected from data sources.</w:t>
      </w:r>
    </w:p>
    <w:p w14:paraId="03B29EE2" w14:textId="77777777" w:rsidR="00077728" w:rsidRPr="001D2F42" w:rsidRDefault="00077728" w:rsidP="00596D9B">
      <w:pPr>
        <w:pStyle w:val="B1"/>
        <w:rPr>
          <w:rFonts w:eastAsiaTheme="minorEastAsia"/>
          <w:lang w:eastAsia="zh-CN"/>
        </w:rPr>
      </w:pPr>
      <w:r w:rsidRPr="001D2F42">
        <w:rPr>
          <w:rFonts w:eastAsiaTheme="minorEastAsia"/>
          <w:b/>
          <w:lang w:eastAsia="zh-CN"/>
        </w:rPr>
        <w:t xml:space="preserve">Data Source: </w:t>
      </w:r>
      <w:r w:rsidR="000A1016" w:rsidRPr="001D2F42">
        <w:rPr>
          <w:rFonts w:eastAsiaTheme="minorEastAsia"/>
          <w:lang w:eastAsia="zh-CN"/>
        </w:rPr>
        <w:t>provides</w:t>
      </w:r>
      <w:r w:rsidRPr="001D2F42">
        <w:rPr>
          <w:rFonts w:eastAsiaTheme="minorEastAsia"/>
          <w:lang w:eastAsia="zh-CN"/>
        </w:rPr>
        <w:t xml:space="preserve"> the requested data to be captured, processed, and formatted in the network devices. For example, for the forwarding plane telemetry, the objects </w:t>
      </w:r>
      <w:r w:rsidR="003C7E74" w:rsidRPr="001D2F42">
        <w:rPr>
          <w:rFonts w:eastAsiaTheme="minorEastAsia"/>
          <w:lang w:eastAsia="zh-CN"/>
        </w:rPr>
        <w:t>could</w:t>
      </w:r>
      <w:r w:rsidRPr="001D2F42">
        <w:rPr>
          <w:rFonts w:eastAsiaTheme="minorEastAsia"/>
          <w:lang w:eastAsia="zh-CN"/>
        </w:rPr>
        <w:t xml:space="preserve"> include flow, packet and path</w:t>
      </w:r>
      <w:r w:rsidR="00C309D1" w:rsidRPr="001D2F42">
        <w:rPr>
          <w:rFonts w:eastAsiaTheme="minorEastAsia"/>
          <w:lang w:eastAsia="zh-CN"/>
        </w:rPr>
        <w:t xml:space="preserve"> and </w:t>
      </w:r>
      <w:r w:rsidR="003C0506" w:rsidRPr="001D2F42">
        <w:rPr>
          <w:rFonts w:eastAsiaTheme="minorEastAsia"/>
          <w:lang w:eastAsia="zh-CN"/>
        </w:rPr>
        <w:t xml:space="preserve">as an implementation option </w:t>
      </w:r>
      <w:r w:rsidR="00C309D1" w:rsidRPr="001D2F42">
        <w:rPr>
          <w:rFonts w:eastAsiaTheme="minorEastAsia"/>
          <w:lang w:eastAsia="zh-CN"/>
        </w:rPr>
        <w:t>data encoding</w:t>
      </w:r>
      <w:r w:rsidRPr="001D2F42">
        <w:rPr>
          <w:rFonts w:eastAsiaTheme="minorEastAsia" w:hint="eastAsia"/>
          <w:lang w:eastAsia="zh-CN"/>
        </w:rPr>
        <w:t>.</w:t>
      </w:r>
    </w:p>
    <w:p w14:paraId="7685EEE2" w14:textId="0D1B5CC5" w:rsidR="00EB25FF" w:rsidRPr="001D2F42" w:rsidRDefault="00EB25FF" w:rsidP="00596D9B">
      <w:pPr>
        <w:pStyle w:val="B1"/>
        <w:rPr>
          <w:rFonts w:eastAsiaTheme="minorEastAsia"/>
          <w:lang w:eastAsia="zh-CN"/>
        </w:rPr>
      </w:pPr>
      <w:r w:rsidRPr="001D2F42">
        <w:rPr>
          <w:rFonts w:eastAsiaTheme="minorEastAsia"/>
          <w:b/>
          <w:lang w:eastAsia="zh-CN"/>
        </w:rPr>
        <w:t xml:space="preserve">Configuration: </w:t>
      </w:r>
      <w:r w:rsidRPr="001D2F42">
        <w:rPr>
          <w:rFonts w:eastAsiaTheme="minorEastAsia"/>
          <w:lang w:eastAsia="zh-CN"/>
        </w:rPr>
        <w:t>is expe</w:t>
      </w:r>
      <w:r w:rsidR="003E6229" w:rsidRPr="001D2F42">
        <w:rPr>
          <w:rFonts w:eastAsiaTheme="minorEastAsia"/>
          <w:lang w:eastAsia="zh-CN"/>
        </w:rPr>
        <w:t>c</w:t>
      </w:r>
      <w:r w:rsidRPr="001D2F42">
        <w:rPr>
          <w:rFonts w:eastAsiaTheme="minorEastAsia"/>
          <w:lang w:eastAsia="zh-CN"/>
        </w:rPr>
        <w:t xml:space="preserve">ted </w:t>
      </w:r>
      <w:r w:rsidR="003E6229" w:rsidRPr="001D2F42">
        <w:rPr>
          <w:rFonts w:eastAsiaTheme="minorEastAsia"/>
          <w:lang w:eastAsia="zh-CN"/>
        </w:rPr>
        <w:t xml:space="preserve">to come </w:t>
      </w:r>
      <w:r w:rsidRPr="001D2F42">
        <w:rPr>
          <w:rFonts w:eastAsiaTheme="minorEastAsia"/>
          <w:lang w:eastAsia="zh-CN"/>
        </w:rPr>
        <w:t xml:space="preserve">from an </w:t>
      </w:r>
      <w:r w:rsidR="00635639" w:rsidRPr="001D2F42">
        <w:rPr>
          <w:rFonts w:eastAsiaTheme="minorEastAsia"/>
          <w:lang w:eastAsia="zh-CN"/>
        </w:rPr>
        <w:t>External</w:t>
      </w:r>
      <w:r w:rsidRPr="001D2F42">
        <w:rPr>
          <w:rFonts w:eastAsiaTheme="minorEastAsia"/>
          <w:lang w:eastAsia="zh-CN"/>
        </w:rPr>
        <w:t xml:space="preserve"> Source </w:t>
      </w:r>
      <w:r w:rsidR="003E6229" w:rsidRPr="001D2F42">
        <w:rPr>
          <w:rFonts w:eastAsiaTheme="minorEastAsia"/>
          <w:lang w:eastAsia="zh-CN"/>
        </w:rPr>
        <w:t xml:space="preserve">for example </w:t>
      </w:r>
      <w:r w:rsidRPr="001D2F42">
        <w:rPr>
          <w:rFonts w:eastAsiaTheme="minorEastAsia"/>
          <w:lang w:eastAsia="zh-CN"/>
        </w:rPr>
        <w:t>from other ENI</w:t>
      </w:r>
      <w:r w:rsidR="004E1643">
        <w:rPr>
          <w:rFonts w:eastAsiaTheme="minorEastAsia"/>
          <w:lang w:eastAsia="zh-CN"/>
        </w:rPr>
        <w:t xml:space="preserve"> </w:t>
      </w:r>
      <w:r w:rsidRPr="001D2F42">
        <w:rPr>
          <w:rFonts w:eastAsiaTheme="minorEastAsia"/>
          <w:lang w:eastAsia="zh-CN"/>
        </w:rPr>
        <w:t xml:space="preserve">or OSS </w:t>
      </w:r>
      <w:r w:rsidR="00A6502B" w:rsidRPr="001D2F42">
        <w:rPr>
          <w:rFonts w:eastAsiaTheme="minorEastAsia"/>
          <w:lang w:eastAsia="zh-CN"/>
        </w:rPr>
        <w:t>functions</w:t>
      </w:r>
      <w:r w:rsidR="003E6229" w:rsidRPr="001D2F42">
        <w:rPr>
          <w:rFonts w:eastAsiaTheme="minorEastAsia"/>
          <w:lang w:eastAsia="zh-CN"/>
        </w:rPr>
        <w:t xml:space="preserve">. The OSS </w:t>
      </w:r>
      <w:r w:rsidR="003C7E74" w:rsidRPr="001D2F42">
        <w:rPr>
          <w:rFonts w:eastAsiaTheme="minorEastAsia"/>
          <w:lang w:eastAsia="zh-CN"/>
        </w:rPr>
        <w:t>could</w:t>
      </w:r>
      <w:r w:rsidR="00BF486F" w:rsidRPr="001D2F42">
        <w:rPr>
          <w:rFonts w:eastAsiaTheme="minorEastAsia"/>
          <w:lang w:eastAsia="zh-CN"/>
        </w:rPr>
        <w:t xml:space="preserve"> include the T</w:t>
      </w:r>
      <w:r w:rsidR="003E6229" w:rsidRPr="001D2F42">
        <w:rPr>
          <w:rFonts w:eastAsiaTheme="minorEastAsia"/>
          <w:lang w:eastAsia="zh-CN"/>
        </w:rPr>
        <w:t>elemetry Data User hence there are two options for the input of the Configuration.</w:t>
      </w:r>
    </w:p>
    <w:p w14:paraId="0B2A4971" w14:textId="77777777" w:rsidR="00A80DB9" w:rsidRPr="001D2F42" w:rsidRDefault="00104D27" w:rsidP="00E21CF8">
      <w:pPr>
        <w:pStyle w:val="Heading5"/>
        <w:rPr>
          <w:rFonts w:eastAsia="SimSun"/>
          <w:lang w:eastAsia="zh-CN"/>
        </w:rPr>
      </w:pPr>
      <w:bookmarkStart w:id="647" w:name="_Toc132623182"/>
      <w:bookmarkStart w:id="648" w:name="_Toc132626977"/>
      <w:bookmarkStart w:id="649" w:name="_Toc132627120"/>
      <w:bookmarkStart w:id="650" w:name="_Toc134099299"/>
      <w:bookmarkStart w:id="651" w:name="_Toc134100276"/>
      <w:bookmarkStart w:id="652" w:name="_Toc160781580"/>
      <w:r w:rsidRPr="001D2F42">
        <w:rPr>
          <w:rFonts w:eastAsia="SimSun" w:hint="eastAsia"/>
          <w:lang w:eastAsia="zh-CN"/>
        </w:rPr>
        <w:t>5.</w:t>
      </w:r>
      <w:r w:rsidR="00F74F44" w:rsidRPr="001D2F42">
        <w:rPr>
          <w:rFonts w:eastAsia="SimSun"/>
          <w:lang w:eastAsia="zh-CN"/>
        </w:rPr>
        <w:t>4</w:t>
      </w:r>
      <w:r w:rsidRPr="001D2F42">
        <w:rPr>
          <w:rFonts w:eastAsia="SimSun" w:hint="eastAsia"/>
          <w:lang w:eastAsia="zh-CN"/>
        </w:rPr>
        <w:t>.</w:t>
      </w:r>
      <w:r w:rsidR="00E30F12" w:rsidRPr="001D2F42">
        <w:rPr>
          <w:rFonts w:eastAsia="SimSun"/>
          <w:lang w:eastAsia="zh-CN"/>
        </w:rPr>
        <w:t>3</w:t>
      </w:r>
      <w:r w:rsidRPr="001D2F42">
        <w:rPr>
          <w:rFonts w:eastAsia="SimSun" w:hint="eastAsia"/>
          <w:lang w:eastAsia="zh-CN"/>
        </w:rPr>
        <w:t>.</w:t>
      </w:r>
      <w:r w:rsidR="00E30F12" w:rsidRPr="001D2F42">
        <w:rPr>
          <w:rFonts w:eastAsia="SimSun"/>
          <w:lang w:eastAsia="zh-CN"/>
        </w:rPr>
        <w:t>3.2</w:t>
      </w:r>
      <w:r w:rsidR="005F6C24" w:rsidRPr="001D2F42">
        <w:tab/>
      </w:r>
      <w:r w:rsidR="00681C0C" w:rsidRPr="001D2F42">
        <w:rPr>
          <w:rFonts w:eastAsia="SimSun" w:hint="eastAsia"/>
          <w:lang w:eastAsia="zh-CN"/>
        </w:rPr>
        <w:t>Resource Telemetry</w:t>
      </w:r>
      <w:bookmarkEnd w:id="647"/>
      <w:bookmarkEnd w:id="648"/>
      <w:bookmarkEnd w:id="649"/>
      <w:bookmarkEnd w:id="650"/>
      <w:bookmarkEnd w:id="651"/>
      <w:bookmarkEnd w:id="652"/>
    </w:p>
    <w:p w14:paraId="705038E8" w14:textId="77777777" w:rsidR="0083045A" w:rsidRPr="001D2F42" w:rsidRDefault="0083045A" w:rsidP="004A3291">
      <w:r w:rsidRPr="001D2F42">
        <w:t xml:space="preserve">This </w:t>
      </w:r>
      <w:r w:rsidR="00EE1A9E" w:rsidRPr="001D2F42">
        <w:t>clause</w:t>
      </w:r>
      <w:r w:rsidRPr="001D2F42">
        <w:t xml:space="preserve"> describes telemetry techniques for data </w:t>
      </w:r>
      <w:r w:rsidR="00657B91" w:rsidRPr="001D2F42">
        <w:t xml:space="preserve">coming </w:t>
      </w:r>
      <w:r w:rsidRPr="001D2F42">
        <w:t>from across various available resources.</w:t>
      </w:r>
    </w:p>
    <w:p w14:paraId="50A419B6" w14:textId="77777777" w:rsidR="0083045A" w:rsidRPr="001D2F42" w:rsidRDefault="0083045A" w:rsidP="004A3291">
      <w:r w:rsidRPr="001D2F42">
        <w:t>In a lifecycle managed infrastructure, resources generate multiple data sets for machine learning and Big Data analytics</w:t>
      </w:r>
      <w:r w:rsidR="007E7536" w:rsidRPr="001D2F42">
        <w:noBreakHyphen/>
      </w:r>
      <w:r w:rsidRPr="001D2F42">
        <w:t xml:space="preserve">based systems. For data collection, extraction and subscription mechanisms to effectively retrieve resource telemetry, it is crucial to </w:t>
      </w:r>
      <w:r w:rsidR="008D464C" w:rsidRPr="001D2F42">
        <w:t>extract data from</w:t>
      </w:r>
      <w:r w:rsidR="00073E6B" w:rsidRPr="001D2F42">
        <w:t xml:space="preserve"> </w:t>
      </w:r>
      <w:r w:rsidRPr="001D2F42">
        <w:t>various sources of resource telemetry available across the infrastructure.</w:t>
      </w:r>
      <w:r w:rsidR="006A1E33" w:rsidRPr="001D2F42">
        <w:t xml:space="preserve"> </w:t>
      </w:r>
      <w:r w:rsidR="006A1E33" w:rsidRPr="001D2F42">
        <w:rPr>
          <w:rFonts w:eastAsia="Calibri"/>
          <w:lang w:eastAsia="en-GB"/>
        </w:rPr>
        <w:t>Communication across the infrastructure resources is crucial for efficient operations, where correlation between the collected data across these resources is needed.</w:t>
      </w:r>
    </w:p>
    <w:p w14:paraId="427B37A7" w14:textId="77777777" w:rsidR="0083045A" w:rsidRPr="001D2F42" w:rsidRDefault="00DD0FC5" w:rsidP="00C66EA2">
      <w:pPr>
        <w:pStyle w:val="FL"/>
      </w:pPr>
      <w:r w:rsidRPr="001D2F42">
        <w:object w:dxaOrig="6550" w:dyaOrig="3180" w14:anchorId="5C3A8830">
          <v:shape id="_x0000_i1027" type="#_x0000_t75" style="width:323.85pt;height:158.65pt" o:ole="">
            <v:imagedata r:id="rId37" o:title=""/>
          </v:shape>
          <o:OLEObject Type="Embed" ProgID="Visio.Drawing.15" ShapeID="_x0000_i1027" DrawAspect="Content" ObjectID="_1771394305" r:id="rId38"/>
        </w:object>
      </w:r>
    </w:p>
    <w:p w14:paraId="0C12E806" w14:textId="77777777" w:rsidR="0083045A" w:rsidRPr="001D2F42" w:rsidRDefault="0083045A" w:rsidP="00EE1A9E">
      <w:pPr>
        <w:pStyle w:val="TF"/>
      </w:pPr>
      <w:r w:rsidRPr="001D2F42">
        <w:t>Figure 5-</w:t>
      </w:r>
      <w:r w:rsidR="00D509D4" w:rsidRPr="001D2F42">
        <w:rPr>
          <w:rFonts w:eastAsia="SimSun" w:hint="eastAsia"/>
          <w:lang w:eastAsia="zh-CN"/>
        </w:rPr>
        <w:t>4</w:t>
      </w:r>
      <w:r w:rsidRPr="001D2F42">
        <w:t>: Various infrastructure resources that generate telemetry data</w:t>
      </w:r>
    </w:p>
    <w:p w14:paraId="4C5BE64D" w14:textId="77777777" w:rsidR="0083045A" w:rsidRPr="001D2F42" w:rsidRDefault="0083045A" w:rsidP="00664F06">
      <w:pPr>
        <w:keepNext/>
        <w:keepLines/>
        <w:overflowPunct/>
        <w:autoSpaceDE/>
        <w:autoSpaceDN/>
        <w:adjustRightInd/>
        <w:spacing w:after="160" w:line="252" w:lineRule="auto"/>
        <w:textAlignment w:val="auto"/>
        <w:rPr>
          <w:rFonts w:eastAsia="Calibri"/>
          <w:lang w:eastAsia="en-GB"/>
        </w:rPr>
      </w:pPr>
      <w:r w:rsidRPr="001D2F42">
        <w:rPr>
          <w:rFonts w:eastAsia="Calibri"/>
          <w:lang w:eastAsia="en-GB"/>
        </w:rPr>
        <w:t xml:space="preserve">Below are the four resource descriptions </w:t>
      </w:r>
      <w:r w:rsidR="00657B91" w:rsidRPr="001D2F42">
        <w:rPr>
          <w:rFonts w:eastAsia="Calibri"/>
          <w:lang w:eastAsia="en-GB"/>
        </w:rPr>
        <w:t xml:space="preserve">for the forwarding (user) plane </w:t>
      </w:r>
      <w:r w:rsidRPr="001D2F42">
        <w:rPr>
          <w:rFonts w:eastAsia="Calibri"/>
          <w:lang w:eastAsia="en-GB"/>
        </w:rPr>
        <w:t xml:space="preserve">within the </w:t>
      </w:r>
      <w:r w:rsidR="0059560A" w:rsidRPr="001D2F42">
        <w:rPr>
          <w:rFonts w:eastAsia="Calibri"/>
          <w:lang w:eastAsia="en-GB"/>
        </w:rPr>
        <w:t>network device</w:t>
      </w:r>
      <w:r w:rsidRPr="001D2F42">
        <w:rPr>
          <w:rFonts w:eastAsia="Calibri"/>
          <w:lang w:eastAsia="en-GB"/>
        </w:rPr>
        <w:t>:</w:t>
      </w:r>
    </w:p>
    <w:p w14:paraId="7C9EF3AE" w14:textId="77777777" w:rsidR="0083045A" w:rsidRPr="001D2F42" w:rsidRDefault="0083045A" w:rsidP="00664F06">
      <w:pPr>
        <w:pStyle w:val="B1"/>
        <w:keepNext/>
        <w:keepLines/>
        <w:rPr>
          <w:rFonts w:eastAsia="Calibri"/>
          <w:lang w:eastAsia="en-GB"/>
        </w:rPr>
      </w:pPr>
      <w:r w:rsidRPr="001D2F42">
        <w:rPr>
          <w:rFonts w:eastAsia="Calibri"/>
          <w:b/>
          <w:bCs/>
          <w:lang w:eastAsia="en-GB"/>
        </w:rPr>
        <w:t xml:space="preserve">Data Collection from </w:t>
      </w:r>
      <w:r w:rsidR="00552B97" w:rsidRPr="001D2F42">
        <w:rPr>
          <w:rFonts w:eastAsia="Calibri"/>
          <w:b/>
          <w:bCs/>
          <w:lang w:eastAsia="en-GB"/>
        </w:rPr>
        <w:t xml:space="preserve">non-reconfigurable </w:t>
      </w:r>
      <w:r w:rsidRPr="001D2F42">
        <w:rPr>
          <w:rFonts w:eastAsia="Calibri"/>
          <w:b/>
          <w:bCs/>
          <w:lang w:eastAsia="en-GB"/>
        </w:rPr>
        <w:t>Hardware Resources:</w:t>
      </w:r>
      <w:r w:rsidRPr="001D2F42">
        <w:rPr>
          <w:rFonts w:eastAsia="Calibri"/>
          <w:lang w:eastAsia="en-GB"/>
        </w:rPr>
        <w:t xml:space="preserve"> telemetry agents that extract data from</w:t>
      </w:r>
      <w:r w:rsidR="00B70584" w:rsidRPr="001D2F42">
        <w:rPr>
          <w:rFonts w:eastAsia="Calibri"/>
          <w:lang w:eastAsia="en-GB"/>
        </w:rPr>
        <w:t xml:space="preserve"> the hardware resources of</w:t>
      </w:r>
      <w:r w:rsidR="008D464C" w:rsidRPr="001D2F42">
        <w:rPr>
          <w:rFonts w:eastAsia="Calibri"/>
          <w:lang w:eastAsia="en-GB"/>
        </w:rPr>
        <w:t xml:space="preserve"> a</w:t>
      </w:r>
      <w:r w:rsidRPr="001D2F42">
        <w:rPr>
          <w:rFonts w:eastAsia="Calibri"/>
          <w:lang w:eastAsia="en-GB"/>
        </w:rPr>
        <w:t xml:space="preserve"> </w:t>
      </w:r>
      <w:r w:rsidR="0059560A" w:rsidRPr="001D2F42">
        <w:rPr>
          <w:rFonts w:eastAsia="Calibri"/>
          <w:lang w:eastAsia="en-GB"/>
        </w:rPr>
        <w:t xml:space="preserve">network device </w:t>
      </w:r>
      <w:r w:rsidRPr="001D2F42">
        <w:rPr>
          <w:rFonts w:eastAsia="Calibri"/>
          <w:lang w:eastAsia="en-GB"/>
        </w:rPr>
        <w:t xml:space="preserve">need to be efficient, performant </w:t>
      </w:r>
      <w:r w:rsidR="00FA071C" w:rsidRPr="001D2F42">
        <w:rPr>
          <w:rFonts w:eastAsia="Calibri"/>
          <w:lang w:eastAsia="en-GB"/>
        </w:rPr>
        <w:t xml:space="preserve">and </w:t>
      </w:r>
      <w:r w:rsidRPr="001D2F42">
        <w:rPr>
          <w:rFonts w:eastAsia="Calibri"/>
          <w:lang w:eastAsia="en-GB"/>
        </w:rPr>
        <w:t xml:space="preserve">sensitive to latency in order to obtain </w:t>
      </w:r>
      <w:r w:rsidR="00FA071C" w:rsidRPr="001D2F42">
        <w:rPr>
          <w:rFonts w:eastAsia="Calibri"/>
          <w:lang w:eastAsia="en-GB"/>
        </w:rPr>
        <w:t xml:space="preserve">the desired </w:t>
      </w:r>
      <w:r w:rsidRPr="001D2F42">
        <w:rPr>
          <w:rFonts w:eastAsia="Calibri"/>
          <w:lang w:eastAsia="en-GB"/>
        </w:rPr>
        <w:t xml:space="preserve">set of hardware metrics. To obtain actionable insights from </w:t>
      </w:r>
      <w:r w:rsidR="0059560A" w:rsidRPr="001D2F42">
        <w:rPr>
          <w:rFonts w:eastAsia="Calibri"/>
          <w:lang w:eastAsia="en-GB"/>
        </w:rPr>
        <w:t>static hardware resources</w:t>
      </w:r>
      <w:r w:rsidRPr="001D2F42">
        <w:rPr>
          <w:rFonts w:eastAsia="Calibri"/>
          <w:lang w:eastAsia="en-GB"/>
        </w:rPr>
        <w:t xml:space="preserve"> require</w:t>
      </w:r>
      <w:r w:rsidR="00FA071C" w:rsidRPr="001D2F42">
        <w:rPr>
          <w:rFonts w:eastAsia="Calibri"/>
          <w:lang w:eastAsia="en-GB"/>
        </w:rPr>
        <w:t>s</w:t>
      </w:r>
      <w:r w:rsidRPr="001D2F42">
        <w:rPr>
          <w:rFonts w:eastAsia="Calibri"/>
          <w:lang w:eastAsia="en-GB"/>
        </w:rPr>
        <w:t xml:space="preserve"> the collector and analytics agent to be sensitive to performance. Use cases like power savings, last level cache management</w:t>
      </w:r>
      <w:r w:rsidRPr="000A773A">
        <w:rPr>
          <w:rFonts w:eastAsia="Calibri"/>
          <w:lang w:eastAsia="en-GB"/>
        </w:rPr>
        <w:t>, etc.</w:t>
      </w:r>
      <w:r w:rsidRPr="001D2F42">
        <w:rPr>
          <w:rFonts w:eastAsia="Calibri"/>
          <w:lang w:eastAsia="en-GB"/>
        </w:rPr>
        <w:t xml:space="preserve">, that impact network packet latency heavily rely on key hardware resource telemetry to be consumed </w:t>
      </w:r>
      <w:r w:rsidR="00FA071C" w:rsidRPr="001D2F42">
        <w:rPr>
          <w:rFonts w:eastAsia="Calibri"/>
          <w:lang w:eastAsia="en-GB"/>
        </w:rPr>
        <w:t xml:space="preserve">and </w:t>
      </w:r>
      <w:r w:rsidRPr="001D2F42">
        <w:rPr>
          <w:rFonts w:eastAsia="Calibri"/>
          <w:lang w:eastAsia="en-GB"/>
        </w:rPr>
        <w:t xml:space="preserve">analyzed for actionable insights by analytics systems </w:t>
      </w:r>
      <w:r w:rsidR="00FA071C" w:rsidRPr="001D2F42">
        <w:rPr>
          <w:rFonts w:eastAsia="Calibri"/>
          <w:lang w:eastAsia="en-GB"/>
        </w:rPr>
        <w:t xml:space="preserve">trough the use of </w:t>
      </w:r>
      <w:r w:rsidRPr="001D2F42">
        <w:rPr>
          <w:rFonts w:eastAsia="Calibri"/>
          <w:lang w:eastAsia="en-GB"/>
        </w:rPr>
        <w:t xml:space="preserve">machine learning algorithms which digest the telemetry. </w:t>
      </w:r>
      <w:r w:rsidR="00DE6D21" w:rsidRPr="001D2F42">
        <w:rPr>
          <w:rFonts w:eastAsia="SimSun"/>
          <w:lang w:eastAsia="zh-CN"/>
        </w:rPr>
        <w:t>E</w:t>
      </w:r>
      <w:r w:rsidR="00DE6D21" w:rsidRPr="001D2F42">
        <w:rPr>
          <w:rFonts w:eastAsia="Calibri"/>
          <w:lang w:eastAsia="en-GB"/>
        </w:rPr>
        <w:t xml:space="preserve">vent monitoring tools enable action to be taken on one or more of a series of points. These types of tools typically provide streaming data that </w:t>
      </w:r>
      <w:r w:rsidR="003C7E74" w:rsidRPr="001D2F42">
        <w:rPr>
          <w:rFonts w:eastAsia="Calibri"/>
          <w:lang w:eastAsia="en-GB"/>
        </w:rPr>
        <w:t>could</w:t>
      </w:r>
      <w:r w:rsidR="00DE6D21" w:rsidRPr="001D2F42">
        <w:rPr>
          <w:rFonts w:eastAsia="Calibri"/>
          <w:lang w:eastAsia="en-GB"/>
        </w:rPr>
        <w:t xml:space="preserve"> optionally be pre</w:t>
      </w:r>
      <w:r w:rsidR="007E7536" w:rsidRPr="001D2F42">
        <w:rPr>
          <w:rFonts w:eastAsia="Calibri"/>
          <w:lang w:eastAsia="en-GB"/>
        </w:rPr>
        <w:noBreakHyphen/>
      </w:r>
      <w:r w:rsidR="00DE6D21" w:rsidRPr="001D2F42">
        <w:rPr>
          <w:rFonts w:eastAsia="Calibri"/>
          <w:lang w:eastAsia="en-GB"/>
        </w:rPr>
        <w:t>processed (</w:t>
      </w:r>
      <w:r w:rsidR="00596D9B" w:rsidRPr="001D2F42">
        <w:rPr>
          <w:rFonts w:eastAsia="Calibri"/>
          <w:lang w:eastAsia="en-GB"/>
        </w:rPr>
        <w:t>e.g.</w:t>
      </w:r>
      <w:r w:rsidR="00DE6D21" w:rsidRPr="001D2F42">
        <w:rPr>
          <w:rFonts w:eastAsia="Calibri"/>
          <w:lang w:eastAsia="en-GB"/>
        </w:rPr>
        <w:t xml:space="preserve"> aggregated, correlated, or have calculations done on them).</w:t>
      </w:r>
      <w:r w:rsidRPr="001D2F42">
        <w:rPr>
          <w:rFonts w:eastAsia="Calibri"/>
          <w:lang w:eastAsia="en-GB"/>
        </w:rPr>
        <w:t xml:space="preserve"> </w:t>
      </w:r>
      <w:r w:rsidR="00DE6D21" w:rsidRPr="001D2F42">
        <w:rPr>
          <w:rFonts w:eastAsia="Calibri"/>
          <w:lang w:eastAsia="en-GB"/>
        </w:rPr>
        <w:t xml:space="preserve">Another example </w:t>
      </w:r>
      <w:r w:rsidR="00B70584" w:rsidRPr="001D2F42">
        <w:rPr>
          <w:rFonts w:eastAsia="Calibri"/>
          <w:lang w:eastAsia="en-GB"/>
        </w:rPr>
        <w:t>would be a system that</w:t>
      </w:r>
      <w:r w:rsidR="00DE6D21" w:rsidRPr="001D2F42">
        <w:rPr>
          <w:rFonts w:eastAsia="Calibri"/>
          <w:lang w:eastAsia="en-GB"/>
        </w:rPr>
        <w:t xml:space="preserve"> provides reports on memory and network usage, disk usage, and other counter-orientated statistics by polling at a specified time inter</w:t>
      </w:r>
      <w:r w:rsidR="00B70584" w:rsidRPr="001D2F42">
        <w:rPr>
          <w:rFonts w:eastAsia="Calibri"/>
          <w:lang w:eastAsia="en-GB"/>
        </w:rPr>
        <w:t>v</w:t>
      </w:r>
      <w:r w:rsidR="00DE6D21" w:rsidRPr="001D2F42">
        <w:rPr>
          <w:rFonts w:eastAsia="Calibri"/>
          <w:lang w:eastAsia="en-GB"/>
        </w:rPr>
        <w:t xml:space="preserve">al. </w:t>
      </w:r>
      <w:r w:rsidR="00EC349E" w:rsidRPr="001D2F42">
        <w:rPr>
          <w:rFonts w:eastAsia="Calibri"/>
          <w:lang w:eastAsia="en-GB"/>
        </w:rPr>
        <w:t xml:space="preserve">In addition, </w:t>
      </w:r>
      <w:r w:rsidR="00DE6D21" w:rsidRPr="001D2F42">
        <w:rPr>
          <w:rFonts w:eastAsia="Calibri"/>
          <w:lang w:eastAsia="en-GB"/>
        </w:rPr>
        <w:t>event traces</w:t>
      </w:r>
      <w:r w:rsidR="00EC349E" w:rsidRPr="001D2F42">
        <w:rPr>
          <w:rFonts w:eastAsia="Calibri"/>
          <w:lang w:eastAsia="en-GB"/>
        </w:rPr>
        <w:t xml:space="preserve"> could also be provided</w:t>
      </w:r>
      <w:r w:rsidRPr="001D2F42">
        <w:rPr>
          <w:rFonts w:eastAsia="Calibri"/>
          <w:lang w:eastAsia="en-GB"/>
        </w:rPr>
        <w:t>.</w:t>
      </w:r>
    </w:p>
    <w:p w14:paraId="78F76700" w14:textId="77777777" w:rsidR="00A74ADC" w:rsidRPr="001D2F42" w:rsidRDefault="00A74ADC" w:rsidP="00596D9B">
      <w:pPr>
        <w:pStyle w:val="NO"/>
        <w:rPr>
          <w:rFonts w:eastAsia="Calibri"/>
          <w:lang w:eastAsia="en-GB"/>
        </w:rPr>
      </w:pPr>
      <w:r w:rsidRPr="001D2F42">
        <w:rPr>
          <w:rFonts w:eastAsia="Calibri"/>
          <w:lang w:eastAsia="en-GB"/>
        </w:rPr>
        <w:t>NOTE:</w:t>
      </w:r>
      <w:r w:rsidR="00596D9B" w:rsidRPr="001D2F42">
        <w:rPr>
          <w:rFonts w:eastAsia="Calibri"/>
          <w:lang w:eastAsia="en-GB"/>
        </w:rPr>
        <w:tab/>
      </w:r>
      <w:r w:rsidRPr="001D2F42">
        <w:rPr>
          <w:rFonts w:eastAsia="Calibri"/>
          <w:lang w:eastAsia="en-GB"/>
        </w:rPr>
        <w:t>Agentless Telemetry is for study in a later release.</w:t>
      </w:r>
    </w:p>
    <w:p w14:paraId="46375087" w14:textId="77777777" w:rsidR="004505A2" w:rsidRPr="001D2F42" w:rsidRDefault="0083045A" w:rsidP="00A30C34">
      <w:pPr>
        <w:pStyle w:val="B1"/>
        <w:keepNext/>
        <w:keepLines/>
        <w:rPr>
          <w:rFonts w:eastAsia="Calibri"/>
          <w:lang w:eastAsia="en-GB"/>
        </w:rPr>
      </w:pPr>
      <w:r w:rsidRPr="001D2F42">
        <w:rPr>
          <w:rFonts w:eastAsia="Calibri"/>
          <w:b/>
          <w:bCs/>
          <w:lang w:eastAsia="en-GB"/>
        </w:rPr>
        <w:t>Data Collection from Reconfigurable Hardware Resources:</w:t>
      </w:r>
      <w:r w:rsidRPr="001D2F42">
        <w:rPr>
          <w:rFonts w:eastAsia="Calibri"/>
          <w:lang w:eastAsia="en-GB"/>
        </w:rPr>
        <w:t xml:space="preserve"> hardware accelerators, software defined</w:t>
      </w:r>
      <w:r w:rsidR="00E23A83" w:rsidRPr="001D2F42">
        <w:rPr>
          <w:rFonts w:eastAsia="Calibri"/>
          <w:lang w:eastAsia="en-GB"/>
        </w:rPr>
        <w:t xml:space="preserve"> </w:t>
      </w:r>
      <w:r w:rsidRPr="001D2F42">
        <w:rPr>
          <w:rFonts w:eastAsia="Calibri"/>
          <w:lang w:eastAsia="en-GB"/>
        </w:rPr>
        <w:t>hardware and real-time reconfigurable hardware are increasingly common across software defined infrastructure. Data collection from these resources requires the collectors to be sensitive to changes in hardware configuration</w:t>
      </w:r>
      <w:r w:rsidR="00F10413" w:rsidRPr="001D2F42">
        <w:rPr>
          <w:rFonts w:eastAsia="Calibri"/>
          <w:lang w:eastAsia="en-GB"/>
        </w:rPr>
        <w:t xml:space="preserve">, which </w:t>
      </w:r>
      <w:r w:rsidR="003C7E74" w:rsidRPr="001D2F42">
        <w:rPr>
          <w:rFonts w:eastAsia="Calibri"/>
          <w:lang w:eastAsia="en-GB"/>
        </w:rPr>
        <w:t>could</w:t>
      </w:r>
      <w:r w:rsidR="00F10413" w:rsidRPr="001D2F42">
        <w:rPr>
          <w:rFonts w:eastAsia="Calibri"/>
          <w:lang w:eastAsia="en-GB"/>
        </w:rPr>
        <w:t xml:space="preserve"> be conveyed in </w:t>
      </w:r>
      <w:r w:rsidR="00A6502B" w:rsidRPr="001D2F42">
        <w:rPr>
          <w:rFonts w:eastAsia="Calibri"/>
          <w:lang w:eastAsia="en-GB"/>
        </w:rPr>
        <w:t>metadata</w:t>
      </w:r>
      <w:r w:rsidR="00F10413" w:rsidRPr="001D2F42">
        <w:rPr>
          <w:rFonts w:eastAsia="Calibri"/>
          <w:lang w:eastAsia="en-GB"/>
        </w:rPr>
        <w:t>,</w:t>
      </w:r>
      <w:r w:rsidRPr="001D2F42">
        <w:rPr>
          <w:rFonts w:eastAsia="Calibri"/>
          <w:lang w:eastAsia="en-GB"/>
        </w:rPr>
        <w:t xml:space="preserve"> and export out the data in real time in order to facilitate actionable insights.</w:t>
      </w:r>
      <w:r w:rsidR="00F10413" w:rsidRPr="001D2F42">
        <w:rPr>
          <w:rFonts w:eastAsia="Calibri"/>
          <w:lang w:eastAsia="en-GB"/>
        </w:rPr>
        <w:t xml:space="preserve"> </w:t>
      </w:r>
      <w:r w:rsidR="004505A2" w:rsidRPr="001D2F42">
        <w:rPr>
          <w:rFonts w:eastAsia="SimSun" w:hint="eastAsia"/>
          <w:lang w:eastAsia="zh-CN"/>
        </w:rPr>
        <w:t>Spe</w:t>
      </w:r>
      <w:r w:rsidR="004505A2" w:rsidRPr="001D2F42">
        <w:rPr>
          <w:rFonts w:eastAsia="SimSun"/>
          <w:lang w:eastAsia="zh-CN"/>
        </w:rPr>
        <w:t>cifications</w:t>
      </w:r>
      <w:r w:rsidR="004505A2" w:rsidRPr="001D2F42">
        <w:rPr>
          <w:rFonts w:eastAsia="SimSun" w:hint="eastAsia"/>
          <w:lang w:eastAsia="zh-CN"/>
        </w:rPr>
        <w:t xml:space="preserve"> for hardware such as t</w:t>
      </w:r>
      <w:r w:rsidR="004505A2" w:rsidRPr="001D2F42">
        <w:rPr>
          <w:rFonts w:eastAsia="SimSun"/>
          <w:lang w:eastAsia="zh-CN"/>
        </w:rPr>
        <w:t>he Intelligent Platform Management Interface</w:t>
      </w:r>
      <w:r w:rsidR="004505A2" w:rsidRPr="001D2F42">
        <w:rPr>
          <w:rFonts w:eastAsia="SimSun" w:hint="eastAsia"/>
          <w:lang w:eastAsia="zh-CN"/>
        </w:rPr>
        <w:t xml:space="preserve"> </w:t>
      </w:r>
      <w:r w:rsidR="003C7E74" w:rsidRPr="001D2F42">
        <w:rPr>
          <w:rFonts w:eastAsia="SimSun" w:hint="eastAsia"/>
          <w:lang w:eastAsia="zh-CN"/>
        </w:rPr>
        <w:t>could</w:t>
      </w:r>
      <w:r w:rsidR="004505A2" w:rsidRPr="001D2F42">
        <w:rPr>
          <w:rFonts w:eastAsia="SimSun" w:hint="eastAsia"/>
          <w:lang w:eastAsia="zh-CN"/>
        </w:rPr>
        <w:t xml:space="preserve"> provide </w:t>
      </w:r>
      <w:r w:rsidR="004505A2" w:rsidRPr="001D2F42">
        <w:rPr>
          <w:rFonts w:eastAsia="SimSun"/>
          <w:lang w:eastAsia="zh-CN"/>
        </w:rPr>
        <w:t>al</w:t>
      </w:r>
      <w:r w:rsidR="00F10413" w:rsidRPr="001D2F42">
        <w:rPr>
          <w:rFonts w:eastAsia="SimSun"/>
          <w:lang w:eastAsia="zh-CN"/>
        </w:rPr>
        <w:t>ways available</w:t>
      </w:r>
      <w:r w:rsidR="004505A2" w:rsidRPr="001D2F42">
        <w:rPr>
          <w:rFonts w:eastAsia="SimSun"/>
          <w:lang w:eastAsia="zh-CN"/>
        </w:rPr>
        <w:t xml:space="preserve"> and real-time monitoring capabilities</w:t>
      </w:r>
      <w:r w:rsidR="004505A2" w:rsidRPr="001D2F42">
        <w:rPr>
          <w:rFonts w:eastAsia="SimSun" w:hint="eastAsia"/>
          <w:lang w:eastAsia="zh-CN"/>
        </w:rPr>
        <w:t>.</w:t>
      </w:r>
    </w:p>
    <w:p w14:paraId="531929AD" w14:textId="77777777" w:rsidR="0083045A" w:rsidRPr="001D2F42" w:rsidRDefault="0083045A" w:rsidP="00EE1A9E">
      <w:pPr>
        <w:pStyle w:val="B1"/>
        <w:rPr>
          <w:rFonts w:eastAsia="Calibri"/>
          <w:lang w:eastAsia="en-GB"/>
        </w:rPr>
      </w:pPr>
      <w:r w:rsidRPr="001D2F42">
        <w:rPr>
          <w:rFonts w:eastAsia="Calibri"/>
          <w:b/>
          <w:bCs/>
          <w:lang w:eastAsia="en-GB"/>
        </w:rPr>
        <w:t>Data Collection from Virtualized Resources:</w:t>
      </w:r>
      <w:r w:rsidRPr="001D2F42">
        <w:rPr>
          <w:rFonts w:eastAsia="Calibri"/>
          <w:lang w:eastAsia="en-GB"/>
        </w:rPr>
        <w:t xml:space="preserve"> </w:t>
      </w:r>
      <w:r w:rsidR="00422A75" w:rsidRPr="001D2F42">
        <w:rPr>
          <w:rFonts w:eastAsia="Calibri"/>
          <w:lang w:eastAsia="en-GB"/>
        </w:rPr>
        <w:t>d</w:t>
      </w:r>
      <w:r w:rsidRPr="001D2F42">
        <w:rPr>
          <w:rFonts w:eastAsia="Calibri"/>
          <w:lang w:eastAsia="en-GB"/>
        </w:rPr>
        <w:t xml:space="preserve">ata </w:t>
      </w:r>
      <w:r w:rsidR="004544B4" w:rsidRPr="001D2F42">
        <w:rPr>
          <w:rFonts w:eastAsia="Calibri"/>
          <w:lang w:eastAsia="en-GB"/>
        </w:rPr>
        <w:t xml:space="preserve">extracted </w:t>
      </w:r>
      <w:r w:rsidRPr="001D2F42">
        <w:rPr>
          <w:rFonts w:eastAsia="Calibri"/>
          <w:lang w:eastAsia="en-GB"/>
        </w:rPr>
        <w:t xml:space="preserve">from </w:t>
      </w:r>
      <w:r w:rsidR="004544B4" w:rsidRPr="001D2F42">
        <w:rPr>
          <w:rFonts w:eastAsia="Calibri"/>
          <w:lang w:eastAsia="en-GB"/>
        </w:rPr>
        <w:t xml:space="preserve">network devices like </w:t>
      </w:r>
      <w:r w:rsidRPr="001D2F42">
        <w:rPr>
          <w:rFonts w:eastAsia="Calibri"/>
          <w:lang w:eastAsia="en-GB"/>
        </w:rPr>
        <w:t>virtual switches, virtual routers, virtual machines</w:t>
      </w:r>
      <w:r w:rsidRPr="000A773A">
        <w:rPr>
          <w:rFonts w:eastAsia="Calibri"/>
          <w:lang w:eastAsia="en-GB"/>
        </w:rPr>
        <w:t>, etc.</w:t>
      </w:r>
      <w:r w:rsidRPr="001D2F42">
        <w:rPr>
          <w:rFonts w:eastAsia="Calibri"/>
          <w:lang w:eastAsia="en-GB"/>
        </w:rPr>
        <w:t xml:space="preserve">, </w:t>
      </w:r>
      <w:r w:rsidR="003C7E74" w:rsidRPr="001D2F42">
        <w:rPr>
          <w:rFonts w:eastAsia="Calibri"/>
          <w:lang w:eastAsia="en-GB"/>
        </w:rPr>
        <w:t>could</w:t>
      </w:r>
      <w:r w:rsidR="004544B4" w:rsidRPr="001D2F42">
        <w:rPr>
          <w:rFonts w:eastAsia="Calibri"/>
          <w:lang w:eastAsia="en-GB"/>
        </w:rPr>
        <w:t xml:space="preserve"> </w:t>
      </w:r>
      <w:r w:rsidR="00792DC2" w:rsidRPr="001D2F42">
        <w:rPr>
          <w:rFonts w:eastAsia="Calibri"/>
          <w:lang w:eastAsia="en-GB"/>
        </w:rPr>
        <w:t xml:space="preserve">provide </w:t>
      </w:r>
      <w:r w:rsidRPr="001D2F42">
        <w:rPr>
          <w:rFonts w:eastAsia="Calibri"/>
          <w:lang w:eastAsia="en-GB"/>
        </w:rPr>
        <w:t>key telemetry to feed into machine learning algorithms and Big Data analytics engines.</w:t>
      </w:r>
    </w:p>
    <w:p w14:paraId="0760BB80" w14:textId="03D6BFB8" w:rsidR="0083045A" w:rsidRPr="001D2F42" w:rsidRDefault="0083045A" w:rsidP="00EE1A9E">
      <w:pPr>
        <w:pStyle w:val="B1"/>
        <w:rPr>
          <w:rFonts w:eastAsia="Calibri"/>
          <w:lang w:eastAsia="en-GB"/>
        </w:rPr>
      </w:pPr>
      <w:r w:rsidRPr="001D2F42">
        <w:rPr>
          <w:rFonts w:eastAsia="Calibri"/>
          <w:b/>
          <w:bCs/>
          <w:lang w:eastAsia="en-GB"/>
        </w:rPr>
        <w:t xml:space="preserve">Data Collection from </w:t>
      </w:r>
      <w:r w:rsidR="00BF2F9D" w:rsidRPr="001D2F42">
        <w:rPr>
          <w:rFonts w:eastAsia="Calibri"/>
          <w:b/>
          <w:bCs/>
          <w:lang w:eastAsia="en-GB"/>
        </w:rPr>
        <w:t xml:space="preserve">Application </w:t>
      </w:r>
      <w:r w:rsidRPr="001D2F42">
        <w:rPr>
          <w:rFonts w:eastAsia="Calibri"/>
          <w:b/>
          <w:bCs/>
          <w:lang w:eastAsia="en-GB"/>
        </w:rPr>
        <w:t>Resource:</w:t>
      </w:r>
      <w:r w:rsidRPr="001D2F42">
        <w:rPr>
          <w:rFonts w:eastAsia="Calibri"/>
          <w:lang w:eastAsia="en-GB"/>
        </w:rPr>
        <w:t xml:space="preserve"> </w:t>
      </w:r>
      <w:r w:rsidR="00422A75" w:rsidRPr="001D2F42">
        <w:rPr>
          <w:rFonts w:eastAsia="Calibri"/>
          <w:lang w:eastAsia="en-GB"/>
        </w:rPr>
        <w:t>a</w:t>
      </w:r>
      <w:r w:rsidRPr="001D2F42">
        <w:rPr>
          <w:rFonts w:eastAsia="Calibri"/>
          <w:lang w:eastAsia="en-GB"/>
        </w:rPr>
        <w:t xml:space="preserve">pplications that utilize hardware and virtual resources </w:t>
      </w:r>
      <w:r w:rsidR="00451E70" w:rsidRPr="001D2F42">
        <w:rPr>
          <w:rFonts w:eastAsia="Calibri"/>
          <w:lang w:eastAsia="en-GB"/>
        </w:rPr>
        <w:t xml:space="preserve">in the network </w:t>
      </w:r>
      <w:r w:rsidRPr="001D2F42">
        <w:rPr>
          <w:rFonts w:eastAsia="Calibri"/>
          <w:lang w:eastAsia="en-GB"/>
        </w:rPr>
        <w:t>are necessary to expose relevant telemetry for exporting to data storage mechanisms.</w:t>
      </w:r>
      <w:r w:rsidR="00073E6B" w:rsidRPr="001D2F42">
        <w:rPr>
          <w:rFonts w:eastAsia="Calibri"/>
          <w:lang w:eastAsia="en-GB"/>
        </w:rPr>
        <w:t xml:space="preserve"> </w:t>
      </w:r>
      <w:r w:rsidR="00C85C4D" w:rsidRPr="001D2F42">
        <w:rPr>
          <w:rFonts w:eastAsia="Calibri"/>
          <w:lang w:eastAsia="en-GB"/>
        </w:rPr>
        <w:t xml:space="preserve">Application monitoring tools are crucial to gather relevant telemetry. Protocols such as </w:t>
      </w:r>
      <w:r w:rsidR="00C85C4D" w:rsidRPr="001D2F42">
        <w:rPr>
          <w:rFonts w:eastAsia="SimSun"/>
          <w:lang w:eastAsia="zh-CN"/>
        </w:rPr>
        <w:t xml:space="preserve">VNF Event Stream (VES)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REF_VNFEVENTSTREAMVES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21</w:t>
      </w:r>
      <w:r w:rsidR="00650D26" w:rsidRPr="004E0347">
        <w:rPr>
          <w:rFonts w:eastAsia="SimSun"/>
          <w:lang w:eastAsia="zh-CN"/>
        </w:rPr>
        <w:fldChar w:fldCharType="end"/>
      </w:r>
      <w:r w:rsidR="00650D26" w:rsidRPr="004E0347">
        <w:rPr>
          <w:rFonts w:eastAsia="SimSun"/>
          <w:lang w:eastAsia="zh-CN"/>
        </w:rPr>
        <w:t xml:space="preserve">] </w:t>
      </w:r>
      <w:r w:rsidR="00C85C4D" w:rsidRPr="001D2F42">
        <w:rPr>
          <w:rFonts w:eastAsia="Calibri"/>
          <w:lang w:eastAsia="en-GB"/>
        </w:rPr>
        <w:t>help to export the metrics in standardized formats.</w:t>
      </w:r>
    </w:p>
    <w:p w14:paraId="2505D553" w14:textId="77777777" w:rsidR="00451E70" w:rsidRPr="001D2F42" w:rsidRDefault="009F2648" w:rsidP="00E966E3">
      <w:pPr>
        <w:pStyle w:val="B1"/>
        <w:ind w:left="738" w:hanging="454"/>
        <w:rPr>
          <w:rFonts w:eastAsia="Calibri"/>
          <w:lang w:eastAsia="en-GB"/>
        </w:rPr>
      </w:pPr>
      <w:r w:rsidRPr="001D2F42">
        <w:rPr>
          <w:rFonts w:eastAsia="Calibri"/>
          <w:b/>
          <w:bCs/>
          <w:lang w:eastAsia="en-GB"/>
        </w:rPr>
        <w:t xml:space="preserve">Data Collection from </w:t>
      </w:r>
      <w:r w:rsidR="00782E37" w:rsidRPr="001D2F42">
        <w:rPr>
          <w:rFonts w:eastAsia="Calibri"/>
          <w:b/>
          <w:bCs/>
          <w:lang w:eastAsia="en-GB"/>
        </w:rPr>
        <w:t xml:space="preserve">Control and Management </w:t>
      </w:r>
      <w:r w:rsidRPr="001D2F42">
        <w:rPr>
          <w:rFonts w:eastAsia="Calibri"/>
          <w:b/>
          <w:bCs/>
          <w:lang w:eastAsia="en-GB"/>
        </w:rPr>
        <w:t>Resource</w:t>
      </w:r>
      <w:r w:rsidR="00782E37" w:rsidRPr="001D2F42">
        <w:rPr>
          <w:rFonts w:eastAsia="Calibri"/>
          <w:b/>
          <w:bCs/>
          <w:lang w:eastAsia="en-GB"/>
        </w:rPr>
        <w:t>s</w:t>
      </w:r>
      <w:r w:rsidRPr="001D2F42">
        <w:rPr>
          <w:rFonts w:eastAsia="Calibri"/>
          <w:b/>
          <w:bCs/>
          <w:lang w:eastAsia="en-GB"/>
        </w:rPr>
        <w:t xml:space="preserve">: </w:t>
      </w:r>
      <w:r w:rsidR="00422A75" w:rsidRPr="001D2F42">
        <w:rPr>
          <w:rFonts w:eastAsia="Calibri"/>
          <w:bCs/>
          <w:lang w:eastAsia="en-GB"/>
        </w:rPr>
        <w:t>c</w:t>
      </w:r>
      <w:r w:rsidR="009315FE" w:rsidRPr="001D2F42">
        <w:rPr>
          <w:rFonts w:eastAsia="Calibri"/>
          <w:bCs/>
          <w:lang w:eastAsia="en-GB"/>
        </w:rPr>
        <w:t xml:space="preserve">ontrol and </w:t>
      </w:r>
      <w:r w:rsidR="00422A75" w:rsidRPr="001D2F42">
        <w:rPr>
          <w:rFonts w:eastAsia="Calibri"/>
          <w:bCs/>
          <w:lang w:eastAsia="en-GB"/>
        </w:rPr>
        <w:t>m</w:t>
      </w:r>
      <w:r w:rsidR="000F7184" w:rsidRPr="001D2F42">
        <w:rPr>
          <w:rFonts w:eastAsia="Calibri"/>
          <w:bCs/>
          <w:lang w:eastAsia="en-GB"/>
        </w:rPr>
        <w:t xml:space="preserve">anagement </w:t>
      </w:r>
      <w:r w:rsidR="009315FE" w:rsidRPr="001D2F42">
        <w:rPr>
          <w:rFonts w:eastAsia="Calibri"/>
          <w:bCs/>
          <w:lang w:eastAsia="en-GB"/>
        </w:rPr>
        <w:t>also interact with network devices in order to accomplish the functionalities that are associated to them. However, in this case, the</w:t>
      </w:r>
      <w:r w:rsidR="000F7184" w:rsidRPr="001D2F42">
        <w:rPr>
          <w:rFonts w:eastAsia="Calibri"/>
          <w:bCs/>
          <w:lang w:eastAsia="en-GB"/>
        </w:rPr>
        <w:t>se</w:t>
      </w:r>
      <w:r w:rsidR="009315FE" w:rsidRPr="001D2F42">
        <w:rPr>
          <w:rFonts w:eastAsia="Calibri"/>
          <w:bCs/>
          <w:lang w:eastAsia="en-GB"/>
        </w:rPr>
        <w:t xml:space="preserve"> functionalities are not relevant per se, rather the data that </w:t>
      </w:r>
      <w:r w:rsidR="003C7E74" w:rsidRPr="001D2F42">
        <w:rPr>
          <w:rFonts w:eastAsia="Calibri"/>
          <w:bCs/>
          <w:lang w:eastAsia="en-GB"/>
        </w:rPr>
        <w:t>could</w:t>
      </w:r>
      <w:r w:rsidR="009315FE" w:rsidRPr="001D2F42">
        <w:rPr>
          <w:rFonts w:eastAsia="Calibri"/>
          <w:bCs/>
          <w:lang w:eastAsia="en-GB"/>
        </w:rPr>
        <w:t xml:space="preserve"> be collected from the protocols that carry it. </w:t>
      </w:r>
      <w:r w:rsidR="000F7184" w:rsidRPr="001D2F42">
        <w:rPr>
          <w:rFonts w:eastAsia="Calibri"/>
          <w:bCs/>
          <w:lang w:eastAsia="en-GB"/>
        </w:rPr>
        <w:t>Regarding those protocols as data r</w:t>
      </w:r>
      <w:r w:rsidR="009315FE" w:rsidRPr="001D2F42">
        <w:rPr>
          <w:rFonts w:eastAsia="Calibri"/>
          <w:bCs/>
          <w:lang w:eastAsia="en-GB"/>
        </w:rPr>
        <w:t>esources</w:t>
      </w:r>
      <w:r w:rsidR="000F7184" w:rsidRPr="001D2F42">
        <w:rPr>
          <w:rFonts w:eastAsia="Calibri"/>
          <w:bCs/>
          <w:lang w:eastAsia="en-GB"/>
        </w:rPr>
        <w:t xml:space="preserve"> it has to be considered that</w:t>
      </w:r>
      <w:r w:rsidR="000F7184" w:rsidRPr="001D2F42">
        <w:rPr>
          <w:rFonts w:eastAsia="Calibri"/>
          <w:b/>
          <w:bCs/>
          <w:lang w:eastAsia="en-GB"/>
        </w:rPr>
        <w:t xml:space="preserve"> </w:t>
      </w:r>
      <w:r w:rsidR="000F7184" w:rsidRPr="001D2F42">
        <w:rPr>
          <w:rFonts w:eastAsia="Calibri"/>
          <w:bCs/>
          <w:lang w:eastAsia="en-GB"/>
        </w:rPr>
        <w:t>l</w:t>
      </w:r>
      <w:r w:rsidR="009315FE" w:rsidRPr="001D2F42">
        <w:rPr>
          <w:rFonts w:eastAsia="Calibri"/>
          <w:lang w:eastAsia="en-GB"/>
        </w:rPr>
        <w:t xml:space="preserve">atency sensitive environments heavily rely on decision time </w:t>
      </w:r>
      <w:r w:rsidR="000F7184" w:rsidRPr="001D2F42">
        <w:rPr>
          <w:rFonts w:eastAsia="Calibri"/>
          <w:lang w:eastAsia="en-GB"/>
        </w:rPr>
        <w:t xml:space="preserve">spent </w:t>
      </w:r>
      <w:r w:rsidR="009315FE" w:rsidRPr="001D2F42">
        <w:rPr>
          <w:rFonts w:eastAsia="Calibri"/>
          <w:lang w:eastAsia="en-GB"/>
        </w:rPr>
        <w:t>by analytics</w:t>
      </w:r>
      <w:r w:rsidR="000F7184" w:rsidRPr="001D2F42">
        <w:rPr>
          <w:rFonts w:eastAsia="Calibri"/>
          <w:lang w:eastAsia="en-GB"/>
        </w:rPr>
        <w:t xml:space="preserve"> algorithms and enforcement time</w:t>
      </w:r>
      <w:r w:rsidR="009315FE" w:rsidRPr="001D2F42">
        <w:rPr>
          <w:rFonts w:eastAsia="Calibri"/>
          <w:lang w:eastAsia="en-GB"/>
        </w:rPr>
        <w:t xml:space="preserve">. </w:t>
      </w:r>
      <w:r w:rsidR="006A1E33" w:rsidRPr="001D2F42">
        <w:rPr>
          <w:rFonts w:eastAsia="Calibri"/>
          <w:lang w:eastAsia="en-GB"/>
        </w:rPr>
        <w:t>Moreover, r</w:t>
      </w:r>
      <w:r w:rsidR="009315FE" w:rsidRPr="001D2F42">
        <w:rPr>
          <w:rFonts w:eastAsia="Calibri"/>
          <w:lang w:eastAsia="en-GB"/>
        </w:rPr>
        <w:t>elevant interfaces into control and management layers help to extract important data about state and performance of these layers. Most environments have control and management resources allocated separately</w:t>
      </w:r>
      <w:r w:rsidR="006A1E33" w:rsidRPr="001D2F42">
        <w:rPr>
          <w:rFonts w:eastAsia="Calibri"/>
          <w:lang w:eastAsia="en-GB"/>
        </w:rPr>
        <w:t>.</w:t>
      </w:r>
    </w:p>
    <w:p w14:paraId="6BD590FD" w14:textId="77777777" w:rsidR="00234A8A" w:rsidRPr="001D2F42" w:rsidRDefault="00234A8A" w:rsidP="00E966E3">
      <w:pPr>
        <w:keepNext/>
        <w:keepLines/>
        <w:overflowPunct/>
        <w:autoSpaceDE/>
        <w:autoSpaceDN/>
        <w:adjustRightInd/>
        <w:spacing w:after="160" w:line="252" w:lineRule="auto"/>
        <w:textAlignment w:val="auto"/>
        <w:rPr>
          <w:rFonts w:eastAsia="Calibri"/>
          <w:lang w:eastAsia="en-GB"/>
        </w:rPr>
      </w:pPr>
      <w:r w:rsidRPr="001D2F42">
        <w:rPr>
          <w:rFonts w:eastAsia="Calibri"/>
          <w:lang w:eastAsia="en-GB"/>
        </w:rPr>
        <w:lastRenderedPageBreak/>
        <w:t xml:space="preserve">Analytics components and artificial intelligence </w:t>
      </w:r>
      <w:r w:rsidR="00043B5B" w:rsidRPr="001D2F42">
        <w:rPr>
          <w:rFonts w:eastAsia="Calibri"/>
          <w:lang w:eastAsia="en-GB"/>
        </w:rPr>
        <w:t xml:space="preserve">functions </w:t>
      </w:r>
      <w:r w:rsidRPr="001D2F42">
        <w:rPr>
          <w:rFonts w:eastAsia="Calibri"/>
          <w:lang w:eastAsia="en-GB"/>
        </w:rPr>
        <w:t xml:space="preserve">need to be aware of the interaction between various resources </w:t>
      </w:r>
      <w:r w:rsidR="00FA071C" w:rsidRPr="001D2F42">
        <w:rPr>
          <w:rFonts w:eastAsia="Calibri"/>
          <w:lang w:eastAsia="en-GB"/>
        </w:rPr>
        <w:t xml:space="preserve">and </w:t>
      </w:r>
      <w:r w:rsidRPr="001D2F42">
        <w:rPr>
          <w:rFonts w:eastAsia="Calibri"/>
          <w:lang w:eastAsia="en-GB"/>
        </w:rPr>
        <w:t>resource telemetry involved.</w:t>
      </w:r>
      <w:r w:rsidR="006268AA" w:rsidRPr="001D2F42">
        <w:rPr>
          <w:rFonts w:eastAsia="Calibri"/>
          <w:lang w:eastAsia="en-GB"/>
        </w:rPr>
        <w:t xml:space="preserve"> </w:t>
      </w:r>
      <w:r w:rsidR="00FA071C" w:rsidRPr="001D2F42">
        <w:rPr>
          <w:rFonts w:eastAsia="Calibri"/>
          <w:lang w:eastAsia="en-GB"/>
        </w:rPr>
        <w:t xml:space="preserve">The </w:t>
      </w:r>
      <w:r w:rsidR="00EE3383" w:rsidRPr="001D2F42">
        <w:rPr>
          <w:rFonts w:eastAsia="Calibri"/>
          <w:lang w:eastAsia="en-GB"/>
        </w:rPr>
        <w:t>n</w:t>
      </w:r>
      <w:r w:rsidRPr="001D2F42">
        <w:rPr>
          <w:rFonts w:eastAsia="Calibri"/>
          <w:lang w:eastAsia="en-GB"/>
        </w:rPr>
        <w:t xml:space="preserve">ature of interactions between various </w:t>
      </w:r>
      <w:r w:rsidR="00EE3383" w:rsidRPr="001D2F42">
        <w:rPr>
          <w:rFonts w:eastAsia="Calibri"/>
          <w:lang w:eastAsia="en-GB"/>
        </w:rPr>
        <w:t xml:space="preserve">types of </w:t>
      </w:r>
      <w:r w:rsidRPr="001D2F42">
        <w:rPr>
          <w:rFonts w:eastAsia="Calibri"/>
          <w:lang w:eastAsia="en-GB"/>
        </w:rPr>
        <w:t>resources are described below:</w:t>
      </w:r>
    </w:p>
    <w:p w14:paraId="7B2830D1" w14:textId="77777777" w:rsidR="00234A8A" w:rsidRPr="001D2F42" w:rsidRDefault="00043B5B" w:rsidP="00E966E3">
      <w:pPr>
        <w:pStyle w:val="B1"/>
        <w:keepNext/>
        <w:keepLines/>
        <w:rPr>
          <w:rFonts w:eastAsia="Calibri"/>
          <w:lang w:eastAsia="en-GB"/>
        </w:rPr>
      </w:pPr>
      <w:r w:rsidRPr="001D2F42">
        <w:rPr>
          <w:rFonts w:eastAsia="Calibri"/>
          <w:b/>
          <w:bCs/>
          <w:lang w:eastAsia="en-GB"/>
        </w:rPr>
        <w:t>Application</w:t>
      </w:r>
      <w:r w:rsidR="00234A8A" w:rsidRPr="001D2F42">
        <w:rPr>
          <w:rFonts w:eastAsia="Calibri"/>
          <w:b/>
          <w:bCs/>
          <w:lang w:eastAsia="en-GB"/>
        </w:rPr>
        <w:t xml:space="preserve"> </w:t>
      </w:r>
      <w:r w:rsidR="00FA071C" w:rsidRPr="001D2F42">
        <w:rPr>
          <w:rFonts w:eastAsia="Calibri"/>
          <w:b/>
          <w:bCs/>
          <w:lang w:eastAsia="en-GB"/>
        </w:rPr>
        <w:t xml:space="preserve">and </w:t>
      </w:r>
      <w:r w:rsidR="00234A8A" w:rsidRPr="001D2F42">
        <w:rPr>
          <w:rFonts w:eastAsia="Calibri"/>
          <w:b/>
          <w:bCs/>
          <w:lang w:eastAsia="en-GB"/>
        </w:rPr>
        <w:t>Virtualized Resources Interaction:</w:t>
      </w:r>
      <w:r w:rsidR="00234A8A" w:rsidRPr="001D2F42">
        <w:rPr>
          <w:rFonts w:eastAsia="Calibri"/>
          <w:lang w:eastAsia="en-GB"/>
        </w:rPr>
        <w:t xml:space="preserve"> </w:t>
      </w:r>
      <w:r w:rsidR="00422A75" w:rsidRPr="001D2F42">
        <w:rPr>
          <w:rFonts w:eastAsia="Calibri"/>
          <w:lang w:eastAsia="en-GB"/>
        </w:rPr>
        <w:t>n</w:t>
      </w:r>
      <w:r w:rsidR="00234A8A" w:rsidRPr="001D2F42">
        <w:rPr>
          <w:rFonts w:eastAsia="Calibri"/>
          <w:lang w:eastAsia="en-GB"/>
        </w:rPr>
        <w:t xml:space="preserve">etwork applications, deployed either in cloud native model or in virtual appliance model, need tight interaction </w:t>
      </w:r>
      <w:r w:rsidR="00FA071C" w:rsidRPr="001D2F42">
        <w:rPr>
          <w:rFonts w:eastAsia="Calibri"/>
          <w:lang w:eastAsia="en-GB"/>
        </w:rPr>
        <w:t xml:space="preserve">and </w:t>
      </w:r>
      <w:r w:rsidR="00234A8A" w:rsidRPr="001D2F42">
        <w:rPr>
          <w:rFonts w:eastAsia="Calibri"/>
          <w:lang w:eastAsia="en-GB"/>
        </w:rPr>
        <w:t>integration with virtual instances such as virtual switch, virtual router, virtual firewall, virtual load balancer</w:t>
      </w:r>
      <w:r w:rsidR="00234A8A" w:rsidRPr="000A773A">
        <w:rPr>
          <w:rFonts w:eastAsia="Calibri"/>
          <w:lang w:eastAsia="en-GB"/>
        </w:rPr>
        <w:t>, etc.</w:t>
      </w:r>
      <w:r w:rsidR="00234A8A" w:rsidRPr="001D2F42">
        <w:rPr>
          <w:rFonts w:eastAsia="Calibri"/>
          <w:lang w:eastAsia="en-GB"/>
        </w:rPr>
        <w:t xml:space="preserve"> Virtual resources heavily impact performance of software applications as software resources rely on virtualization layer to access various hardware resources and enforcement of control </w:t>
      </w:r>
      <w:r w:rsidR="00FA071C" w:rsidRPr="001D2F42">
        <w:rPr>
          <w:rFonts w:eastAsia="Calibri"/>
          <w:lang w:eastAsia="en-GB"/>
        </w:rPr>
        <w:t xml:space="preserve">and </w:t>
      </w:r>
      <w:r w:rsidR="00234A8A" w:rsidRPr="001D2F42">
        <w:rPr>
          <w:rFonts w:eastAsia="Calibri"/>
          <w:lang w:eastAsia="en-GB"/>
        </w:rPr>
        <w:t>management decisions.</w:t>
      </w:r>
    </w:p>
    <w:p w14:paraId="4FE5CC51" w14:textId="77777777" w:rsidR="00234A8A" w:rsidRPr="001D2F42" w:rsidRDefault="00234A8A" w:rsidP="00EE1A9E">
      <w:pPr>
        <w:pStyle w:val="B1"/>
        <w:rPr>
          <w:rFonts w:eastAsia="Calibri"/>
          <w:lang w:eastAsia="en-GB"/>
        </w:rPr>
      </w:pPr>
      <w:r w:rsidRPr="001D2F42">
        <w:rPr>
          <w:rFonts w:eastAsia="Calibri"/>
          <w:b/>
          <w:bCs/>
          <w:lang w:eastAsia="en-GB"/>
        </w:rPr>
        <w:t xml:space="preserve">Virtualized </w:t>
      </w:r>
      <w:r w:rsidR="00FA071C" w:rsidRPr="001D2F42">
        <w:rPr>
          <w:rFonts w:eastAsia="Calibri"/>
          <w:b/>
          <w:bCs/>
          <w:lang w:eastAsia="en-GB"/>
        </w:rPr>
        <w:t xml:space="preserve">and </w:t>
      </w:r>
      <w:r w:rsidRPr="001D2F42">
        <w:rPr>
          <w:rFonts w:eastAsia="Calibri"/>
          <w:b/>
          <w:bCs/>
          <w:lang w:eastAsia="en-GB"/>
        </w:rPr>
        <w:t>Hardware Resources Interaction:</w:t>
      </w:r>
      <w:r w:rsidRPr="001D2F42">
        <w:rPr>
          <w:rFonts w:eastAsia="Calibri"/>
          <w:lang w:eastAsia="en-GB"/>
        </w:rPr>
        <w:t xml:space="preserve"> </w:t>
      </w:r>
      <w:r w:rsidR="00422A75" w:rsidRPr="001D2F42">
        <w:rPr>
          <w:rFonts w:eastAsia="Calibri"/>
          <w:lang w:eastAsia="en-GB"/>
        </w:rPr>
        <w:t>h</w:t>
      </w:r>
      <w:r w:rsidRPr="001D2F42">
        <w:rPr>
          <w:rFonts w:eastAsia="Calibri"/>
          <w:lang w:eastAsia="en-GB"/>
        </w:rPr>
        <w:t xml:space="preserve">ypervisor plays an important role to provide tight integration between virtualized resources and various types of hardware resources. Leveraging telemetry from interactions across these two layers helps </w:t>
      </w:r>
      <w:r w:rsidR="00EE3383" w:rsidRPr="001D2F42">
        <w:rPr>
          <w:rFonts w:eastAsia="Calibri"/>
          <w:lang w:eastAsia="en-GB"/>
        </w:rPr>
        <w:t xml:space="preserve">to </w:t>
      </w:r>
      <w:r w:rsidRPr="001D2F42">
        <w:rPr>
          <w:rFonts w:eastAsia="Calibri"/>
          <w:lang w:eastAsia="en-GB"/>
        </w:rPr>
        <w:t xml:space="preserve">provide secure </w:t>
      </w:r>
      <w:r w:rsidR="00FA071C" w:rsidRPr="001D2F42">
        <w:rPr>
          <w:rFonts w:eastAsia="Calibri"/>
          <w:lang w:eastAsia="en-GB"/>
        </w:rPr>
        <w:t xml:space="preserve">and </w:t>
      </w:r>
      <w:r w:rsidRPr="001D2F42">
        <w:rPr>
          <w:rFonts w:eastAsia="Calibri"/>
          <w:lang w:eastAsia="en-GB"/>
        </w:rPr>
        <w:t>scalable solutions across various infrastructure management use cases. These interactions are often exposed via kernel calls, hypervisor metrics, kernel networking subsystem</w:t>
      </w:r>
      <w:r w:rsidRPr="000A773A">
        <w:rPr>
          <w:rFonts w:eastAsia="Calibri"/>
          <w:lang w:eastAsia="en-GB"/>
        </w:rPr>
        <w:t>, etc.</w:t>
      </w:r>
    </w:p>
    <w:p w14:paraId="3DDC2C26" w14:textId="77777777" w:rsidR="00234A8A" w:rsidRPr="001D2F42" w:rsidRDefault="00234A8A" w:rsidP="00EE1A9E">
      <w:pPr>
        <w:pStyle w:val="B1"/>
        <w:rPr>
          <w:rFonts w:eastAsia="Calibri"/>
          <w:lang w:eastAsia="en-GB"/>
        </w:rPr>
      </w:pPr>
      <w:r w:rsidRPr="001D2F42">
        <w:rPr>
          <w:rFonts w:eastAsia="Calibri"/>
          <w:b/>
          <w:bCs/>
          <w:lang w:eastAsia="en-GB"/>
        </w:rPr>
        <w:t xml:space="preserve">Static Hardware </w:t>
      </w:r>
      <w:r w:rsidR="00FA071C" w:rsidRPr="001D2F42">
        <w:rPr>
          <w:rFonts w:eastAsia="Calibri"/>
          <w:b/>
          <w:bCs/>
          <w:lang w:eastAsia="en-GB"/>
        </w:rPr>
        <w:t xml:space="preserve">and </w:t>
      </w:r>
      <w:r w:rsidRPr="001D2F42">
        <w:rPr>
          <w:rFonts w:eastAsia="Calibri"/>
          <w:b/>
          <w:bCs/>
          <w:lang w:eastAsia="en-GB"/>
        </w:rPr>
        <w:t>Reconfigurable Hardware Resources Interaction:</w:t>
      </w:r>
      <w:r w:rsidRPr="001D2F42">
        <w:rPr>
          <w:rFonts w:eastAsia="Calibri"/>
          <w:lang w:eastAsia="en-GB"/>
        </w:rPr>
        <w:t xml:space="preserve"> </w:t>
      </w:r>
      <w:r w:rsidR="00422A75" w:rsidRPr="001D2F42">
        <w:rPr>
          <w:rFonts w:eastAsia="Calibri"/>
          <w:lang w:eastAsia="en-GB"/>
        </w:rPr>
        <w:t>o</w:t>
      </w:r>
      <w:r w:rsidRPr="001D2F42">
        <w:rPr>
          <w:rFonts w:eastAsia="Calibri"/>
          <w:lang w:eastAsia="en-GB"/>
        </w:rPr>
        <w:t>ffloading the application functions at run</w:t>
      </w:r>
      <w:r w:rsidR="00EE3383" w:rsidRPr="001D2F42">
        <w:rPr>
          <w:rFonts w:eastAsia="Calibri"/>
          <w:lang w:eastAsia="en-GB"/>
        </w:rPr>
        <w:t xml:space="preserve"> </w:t>
      </w:r>
      <w:r w:rsidRPr="001D2F42">
        <w:rPr>
          <w:rFonts w:eastAsia="Calibri"/>
          <w:lang w:eastAsia="en-GB"/>
        </w:rPr>
        <w:t xml:space="preserve">time to reconfigurable hardware resources is often done via applications utilizing static hardware. Density </w:t>
      </w:r>
      <w:r w:rsidR="00FA071C" w:rsidRPr="001D2F42">
        <w:rPr>
          <w:rFonts w:eastAsia="Calibri"/>
          <w:lang w:eastAsia="en-GB"/>
        </w:rPr>
        <w:t xml:space="preserve">and </w:t>
      </w:r>
      <w:r w:rsidRPr="001D2F42">
        <w:rPr>
          <w:rFonts w:eastAsia="Calibri"/>
          <w:lang w:eastAsia="en-GB"/>
        </w:rPr>
        <w:t xml:space="preserve">nature of interactions between these two types of hardware resources </w:t>
      </w:r>
      <w:r w:rsidR="003C7E74" w:rsidRPr="001D2F42">
        <w:rPr>
          <w:rFonts w:eastAsia="Calibri"/>
          <w:lang w:eastAsia="en-GB"/>
        </w:rPr>
        <w:t>could</w:t>
      </w:r>
      <w:r w:rsidRPr="001D2F42">
        <w:rPr>
          <w:rFonts w:eastAsia="Calibri"/>
          <w:lang w:eastAsia="en-GB"/>
        </w:rPr>
        <w:t xml:space="preserve"> help </w:t>
      </w:r>
      <w:r w:rsidR="00EE3383" w:rsidRPr="001D2F42">
        <w:rPr>
          <w:rFonts w:eastAsia="Calibri"/>
          <w:lang w:eastAsia="en-GB"/>
        </w:rPr>
        <w:t xml:space="preserve">to </w:t>
      </w:r>
      <w:r w:rsidRPr="001D2F42">
        <w:rPr>
          <w:rFonts w:eastAsia="Calibri"/>
          <w:lang w:eastAsia="en-GB"/>
        </w:rPr>
        <w:t xml:space="preserve">uncover bottlenecks across infrastructure performance and application deployment, which could be often captured via monitoring traffic </w:t>
      </w:r>
      <w:r w:rsidR="00FA071C" w:rsidRPr="001D2F42">
        <w:rPr>
          <w:rFonts w:eastAsia="Calibri"/>
          <w:lang w:eastAsia="en-GB"/>
        </w:rPr>
        <w:t xml:space="preserve">and </w:t>
      </w:r>
      <w:r w:rsidRPr="001D2F42">
        <w:rPr>
          <w:rFonts w:eastAsia="Calibri"/>
          <w:lang w:eastAsia="en-GB"/>
        </w:rPr>
        <w:t>memory sub-system accesses among these two components.</w:t>
      </w:r>
    </w:p>
    <w:p w14:paraId="429676C9" w14:textId="77777777" w:rsidR="00234A8A" w:rsidRPr="001D2F42" w:rsidRDefault="00234A8A" w:rsidP="00FB6A04">
      <w:pPr>
        <w:pStyle w:val="B1"/>
        <w:keepNext/>
        <w:keepLines/>
        <w:rPr>
          <w:rFonts w:eastAsia="Calibri"/>
          <w:lang w:eastAsia="en-GB"/>
        </w:rPr>
      </w:pPr>
      <w:r w:rsidRPr="001D2F42">
        <w:rPr>
          <w:rFonts w:eastAsia="Calibri"/>
          <w:b/>
          <w:bCs/>
          <w:lang w:eastAsia="en-GB"/>
        </w:rPr>
        <w:t xml:space="preserve">Software </w:t>
      </w:r>
      <w:r w:rsidR="00FA071C" w:rsidRPr="001D2F42">
        <w:rPr>
          <w:rFonts w:eastAsia="Calibri"/>
          <w:b/>
          <w:bCs/>
          <w:lang w:eastAsia="en-GB"/>
        </w:rPr>
        <w:t xml:space="preserve">and </w:t>
      </w:r>
      <w:r w:rsidRPr="001D2F42">
        <w:rPr>
          <w:rFonts w:eastAsia="Calibri"/>
          <w:b/>
          <w:bCs/>
          <w:lang w:eastAsia="en-GB"/>
        </w:rPr>
        <w:t>Control/Management Resource Interaction:</w:t>
      </w:r>
      <w:r w:rsidRPr="001D2F42">
        <w:rPr>
          <w:rFonts w:eastAsia="Calibri"/>
          <w:lang w:eastAsia="en-GB"/>
        </w:rPr>
        <w:t xml:space="preserve"> </w:t>
      </w:r>
      <w:r w:rsidR="00422A75" w:rsidRPr="001D2F42">
        <w:rPr>
          <w:rFonts w:eastAsia="Calibri"/>
          <w:lang w:eastAsia="en-GB"/>
        </w:rPr>
        <w:t>l</w:t>
      </w:r>
      <w:r w:rsidRPr="001D2F42">
        <w:rPr>
          <w:rFonts w:eastAsia="Calibri"/>
          <w:lang w:eastAsia="en-GB"/>
        </w:rPr>
        <w:t xml:space="preserve">ife cycle management of applications utilize telemetry from software applications for control </w:t>
      </w:r>
      <w:r w:rsidR="00FA071C" w:rsidRPr="001D2F42">
        <w:rPr>
          <w:rFonts w:eastAsia="Calibri"/>
          <w:lang w:eastAsia="en-GB"/>
        </w:rPr>
        <w:t xml:space="preserve">and </w:t>
      </w:r>
      <w:r w:rsidRPr="001D2F42">
        <w:rPr>
          <w:rFonts w:eastAsia="Calibri"/>
          <w:lang w:eastAsia="en-GB"/>
        </w:rPr>
        <w:t xml:space="preserve">management </w:t>
      </w:r>
      <w:r w:rsidR="00043B5B" w:rsidRPr="001D2F42">
        <w:rPr>
          <w:rFonts w:eastAsia="Calibri"/>
          <w:lang w:eastAsia="en-GB"/>
        </w:rPr>
        <w:t xml:space="preserve">layers </w:t>
      </w:r>
      <w:r w:rsidRPr="001D2F42">
        <w:rPr>
          <w:rFonts w:eastAsia="Calibri"/>
          <w:lang w:eastAsia="en-GB"/>
        </w:rPr>
        <w:t>to infer and enforce appropriate decisions. It</w:t>
      </w:r>
      <w:r w:rsidR="00635639" w:rsidRPr="001D2F42">
        <w:rPr>
          <w:rFonts w:eastAsia="Calibri"/>
          <w:lang w:eastAsia="en-GB"/>
        </w:rPr>
        <w:t xml:space="preserve"> i</w:t>
      </w:r>
      <w:r w:rsidRPr="001D2F42">
        <w:rPr>
          <w:rFonts w:eastAsia="Calibri"/>
          <w:lang w:eastAsia="en-GB"/>
        </w:rPr>
        <w:t>s imperative that software resources produce appropriate telemetry in a format that is best consumable by big</w:t>
      </w:r>
      <w:r w:rsidR="00EE3383" w:rsidRPr="001D2F42">
        <w:rPr>
          <w:rFonts w:eastAsia="Calibri"/>
          <w:lang w:eastAsia="en-GB"/>
        </w:rPr>
        <w:t xml:space="preserve"> </w:t>
      </w:r>
      <w:r w:rsidRPr="001D2F42">
        <w:rPr>
          <w:rFonts w:eastAsia="Calibri"/>
          <w:lang w:eastAsia="en-GB"/>
        </w:rPr>
        <w:t xml:space="preserve">data type agents in the control </w:t>
      </w:r>
      <w:r w:rsidR="00FA071C" w:rsidRPr="001D2F42">
        <w:rPr>
          <w:rFonts w:eastAsia="Calibri"/>
          <w:lang w:eastAsia="en-GB"/>
        </w:rPr>
        <w:t xml:space="preserve">and </w:t>
      </w:r>
      <w:r w:rsidRPr="001D2F42">
        <w:rPr>
          <w:rFonts w:eastAsia="Calibri"/>
          <w:lang w:eastAsia="en-GB"/>
        </w:rPr>
        <w:t>management</w:t>
      </w:r>
      <w:r w:rsidR="006268AA" w:rsidRPr="001D2F42">
        <w:rPr>
          <w:rFonts w:eastAsia="Calibri"/>
          <w:lang w:eastAsia="en-GB"/>
        </w:rPr>
        <w:t xml:space="preserve"> </w:t>
      </w:r>
      <w:r w:rsidR="00043B5B" w:rsidRPr="001D2F42">
        <w:rPr>
          <w:rFonts w:eastAsia="Calibri"/>
          <w:lang w:eastAsia="en-GB"/>
        </w:rPr>
        <w:t>comp</w:t>
      </w:r>
      <w:r w:rsidR="006268AA" w:rsidRPr="001D2F42">
        <w:rPr>
          <w:rFonts w:eastAsia="Calibri"/>
          <w:lang w:eastAsia="en-GB"/>
        </w:rPr>
        <w:t>one</w:t>
      </w:r>
      <w:r w:rsidR="00043B5B" w:rsidRPr="001D2F42">
        <w:rPr>
          <w:rFonts w:eastAsia="Calibri"/>
          <w:lang w:eastAsia="en-GB"/>
        </w:rPr>
        <w:t>nts</w:t>
      </w:r>
      <w:r w:rsidRPr="001D2F42">
        <w:rPr>
          <w:rFonts w:eastAsia="Calibri"/>
          <w:lang w:eastAsia="en-GB"/>
        </w:rPr>
        <w:t>.</w:t>
      </w:r>
    </w:p>
    <w:p w14:paraId="2157D3B7" w14:textId="77777777" w:rsidR="00234A8A" w:rsidRPr="001D2F42" w:rsidRDefault="00234A8A" w:rsidP="00EE1A9E">
      <w:pPr>
        <w:pStyle w:val="B1"/>
        <w:rPr>
          <w:rFonts w:eastAsia="Calibri"/>
          <w:lang w:eastAsia="en-GB"/>
        </w:rPr>
      </w:pPr>
      <w:r w:rsidRPr="001D2F42">
        <w:rPr>
          <w:rFonts w:eastAsia="Calibri"/>
          <w:b/>
          <w:bCs/>
          <w:lang w:eastAsia="en-GB"/>
        </w:rPr>
        <w:t xml:space="preserve">Virtualized </w:t>
      </w:r>
      <w:r w:rsidR="00FA071C" w:rsidRPr="001D2F42">
        <w:rPr>
          <w:rFonts w:eastAsia="Calibri"/>
          <w:b/>
          <w:bCs/>
          <w:lang w:eastAsia="en-GB"/>
        </w:rPr>
        <w:t xml:space="preserve">and </w:t>
      </w:r>
      <w:r w:rsidRPr="001D2F42">
        <w:rPr>
          <w:rFonts w:eastAsia="Calibri"/>
          <w:b/>
          <w:bCs/>
          <w:lang w:eastAsia="en-GB"/>
        </w:rPr>
        <w:t>Control/Management Resource Interaction:</w:t>
      </w:r>
      <w:r w:rsidRPr="001D2F42">
        <w:rPr>
          <w:rFonts w:eastAsia="Calibri"/>
          <w:lang w:eastAsia="en-GB"/>
        </w:rPr>
        <w:t xml:space="preserve"> </w:t>
      </w:r>
      <w:r w:rsidR="00422A75" w:rsidRPr="001D2F42">
        <w:rPr>
          <w:rFonts w:eastAsia="Calibri"/>
          <w:lang w:eastAsia="en-GB"/>
        </w:rPr>
        <w:t>t</w:t>
      </w:r>
      <w:r w:rsidRPr="001D2F42">
        <w:rPr>
          <w:rFonts w:eastAsia="Calibri"/>
          <w:lang w:eastAsia="en-GB"/>
        </w:rPr>
        <w:t xml:space="preserve">elemetry from virtual switches </w:t>
      </w:r>
      <w:r w:rsidR="00FA071C" w:rsidRPr="001D2F42">
        <w:rPr>
          <w:rFonts w:eastAsia="Calibri"/>
          <w:lang w:eastAsia="en-GB"/>
        </w:rPr>
        <w:t xml:space="preserve">and </w:t>
      </w:r>
      <w:r w:rsidRPr="001D2F42">
        <w:rPr>
          <w:rFonts w:eastAsia="Calibri"/>
          <w:lang w:eastAsia="en-GB"/>
        </w:rPr>
        <w:t>routers, virtual machines</w:t>
      </w:r>
      <w:r w:rsidRPr="000A773A">
        <w:rPr>
          <w:rFonts w:eastAsia="Calibri"/>
          <w:lang w:eastAsia="en-GB"/>
        </w:rPr>
        <w:t>, etc.</w:t>
      </w:r>
      <w:r w:rsidRPr="001D2F42">
        <w:rPr>
          <w:rFonts w:eastAsia="Calibri"/>
          <w:lang w:eastAsia="en-GB"/>
        </w:rPr>
        <w:t>, help control</w:t>
      </w:r>
      <w:r w:rsidR="00EE3383" w:rsidRPr="001D2F42">
        <w:rPr>
          <w:rFonts w:eastAsia="Calibri"/>
          <w:lang w:eastAsia="en-GB"/>
        </w:rPr>
        <w:t xml:space="preserve"> and </w:t>
      </w:r>
      <w:r w:rsidRPr="001D2F42">
        <w:rPr>
          <w:rFonts w:eastAsia="Calibri"/>
          <w:lang w:eastAsia="en-GB"/>
        </w:rPr>
        <w:t xml:space="preserve">management </w:t>
      </w:r>
      <w:r w:rsidR="00043B5B" w:rsidRPr="001D2F42">
        <w:rPr>
          <w:rFonts w:eastAsia="Calibri"/>
          <w:lang w:eastAsia="en-GB"/>
        </w:rPr>
        <w:t xml:space="preserve">layers </w:t>
      </w:r>
      <w:r w:rsidR="00EE3383" w:rsidRPr="001D2F42">
        <w:rPr>
          <w:rFonts w:eastAsia="Calibri"/>
          <w:lang w:eastAsia="en-GB"/>
        </w:rPr>
        <w:t>to</w:t>
      </w:r>
      <w:r w:rsidRPr="001D2F42">
        <w:rPr>
          <w:rFonts w:eastAsia="Calibri"/>
          <w:lang w:eastAsia="en-GB"/>
        </w:rPr>
        <w:t xml:space="preserve"> obtain a snapshot of scale, performance </w:t>
      </w:r>
      <w:r w:rsidR="00FA071C" w:rsidRPr="001D2F42">
        <w:rPr>
          <w:rFonts w:eastAsia="Calibri"/>
          <w:lang w:eastAsia="en-GB"/>
        </w:rPr>
        <w:t xml:space="preserve">and </w:t>
      </w:r>
      <w:r w:rsidRPr="001D2F42">
        <w:rPr>
          <w:rFonts w:eastAsia="Calibri"/>
          <w:lang w:eastAsia="en-GB"/>
        </w:rPr>
        <w:t xml:space="preserve">security of the infrastructure. Decisions to leverage </w:t>
      </w:r>
      <w:r w:rsidR="000E70F6" w:rsidRPr="001D2F42">
        <w:rPr>
          <w:rFonts w:eastAsia="Calibri"/>
          <w:lang w:eastAsia="en-GB"/>
        </w:rPr>
        <w:t>Single Root I/O Virtualization (</w:t>
      </w:r>
      <w:r w:rsidRPr="001D2F42">
        <w:rPr>
          <w:rFonts w:eastAsia="Calibri"/>
          <w:lang w:eastAsia="en-GB"/>
        </w:rPr>
        <w:t>SR-IOV</w:t>
      </w:r>
      <w:r w:rsidR="000E70F6" w:rsidRPr="001D2F42">
        <w:rPr>
          <w:rFonts w:eastAsia="SimSun" w:hint="eastAsia"/>
          <w:lang w:eastAsia="zh-CN"/>
        </w:rPr>
        <w:t>)</w:t>
      </w:r>
      <w:r w:rsidRPr="001D2F42">
        <w:rPr>
          <w:rFonts w:eastAsia="Calibri"/>
          <w:lang w:eastAsia="en-GB"/>
        </w:rPr>
        <w:t xml:space="preserve"> or leverage accelerators for latency sensitive applications, are possible while consuming </w:t>
      </w:r>
      <w:r w:rsidR="00FA071C" w:rsidRPr="001D2F42">
        <w:rPr>
          <w:rFonts w:eastAsia="Calibri"/>
          <w:lang w:eastAsia="en-GB"/>
        </w:rPr>
        <w:t xml:space="preserve">and </w:t>
      </w:r>
      <w:r w:rsidRPr="001D2F42">
        <w:rPr>
          <w:rFonts w:eastAsia="Calibri"/>
          <w:lang w:eastAsia="en-GB"/>
        </w:rPr>
        <w:t>assimilating telemetry from across virtualized layers.</w:t>
      </w:r>
    </w:p>
    <w:p w14:paraId="4161CD07" w14:textId="77777777" w:rsidR="00234A8A" w:rsidRPr="001D2F42" w:rsidRDefault="00234A8A" w:rsidP="00EE1A9E">
      <w:pPr>
        <w:pStyle w:val="B1"/>
        <w:rPr>
          <w:rFonts w:eastAsia="Calibri"/>
          <w:lang w:eastAsia="en-GB"/>
        </w:rPr>
      </w:pPr>
      <w:r w:rsidRPr="001D2F42">
        <w:rPr>
          <w:rFonts w:eastAsia="Calibri"/>
          <w:b/>
          <w:bCs/>
          <w:lang w:eastAsia="en-GB"/>
        </w:rPr>
        <w:t xml:space="preserve">Hardware </w:t>
      </w:r>
      <w:r w:rsidR="00FA071C" w:rsidRPr="001D2F42">
        <w:rPr>
          <w:rFonts w:eastAsia="Calibri"/>
          <w:b/>
          <w:bCs/>
          <w:lang w:eastAsia="en-GB"/>
        </w:rPr>
        <w:t xml:space="preserve">and </w:t>
      </w:r>
      <w:r w:rsidRPr="001D2F42">
        <w:rPr>
          <w:rFonts w:eastAsia="Calibri"/>
          <w:b/>
          <w:bCs/>
          <w:lang w:eastAsia="en-GB"/>
        </w:rPr>
        <w:t>Control/Management Resource Interaction:</w:t>
      </w:r>
      <w:r w:rsidRPr="001D2F42">
        <w:rPr>
          <w:rFonts w:eastAsia="Calibri"/>
          <w:lang w:eastAsia="en-GB"/>
        </w:rPr>
        <w:t xml:space="preserve"> with advent of software defined hardware infrastructure, interaction between these two layers is crucial to help latency sensitive applications appropriate hardware configurations. Decisions to reconfigure hardware settings (such as for </w:t>
      </w:r>
      <w:r w:rsidR="000E70F6" w:rsidRPr="001D2F42">
        <w:rPr>
          <w:rFonts w:eastAsia="Calibri"/>
          <w:lang w:eastAsia="en-GB"/>
        </w:rPr>
        <w:t>Field Programmable Gate Arrays (</w:t>
      </w:r>
      <w:r w:rsidRPr="001D2F42">
        <w:rPr>
          <w:rFonts w:eastAsia="Calibri"/>
          <w:lang w:eastAsia="en-GB"/>
        </w:rPr>
        <w:t>FPGAs), run time adjustment of hardware resources allocated to vi</w:t>
      </w:r>
      <w:r w:rsidR="00EE3383" w:rsidRPr="001D2F42">
        <w:rPr>
          <w:rFonts w:eastAsia="Calibri"/>
          <w:lang w:eastAsia="en-GB"/>
        </w:rPr>
        <w:t>r</w:t>
      </w:r>
      <w:r w:rsidRPr="001D2F42">
        <w:rPr>
          <w:rFonts w:eastAsia="Calibri"/>
          <w:lang w:eastAsia="en-GB"/>
        </w:rPr>
        <w:t>t</w:t>
      </w:r>
      <w:r w:rsidR="00EE3383" w:rsidRPr="001D2F42">
        <w:rPr>
          <w:rFonts w:eastAsia="Calibri"/>
          <w:lang w:eastAsia="en-GB"/>
        </w:rPr>
        <w:t>u</w:t>
      </w:r>
      <w:r w:rsidRPr="001D2F42">
        <w:rPr>
          <w:rFonts w:eastAsia="Calibri"/>
          <w:lang w:eastAsia="en-GB"/>
        </w:rPr>
        <w:t xml:space="preserve">alized </w:t>
      </w:r>
      <w:r w:rsidR="00FA071C" w:rsidRPr="001D2F42">
        <w:rPr>
          <w:rFonts w:eastAsia="Calibri"/>
          <w:lang w:eastAsia="en-GB"/>
        </w:rPr>
        <w:t xml:space="preserve">and </w:t>
      </w:r>
      <w:r w:rsidRPr="001D2F42">
        <w:rPr>
          <w:rFonts w:eastAsia="Calibri"/>
          <w:lang w:eastAsia="en-GB"/>
        </w:rPr>
        <w:t>software layers, hardware bandwidth control</w:t>
      </w:r>
      <w:r w:rsidRPr="000A773A">
        <w:rPr>
          <w:rFonts w:eastAsia="Calibri"/>
          <w:lang w:eastAsia="en-GB"/>
        </w:rPr>
        <w:t>, etc.</w:t>
      </w:r>
      <w:r w:rsidR="00EE3383" w:rsidRPr="001D2F42">
        <w:rPr>
          <w:rFonts w:eastAsia="Calibri"/>
          <w:lang w:eastAsia="en-GB"/>
        </w:rPr>
        <w:t xml:space="preserve"> in the control </w:t>
      </w:r>
      <w:r w:rsidR="00043B5B" w:rsidRPr="001D2F42">
        <w:rPr>
          <w:rFonts w:eastAsia="Calibri"/>
          <w:lang w:eastAsia="en-GB"/>
        </w:rPr>
        <w:t xml:space="preserve">layer </w:t>
      </w:r>
      <w:r w:rsidRPr="001D2F42">
        <w:rPr>
          <w:rFonts w:eastAsia="Calibri"/>
          <w:lang w:eastAsia="en-GB"/>
        </w:rPr>
        <w:t>requir</w:t>
      </w:r>
      <w:r w:rsidR="00EE3383" w:rsidRPr="001D2F42">
        <w:rPr>
          <w:rFonts w:eastAsia="Calibri"/>
          <w:lang w:eastAsia="en-GB"/>
        </w:rPr>
        <w:t>ing the</w:t>
      </w:r>
      <w:r w:rsidRPr="001D2F42">
        <w:rPr>
          <w:rFonts w:eastAsia="Calibri"/>
          <w:lang w:eastAsia="en-GB"/>
        </w:rPr>
        <w:t xml:space="preserve"> management </w:t>
      </w:r>
      <w:r w:rsidR="00043B5B" w:rsidRPr="001D2F42">
        <w:rPr>
          <w:rFonts w:eastAsia="Calibri"/>
          <w:lang w:eastAsia="en-GB"/>
        </w:rPr>
        <w:t xml:space="preserve">layer </w:t>
      </w:r>
      <w:r w:rsidRPr="001D2F42">
        <w:rPr>
          <w:rFonts w:eastAsia="Calibri"/>
          <w:lang w:eastAsia="en-GB"/>
        </w:rPr>
        <w:t xml:space="preserve">to consume </w:t>
      </w:r>
      <w:r w:rsidR="00EE3383" w:rsidRPr="001D2F42">
        <w:rPr>
          <w:rFonts w:eastAsia="Calibri"/>
          <w:lang w:eastAsia="en-GB"/>
        </w:rPr>
        <w:t xml:space="preserve">the </w:t>
      </w:r>
      <w:r w:rsidRPr="001D2F42">
        <w:rPr>
          <w:rFonts w:eastAsia="Calibri"/>
          <w:lang w:eastAsia="en-GB"/>
        </w:rPr>
        <w:t>appropriate hardware telemetry.</w:t>
      </w:r>
    </w:p>
    <w:p w14:paraId="60034C33" w14:textId="77777777" w:rsidR="00A80DB9" w:rsidRPr="001D2F42" w:rsidRDefault="008B1CEC" w:rsidP="003504DC">
      <w:pPr>
        <w:pStyle w:val="Heading5"/>
        <w:rPr>
          <w:rFonts w:eastAsia="SimSun"/>
          <w:lang w:eastAsia="zh-CN"/>
        </w:rPr>
      </w:pPr>
      <w:bookmarkStart w:id="653" w:name="_Toc132623183"/>
      <w:bookmarkStart w:id="654" w:name="_Toc132626978"/>
      <w:bookmarkStart w:id="655" w:name="_Toc132627121"/>
      <w:bookmarkStart w:id="656" w:name="_Toc134099300"/>
      <w:bookmarkStart w:id="657" w:name="_Toc134100277"/>
      <w:bookmarkStart w:id="658" w:name="_Toc160781581"/>
      <w:r w:rsidRPr="001D2F42">
        <w:rPr>
          <w:rFonts w:eastAsia="SimSun" w:hint="eastAsia"/>
          <w:lang w:eastAsia="zh-CN"/>
        </w:rPr>
        <w:t>5.</w:t>
      </w:r>
      <w:r w:rsidR="00F74F44" w:rsidRPr="001D2F42">
        <w:rPr>
          <w:rFonts w:eastAsia="SimSun"/>
          <w:lang w:eastAsia="zh-CN"/>
        </w:rPr>
        <w:t>4</w:t>
      </w:r>
      <w:r w:rsidRPr="001D2F42">
        <w:rPr>
          <w:rFonts w:eastAsia="SimSun" w:hint="eastAsia"/>
          <w:lang w:eastAsia="zh-CN"/>
        </w:rPr>
        <w:t>.</w:t>
      </w:r>
      <w:r w:rsidR="00E30F12" w:rsidRPr="001D2F42">
        <w:rPr>
          <w:rFonts w:eastAsia="SimSun"/>
          <w:lang w:eastAsia="zh-CN"/>
        </w:rPr>
        <w:t>3</w:t>
      </w:r>
      <w:r w:rsidRPr="001D2F42">
        <w:rPr>
          <w:rFonts w:eastAsia="SimSun" w:hint="eastAsia"/>
          <w:lang w:eastAsia="zh-CN"/>
        </w:rPr>
        <w:t>.</w:t>
      </w:r>
      <w:r w:rsidR="00E30F12" w:rsidRPr="001D2F42">
        <w:rPr>
          <w:rFonts w:eastAsia="SimSun"/>
          <w:lang w:eastAsia="zh-CN"/>
        </w:rPr>
        <w:t>3.3</w:t>
      </w:r>
      <w:r w:rsidRPr="001D2F42">
        <w:tab/>
      </w:r>
      <w:r w:rsidRPr="001D2F42">
        <w:rPr>
          <w:rFonts w:eastAsia="SimSun"/>
          <w:lang w:eastAsia="zh-CN"/>
        </w:rPr>
        <w:t>Fault</w:t>
      </w:r>
      <w:r w:rsidRPr="001D2F42">
        <w:rPr>
          <w:rFonts w:eastAsia="SimSun" w:hint="eastAsia"/>
          <w:lang w:eastAsia="zh-CN"/>
        </w:rPr>
        <w:t xml:space="preserve"> Telemetry</w:t>
      </w:r>
      <w:bookmarkEnd w:id="653"/>
      <w:bookmarkEnd w:id="654"/>
      <w:bookmarkEnd w:id="655"/>
      <w:bookmarkEnd w:id="656"/>
      <w:bookmarkEnd w:id="657"/>
      <w:bookmarkEnd w:id="658"/>
    </w:p>
    <w:p w14:paraId="798F2561" w14:textId="77777777" w:rsidR="008B1CEC" w:rsidRPr="001D2F42" w:rsidRDefault="008B1CEC" w:rsidP="00596D9B">
      <w:pPr>
        <w:rPr>
          <w:rFonts w:eastAsia="SimSun"/>
          <w:lang w:eastAsia="zh-CN"/>
        </w:rPr>
      </w:pPr>
      <w:r w:rsidRPr="001D2F42">
        <w:rPr>
          <w:rFonts w:eastAsia="SimSun"/>
        </w:rPr>
        <w:t xml:space="preserve">In a lifecycle managed infrastructure, </w:t>
      </w:r>
      <w:r w:rsidR="00E33DFB" w:rsidRPr="001D2F42">
        <w:rPr>
          <w:rFonts w:eastAsia="SimSun"/>
        </w:rPr>
        <w:t xml:space="preserve">data extracted from </w:t>
      </w:r>
      <w:r w:rsidRPr="001D2F42">
        <w:rPr>
          <w:rFonts w:eastAsia="SimSun"/>
        </w:rPr>
        <w:t xml:space="preserve">fault telemetry plays a crucial role in </w:t>
      </w:r>
      <w:r w:rsidR="00EE3383" w:rsidRPr="001D2F42">
        <w:rPr>
          <w:rFonts w:eastAsia="SimSun"/>
        </w:rPr>
        <w:t xml:space="preserve">the </w:t>
      </w:r>
      <w:r w:rsidRPr="001D2F42">
        <w:rPr>
          <w:rFonts w:eastAsia="SimSun"/>
        </w:rPr>
        <w:t xml:space="preserve">detection and isolation of various faults across the </w:t>
      </w:r>
      <w:r w:rsidR="00EE3383" w:rsidRPr="001D2F42">
        <w:rPr>
          <w:rFonts w:eastAsia="SimSun"/>
        </w:rPr>
        <w:t xml:space="preserve">lifecycle process </w:t>
      </w:r>
      <w:r w:rsidRPr="001D2F42">
        <w:rPr>
          <w:rFonts w:eastAsia="SimSun"/>
        </w:rPr>
        <w:t xml:space="preserve">stack. The life cycle of faults </w:t>
      </w:r>
      <w:r w:rsidR="00FA071C" w:rsidRPr="001D2F42">
        <w:rPr>
          <w:rFonts w:eastAsia="SimSun"/>
        </w:rPr>
        <w:t xml:space="preserve">and </w:t>
      </w:r>
      <w:r w:rsidRPr="001D2F42">
        <w:rPr>
          <w:rFonts w:eastAsia="SimSun"/>
        </w:rPr>
        <w:t xml:space="preserve">fault processing in general could be broadly </w:t>
      </w:r>
      <w:r w:rsidR="00E33DFB" w:rsidRPr="001D2F42">
        <w:rPr>
          <w:rFonts w:eastAsia="SimSun"/>
        </w:rPr>
        <w:t>represented</w:t>
      </w:r>
      <w:r w:rsidRPr="001D2F42">
        <w:rPr>
          <w:rFonts w:eastAsia="SimSun"/>
        </w:rPr>
        <w:t xml:space="preserve"> as indicated in </w:t>
      </w:r>
      <w:r w:rsidR="004A3291" w:rsidRPr="001D2F42">
        <w:rPr>
          <w:rFonts w:eastAsia="SimSun"/>
        </w:rPr>
        <w:t>f</w:t>
      </w:r>
      <w:r w:rsidRPr="001D2F42">
        <w:rPr>
          <w:rFonts w:eastAsia="SimSun"/>
        </w:rPr>
        <w:t>igure 5-</w:t>
      </w:r>
      <w:r w:rsidR="00E33DFB" w:rsidRPr="001D2F42">
        <w:rPr>
          <w:rFonts w:eastAsia="SimSun"/>
        </w:rPr>
        <w:t>5</w:t>
      </w:r>
      <w:r w:rsidRPr="001D2F42">
        <w:rPr>
          <w:rFonts w:eastAsia="SimSun"/>
        </w:rPr>
        <w:t>.</w:t>
      </w:r>
    </w:p>
    <w:p w14:paraId="0399E6D0" w14:textId="77777777" w:rsidR="008B1CEC" w:rsidRPr="001D2F42" w:rsidRDefault="00DD0FC5" w:rsidP="00596D9B">
      <w:pPr>
        <w:pStyle w:val="FL"/>
      </w:pPr>
      <w:r w:rsidRPr="001D2F42">
        <w:object w:dxaOrig="4821" w:dyaOrig="1661" w14:anchorId="4C878AF4">
          <v:shape id="_x0000_i1028" type="#_x0000_t75" style="width:389.7pt;height:137.2pt" o:ole="">
            <v:imagedata r:id="rId39" o:title=""/>
          </v:shape>
          <o:OLEObject Type="Embed" ProgID="Visio.Drawing.15" ShapeID="_x0000_i1028" DrawAspect="Content" ObjectID="_1771394306" r:id="rId40"/>
        </w:object>
      </w:r>
    </w:p>
    <w:p w14:paraId="423874AE" w14:textId="77777777" w:rsidR="008B1CEC" w:rsidRPr="001D2F42" w:rsidRDefault="008B1CEC" w:rsidP="00EE1A9E">
      <w:pPr>
        <w:pStyle w:val="TF"/>
        <w:rPr>
          <w:rFonts w:eastAsia="SimSun"/>
          <w:lang w:eastAsia="zh-CN"/>
        </w:rPr>
      </w:pPr>
      <w:r w:rsidRPr="001D2F42">
        <w:rPr>
          <w:rFonts w:eastAsia="SimSun"/>
          <w:lang w:eastAsia="zh-CN"/>
        </w:rPr>
        <w:t>Figure 5-</w:t>
      </w:r>
      <w:r w:rsidR="00E33DFB" w:rsidRPr="001D2F42">
        <w:rPr>
          <w:rFonts w:eastAsia="SimSun"/>
          <w:lang w:eastAsia="zh-CN"/>
        </w:rPr>
        <w:t>5</w:t>
      </w:r>
      <w:r w:rsidR="00EE1A9E" w:rsidRPr="001D2F42">
        <w:rPr>
          <w:rFonts w:eastAsia="SimSun"/>
          <w:lang w:eastAsia="zh-CN"/>
        </w:rPr>
        <w:t>:</w:t>
      </w:r>
      <w:r w:rsidRPr="001D2F42">
        <w:rPr>
          <w:rFonts w:eastAsia="SimSun"/>
          <w:lang w:eastAsia="zh-CN"/>
        </w:rPr>
        <w:t xml:space="preserve"> Various stages of a Fault Processing</w:t>
      </w:r>
      <w:r w:rsidR="00EE3383" w:rsidRPr="001D2F42">
        <w:rPr>
          <w:rFonts w:eastAsia="SimSun"/>
          <w:lang w:eastAsia="zh-CN"/>
        </w:rPr>
        <w:t xml:space="preserve"> lifecycle</w:t>
      </w:r>
    </w:p>
    <w:p w14:paraId="0AE11D1E" w14:textId="77777777" w:rsidR="00EE3383" w:rsidRPr="001D2F42" w:rsidRDefault="00EE3383" w:rsidP="00E966E3">
      <w:pPr>
        <w:keepNext/>
        <w:keepLines/>
        <w:rPr>
          <w:rFonts w:eastAsia="SimSun"/>
          <w:lang w:eastAsia="zh-CN"/>
        </w:rPr>
      </w:pPr>
      <w:r w:rsidRPr="001D2F42">
        <w:rPr>
          <w:rFonts w:eastAsia="SimSun"/>
          <w:lang w:eastAsia="zh-CN"/>
        </w:rPr>
        <w:lastRenderedPageBreak/>
        <w:t xml:space="preserve">The </w:t>
      </w:r>
      <w:r w:rsidR="00921388" w:rsidRPr="001D2F42">
        <w:rPr>
          <w:rFonts w:eastAsia="SimSun"/>
          <w:lang w:eastAsia="zh-CN"/>
        </w:rPr>
        <w:t xml:space="preserve">five </w:t>
      </w:r>
      <w:r w:rsidRPr="001D2F42">
        <w:rPr>
          <w:rFonts w:eastAsia="SimSun"/>
          <w:lang w:eastAsia="zh-CN"/>
        </w:rPr>
        <w:t xml:space="preserve">components of </w:t>
      </w:r>
      <w:r w:rsidR="000E70F6" w:rsidRPr="001D2F42">
        <w:rPr>
          <w:rFonts w:eastAsia="SimSun" w:hint="eastAsia"/>
          <w:lang w:eastAsia="zh-CN"/>
        </w:rPr>
        <w:t xml:space="preserve">the </w:t>
      </w:r>
      <w:r w:rsidRPr="001D2F42">
        <w:rPr>
          <w:rFonts w:eastAsia="SimSun"/>
          <w:lang w:eastAsia="zh-CN"/>
        </w:rPr>
        <w:t>fault telemetry lifecycle are defined as follows:</w:t>
      </w:r>
    </w:p>
    <w:p w14:paraId="7926BC92" w14:textId="77777777" w:rsidR="008B1CEC" w:rsidRPr="001D2F42" w:rsidRDefault="008B1CEC" w:rsidP="00EE1A9E">
      <w:pPr>
        <w:pStyle w:val="B1"/>
        <w:rPr>
          <w:rFonts w:eastAsia="Calibri"/>
          <w:lang w:eastAsia="en-GB"/>
        </w:rPr>
      </w:pPr>
      <w:r w:rsidRPr="001D2F42">
        <w:rPr>
          <w:rFonts w:eastAsia="SimSun"/>
          <w:b/>
          <w:bCs/>
          <w:lang w:eastAsia="zh-CN"/>
        </w:rPr>
        <w:t>Fault configuration:</w:t>
      </w:r>
      <w:r w:rsidRPr="001D2F42">
        <w:rPr>
          <w:rFonts w:eastAsia="SimSun"/>
          <w:lang w:eastAsia="zh-CN"/>
        </w:rPr>
        <w:t xml:space="preserve"> </w:t>
      </w:r>
      <w:r w:rsidR="00422A75" w:rsidRPr="001D2F42">
        <w:rPr>
          <w:rFonts w:eastAsia="SimSun"/>
          <w:lang w:eastAsia="zh-CN"/>
        </w:rPr>
        <w:t>t</w:t>
      </w:r>
      <w:r w:rsidRPr="001D2F42">
        <w:rPr>
          <w:rFonts w:eastAsia="SimSun"/>
          <w:lang w:eastAsia="zh-CN"/>
        </w:rPr>
        <w:t xml:space="preserve">he </w:t>
      </w:r>
      <w:r w:rsidR="00D02750" w:rsidRPr="001D2F42">
        <w:rPr>
          <w:rFonts w:eastAsia="SimSun"/>
          <w:lang w:eastAsia="zh-CN"/>
        </w:rPr>
        <w:t xml:space="preserve">nature of the </w:t>
      </w:r>
      <w:r w:rsidRPr="001D2F42">
        <w:rPr>
          <w:rFonts w:eastAsia="SimSun"/>
          <w:lang w:eastAsia="zh-CN"/>
        </w:rPr>
        <w:t>infrastructure and applications deployed</w:t>
      </w:r>
      <w:r w:rsidR="00D02750" w:rsidRPr="001D2F42">
        <w:rPr>
          <w:rFonts w:eastAsia="SimSun"/>
          <w:lang w:eastAsia="zh-CN"/>
        </w:rPr>
        <w:t xml:space="preserve"> dictate what types of fault monitoring methods should be configured. This includes defining where a fault </w:t>
      </w:r>
      <w:r w:rsidR="003C7E74" w:rsidRPr="001D2F42">
        <w:rPr>
          <w:rFonts w:eastAsia="SimSun"/>
          <w:lang w:eastAsia="zh-CN"/>
        </w:rPr>
        <w:t>could</w:t>
      </w:r>
      <w:r w:rsidR="00D02750" w:rsidRPr="001D2F42">
        <w:rPr>
          <w:rFonts w:eastAsia="SimSun"/>
          <w:lang w:eastAsia="zh-CN"/>
        </w:rPr>
        <w:t xml:space="preserve"> be detected, how it is detected</w:t>
      </w:r>
      <w:r w:rsidR="00113E6E" w:rsidRPr="001D2F42">
        <w:rPr>
          <w:rFonts w:eastAsia="SimSun"/>
          <w:lang w:eastAsia="zh-CN"/>
        </w:rPr>
        <w:t>, and the permissions assigned to view faults</w:t>
      </w:r>
      <w:r w:rsidRPr="001D2F42">
        <w:rPr>
          <w:rFonts w:eastAsia="SimSun"/>
          <w:lang w:eastAsia="zh-CN"/>
        </w:rPr>
        <w:t>.</w:t>
      </w:r>
    </w:p>
    <w:p w14:paraId="5E1D217A" w14:textId="77777777" w:rsidR="008B1CEC" w:rsidRPr="001D2F42" w:rsidRDefault="008B1CEC" w:rsidP="00EE1A9E">
      <w:pPr>
        <w:pStyle w:val="B1"/>
        <w:rPr>
          <w:rFonts w:eastAsia="Calibri"/>
          <w:lang w:eastAsia="en-GB"/>
        </w:rPr>
      </w:pPr>
      <w:r w:rsidRPr="001D2F42">
        <w:rPr>
          <w:rFonts w:eastAsia="SimSun"/>
          <w:b/>
          <w:bCs/>
          <w:lang w:eastAsia="zh-CN"/>
        </w:rPr>
        <w:t xml:space="preserve">Fault </w:t>
      </w:r>
      <w:r w:rsidR="00D02750" w:rsidRPr="001D2F42">
        <w:rPr>
          <w:rFonts w:eastAsia="SimSun"/>
          <w:b/>
          <w:bCs/>
          <w:lang w:eastAsia="zh-CN"/>
        </w:rPr>
        <w:t>Monitoring</w:t>
      </w:r>
      <w:r w:rsidRPr="001D2F42">
        <w:rPr>
          <w:rFonts w:eastAsia="SimSun"/>
          <w:b/>
          <w:bCs/>
          <w:lang w:eastAsia="zh-CN"/>
        </w:rPr>
        <w:t>:</w:t>
      </w:r>
      <w:r w:rsidRPr="001D2F42">
        <w:rPr>
          <w:rFonts w:eastAsia="SimSun"/>
          <w:lang w:eastAsia="zh-CN"/>
        </w:rPr>
        <w:t xml:space="preserve"> </w:t>
      </w:r>
      <w:r w:rsidR="00422A75" w:rsidRPr="001D2F42">
        <w:rPr>
          <w:rFonts w:eastAsia="SimSun"/>
          <w:lang w:eastAsia="zh-CN"/>
        </w:rPr>
        <w:t>f</w:t>
      </w:r>
      <w:r w:rsidRPr="001D2F42">
        <w:rPr>
          <w:rFonts w:eastAsia="SimSun"/>
          <w:lang w:eastAsia="zh-CN"/>
        </w:rPr>
        <w:t>aults could be broadly classified, based on the entity generating the faults</w:t>
      </w:r>
      <w:r w:rsidR="00113E6E" w:rsidRPr="001D2F42">
        <w:rPr>
          <w:rFonts w:eastAsia="SimSun"/>
          <w:lang w:eastAsia="zh-CN"/>
        </w:rPr>
        <w:t>,</w:t>
      </w:r>
      <w:r w:rsidRPr="001D2F42">
        <w:rPr>
          <w:rFonts w:eastAsia="SimSun"/>
          <w:lang w:eastAsia="zh-CN"/>
        </w:rPr>
        <w:t xml:space="preserve"> as:</w:t>
      </w:r>
    </w:p>
    <w:p w14:paraId="1E9A29A7" w14:textId="77777777" w:rsidR="008B1CEC" w:rsidRPr="001D2F42" w:rsidRDefault="008B1CEC" w:rsidP="00EE1A9E">
      <w:pPr>
        <w:pStyle w:val="B2"/>
        <w:rPr>
          <w:rFonts w:eastAsia="Calibri"/>
          <w:lang w:eastAsia="en-GB"/>
        </w:rPr>
      </w:pPr>
      <w:r w:rsidRPr="001D2F42">
        <w:rPr>
          <w:rFonts w:eastAsia="SimSun"/>
          <w:lang w:eastAsia="zh-CN"/>
        </w:rPr>
        <w:t>Hardware faults</w:t>
      </w:r>
      <w:r w:rsidR="00E33DFB" w:rsidRPr="001D2F42">
        <w:rPr>
          <w:rFonts w:eastAsia="SimSun"/>
          <w:lang w:eastAsia="zh-CN"/>
        </w:rPr>
        <w:t>, e.g. switch, and router faults</w:t>
      </w:r>
      <w:r w:rsidR="003504DC" w:rsidRPr="001D2F42">
        <w:rPr>
          <w:rFonts w:eastAsia="SimSun"/>
          <w:lang w:eastAsia="zh-CN"/>
        </w:rPr>
        <w:t>, including routers programmed as firewalls</w:t>
      </w:r>
      <w:r w:rsidR="004A3291" w:rsidRPr="001D2F42">
        <w:rPr>
          <w:rFonts w:eastAsia="SimSun"/>
          <w:lang w:eastAsia="zh-CN"/>
        </w:rPr>
        <w:t>.</w:t>
      </w:r>
    </w:p>
    <w:p w14:paraId="1B3CA777" w14:textId="77777777" w:rsidR="008B1CEC" w:rsidRPr="001D2F42" w:rsidRDefault="008B1CEC" w:rsidP="00EE1A9E">
      <w:pPr>
        <w:pStyle w:val="B2"/>
        <w:rPr>
          <w:rFonts w:eastAsia="Calibri"/>
          <w:lang w:eastAsia="en-GB"/>
        </w:rPr>
      </w:pPr>
      <w:r w:rsidRPr="001D2F42">
        <w:rPr>
          <w:rFonts w:eastAsia="SimSun"/>
          <w:lang w:eastAsia="zh-CN"/>
        </w:rPr>
        <w:t>Application faults</w:t>
      </w:r>
      <w:r w:rsidR="004A3291" w:rsidRPr="001D2F42">
        <w:rPr>
          <w:rFonts w:eastAsia="SimSun"/>
          <w:lang w:eastAsia="zh-CN"/>
        </w:rPr>
        <w:t>.</w:t>
      </w:r>
    </w:p>
    <w:p w14:paraId="00F131C3" w14:textId="77777777" w:rsidR="008B1CEC" w:rsidRPr="001D2F42" w:rsidRDefault="008B1CEC" w:rsidP="00EE1A9E">
      <w:pPr>
        <w:pStyle w:val="B2"/>
        <w:rPr>
          <w:rFonts w:eastAsia="Calibri"/>
          <w:lang w:eastAsia="en-GB"/>
        </w:rPr>
      </w:pPr>
      <w:r w:rsidRPr="001D2F42">
        <w:rPr>
          <w:rFonts w:eastAsia="SimSun"/>
          <w:lang w:eastAsia="zh-CN"/>
        </w:rPr>
        <w:t>Virtualization faults (incudes hypervisor faults)</w:t>
      </w:r>
      <w:r w:rsidR="004A3291" w:rsidRPr="001D2F42">
        <w:rPr>
          <w:rFonts w:eastAsia="SimSun"/>
          <w:lang w:eastAsia="zh-CN"/>
        </w:rPr>
        <w:t>.</w:t>
      </w:r>
    </w:p>
    <w:p w14:paraId="400EBBCA" w14:textId="77777777" w:rsidR="008B1CEC" w:rsidRPr="001D2F42" w:rsidRDefault="00113E6E" w:rsidP="00EE1A9E">
      <w:pPr>
        <w:pStyle w:val="B2"/>
        <w:rPr>
          <w:rFonts w:eastAsia="Calibri"/>
          <w:lang w:eastAsia="en-GB"/>
        </w:rPr>
      </w:pPr>
      <w:r w:rsidRPr="001D2F42">
        <w:rPr>
          <w:rFonts w:eastAsia="Calibri"/>
          <w:lang w:eastAsia="en-GB"/>
        </w:rPr>
        <w:t xml:space="preserve">Service </w:t>
      </w:r>
      <w:r w:rsidR="008B1CEC" w:rsidRPr="001D2F42">
        <w:rPr>
          <w:rFonts w:eastAsia="Calibri"/>
          <w:lang w:eastAsia="en-GB"/>
        </w:rPr>
        <w:t>faults</w:t>
      </w:r>
      <w:r w:rsidR="004A3291" w:rsidRPr="001D2F42">
        <w:rPr>
          <w:rFonts w:eastAsia="Calibri"/>
          <w:lang w:eastAsia="en-GB"/>
        </w:rPr>
        <w:t>.</w:t>
      </w:r>
    </w:p>
    <w:p w14:paraId="104705D6" w14:textId="77777777" w:rsidR="00113E6E" w:rsidRPr="001D2F42" w:rsidRDefault="00113E6E" w:rsidP="00EE1A9E">
      <w:pPr>
        <w:pStyle w:val="B2"/>
        <w:rPr>
          <w:rFonts w:eastAsia="Calibri"/>
          <w:lang w:eastAsia="en-GB"/>
        </w:rPr>
      </w:pPr>
      <w:r w:rsidRPr="001D2F42">
        <w:rPr>
          <w:rFonts w:eastAsia="Calibri"/>
          <w:lang w:eastAsia="en-GB"/>
        </w:rPr>
        <w:t>Communication faults</w:t>
      </w:r>
      <w:r w:rsidR="004A3291" w:rsidRPr="001D2F42">
        <w:rPr>
          <w:rFonts w:eastAsia="Calibri"/>
          <w:lang w:eastAsia="en-GB"/>
        </w:rPr>
        <w:t>.</w:t>
      </w:r>
    </w:p>
    <w:p w14:paraId="0FB78C55" w14:textId="0154DE53" w:rsidR="008B1CEC" w:rsidRPr="001D2F42" w:rsidRDefault="00EE1A9E" w:rsidP="00EE1A9E">
      <w:pPr>
        <w:pStyle w:val="B10"/>
        <w:rPr>
          <w:rFonts w:eastAsia="SimSun"/>
          <w:lang w:eastAsia="zh-CN"/>
        </w:rPr>
      </w:pPr>
      <w:r w:rsidRPr="001D2F42">
        <w:rPr>
          <w:rFonts w:eastAsia="SimSun"/>
        </w:rPr>
        <w:tab/>
      </w:r>
      <w:r w:rsidR="00113E6E" w:rsidRPr="001D2F42">
        <w:rPr>
          <w:rFonts w:eastAsia="SimSun"/>
        </w:rPr>
        <w:t>These</w:t>
      </w:r>
      <w:r w:rsidR="008B1CEC" w:rsidRPr="001D2F42">
        <w:rPr>
          <w:rFonts w:eastAsia="SimSun"/>
        </w:rPr>
        <w:t xml:space="preserve"> faults could be generated across various data sources as described in </w:t>
      </w:r>
      <w:r w:rsidR="00B85843">
        <w:rPr>
          <w:rFonts w:eastAsia="SimSun"/>
        </w:rPr>
        <w:t>f</w:t>
      </w:r>
      <w:r w:rsidRPr="001D2F42">
        <w:rPr>
          <w:rFonts w:eastAsia="SimSun"/>
        </w:rPr>
        <w:t>igure 5-</w:t>
      </w:r>
      <w:r w:rsidR="00944400" w:rsidRPr="001D2F42">
        <w:rPr>
          <w:rFonts w:eastAsia="SimSun"/>
        </w:rPr>
        <w:t>5</w:t>
      </w:r>
      <w:r w:rsidR="008B1CEC" w:rsidRPr="001D2F42">
        <w:rPr>
          <w:rFonts w:eastAsia="SimSun"/>
        </w:rPr>
        <w:t xml:space="preserve"> and are consumed by appropriate agent</w:t>
      </w:r>
      <w:r w:rsidR="00EE3383" w:rsidRPr="001D2F42">
        <w:rPr>
          <w:rFonts w:eastAsia="SimSun"/>
        </w:rPr>
        <w:t>s</w:t>
      </w:r>
      <w:r w:rsidRPr="001D2F42">
        <w:rPr>
          <w:rFonts w:eastAsia="SimSun"/>
        </w:rPr>
        <w:t>.</w:t>
      </w:r>
    </w:p>
    <w:p w14:paraId="0F8F4517" w14:textId="77777777" w:rsidR="003504DC" w:rsidRPr="001D2F42" w:rsidRDefault="003504DC" w:rsidP="00596D9B">
      <w:pPr>
        <w:pStyle w:val="NO"/>
        <w:rPr>
          <w:rFonts w:eastAsia="Calibri"/>
          <w:lang w:eastAsia="en-GB"/>
        </w:rPr>
      </w:pPr>
      <w:r w:rsidRPr="001D2F42">
        <w:rPr>
          <w:rFonts w:eastAsia="SimSun"/>
          <w:lang w:eastAsia="zh-CN"/>
        </w:rPr>
        <w:t>NOTE:</w:t>
      </w:r>
      <w:r w:rsidRPr="001D2F42">
        <w:rPr>
          <w:rFonts w:eastAsia="SimSun"/>
          <w:lang w:eastAsia="zh-CN"/>
        </w:rPr>
        <w:tab/>
        <w:t>Agentless approaches will be considered in a future release.</w:t>
      </w:r>
    </w:p>
    <w:p w14:paraId="065A3D47" w14:textId="61A22EDE" w:rsidR="008B1CEC" w:rsidRPr="001D2F42" w:rsidRDefault="008B1CEC" w:rsidP="00664F06">
      <w:pPr>
        <w:pStyle w:val="B1"/>
        <w:keepNext/>
        <w:keepLines/>
        <w:ind w:left="738" w:hanging="454"/>
        <w:rPr>
          <w:rFonts w:eastAsia="Calibri"/>
          <w:lang w:eastAsia="en-GB"/>
        </w:rPr>
      </w:pPr>
      <w:r w:rsidRPr="001D2F42">
        <w:rPr>
          <w:rFonts w:eastAsia="SimSun"/>
          <w:b/>
          <w:bCs/>
          <w:lang w:eastAsia="zh-CN"/>
        </w:rPr>
        <w:t>Fault Consumption:</w:t>
      </w:r>
      <w:r w:rsidRPr="001D2F42">
        <w:rPr>
          <w:rFonts w:eastAsia="SimSun"/>
          <w:lang w:eastAsia="zh-CN"/>
        </w:rPr>
        <w:t xml:space="preserve"> </w:t>
      </w:r>
      <w:r w:rsidR="00422A75" w:rsidRPr="001D2F42">
        <w:rPr>
          <w:rFonts w:eastAsia="SimSun"/>
          <w:lang w:eastAsia="zh-CN"/>
        </w:rPr>
        <w:t>b</w:t>
      </w:r>
      <w:r w:rsidRPr="001D2F42">
        <w:rPr>
          <w:rFonts w:eastAsia="SimSun"/>
          <w:lang w:eastAsia="zh-CN"/>
        </w:rPr>
        <w:t xml:space="preserve">ased on the nature of the fault, a software entity is required to consume the fault. </w:t>
      </w:r>
      <w:r w:rsidR="00D02865" w:rsidRPr="001D2F42">
        <w:rPr>
          <w:rFonts w:eastAsia="SimSun"/>
          <w:lang w:eastAsia="zh-CN"/>
        </w:rPr>
        <w:t>Software entities could be generic or specific in nature (</w:t>
      </w:r>
      <w:r w:rsidR="00596D9B" w:rsidRPr="001D2F42">
        <w:rPr>
          <w:rFonts w:eastAsia="SimSun"/>
          <w:lang w:eastAsia="zh-CN"/>
        </w:rPr>
        <w:t>e.g.</w:t>
      </w:r>
      <w:r w:rsidR="00D02865" w:rsidRPr="001D2F42">
        <w:rPr>
          <w:rFonts w:eastAsia="SimSun"/>
          <w:lang w:eastAsia="zh-CN"/>
        </w:rPr>
        <w:t xml:space="preserve"> </w:t>
      </w:r>
      <w:r w:rsidR="005A021D" w:rsidRPr="001D2F42">
        <w:rPr>
          <w:rFonts w:eastAsia="SimSun"/>
          <w:lang w:eastAsia="zh-CN"/>
        </w:rPr>
        <w:t xml:space="preserve">a tool that responds to SNMP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REF_IETFRFC3416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22</w:t>
      </w:r>
      <w:r w:rsidR="00650D26" w:rsidRPr="004E0347">
        <w:rPr>
          <w:rFonts w:eastAsia="SimSun"/>
          <w:lang w:eastAsia="zh-CN"/>
        </w:rPr>
        <w:fldChar w:fldCharType="end"/>
      </w:r>
      <w:r w:rsidR="00650D26" w:rsidRPr="004E0347">
        <w:rPr>
          <w:rFonts w:eastAsia="SimSun"/>
          <w:lang w:eastAsia="zh-CN"/>
        </w:rPr>
        <w:t>]</w:t>
      </w:r>
      <w:r w:rsidR="00B675A8" w:rsidRPr="001D2F42">
        <w:rPr>
          <w:rFonts w:eastAsia="SimSun"/>
          <w:lang w:eastAsia="zh-CN"/>
        </w:rPr>
        <w:t xml:space="preserve"> </w:t>
      </w:r>
      <w:r w:rsidR="005A021D" w:rsidRPr="001D2F42">
        <w:rPr>
          <w:rFonts w:eastAsia="SimSun"/>
          <w:lang w:eastAsia="zh-CN"/>
        </w:rPr>
        <w:t>or YANG</w:t>
      </w:r>
      <w:r w:rsidR="00FB6A04" w:rsidRPr="001D2F42">
        <w:rPr>
          <w:rFonts w:eastAsia="SimSun"/>
          <w:lang w:eastAsia="zh-CN"/>
        </w:rPr>
        <w:t>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REF_IETFRFC7950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5</w:t>
      </w:r>
      <w:r w:rsidR="00650D26" w:rsidRPr="004E0347">
        <w:rPr>
          <w:rFonts w:eastAsia="SimSun"/>
          <w:lang w:eastAsia="zh-CN"/>
        </w:rPr>
        <w:fldChar w:fldCharType="end"/>
      </w:r>
      <w:r w:rsidR="00650D26" w:rsidRPr="004E0347">
        <w:rPr>
          <w:rFonts w:eastAsia="SimSun"/>
          <w:lang w:eastAsia="zh-CN"/>
        </w:rPr>
        <w:t>]</w:t>
      </w:r>
      <w:r w:rsidR="00B675A8" w:rsidRPr="001D2F42">
        <w:rPr>
          <w:rFonts w:eastAsia="SimSun"/>
          <w:lang w:eastAsia="zh-CN"/>
        </w:rPr>
        <w:t xml:space="preserve"> </w:t>
      </w:r>
      <w:r w:rsidR="005A021D" w:rsidRPr="001D2F42">
        <w:rPr>
          <w:rFonts w:eastAsia="SimSun"/>
          <w:lang w:eastAsia="zh-CN"/>
        </w:rPr>
        <w:t>data versus a tool that is written specifically for a particular type of fault monitoring application).</w:t>
      </w:r>
      <w:r w:rsidR="00C36CD8" w:rsidRPr="001D2F42">
        <w:rPr>
          <w:rFonts w:eastAsia="SimSun"/>
          <w:lang w:eastAsia="zh-CN"/>
        </w:rPr>
        <w:t xml:space="preserve"> </w:t>
      </w:r>
      <w:r w:rsidRPr="001D2F42">
        <w:rPr>
          <w:rFonts w:eastAsia="SimSun"/>
          <w:lang w:eastAsia="zh-CN"/>
        </w:rPr>
        <w:t xml:space="preserve">General purpose monitoring software such as Prometheus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REF_PROMETHEUSOPENSOURCE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27</w:t>
      </w:r>
      <w:r w:rsidR="00650D26" w:rsidRPr="004E0347">
        <w:rPr>
          <w:rFonts w:eastAsia="SimSun"/>
          <w:lang w:eastAsia="zh-CN"/>
        </w:rPr>
        <w:fldChar w:fldCharType="end"/>
      </w:r>
      <w:r w:rsidR="00650D26" w:rsidRPr="004E0347">
        <w:rPr>
          <w:rFonts w:eastAsia="SimSun"/>
          <w:lang w:eastAsia="zh-CN"/>
        </w:rPr>
        <w:t>]</w:t>
      </w:r>
      <w:r w:rsidR="00146C38" w:rsidRPr="001D2F42">
        <w:rPr>
          <w:rFonts w:eastAsia="SimSun"/>
          <w:lang w:eastAsia="zh-CN"/>
        </w:rPr>
        <w:t xml:space="preserve"> </w:t>
      </w:r>
      <w:r w:rsidRPr="001D2F42">
        <w:rPr>
          <w:rFonts w:eastAsia="SimSun"/>
          <w:lang w:eastAsia="zh-CN"/>
        </w:rPr>
        <w:t xml:space="preserve">uses a time series database to capture </w:t>
      </w:r>
      <w:r w:rsidR="00FA071C" w:rsidRPr="001D2F42">
        <w:rPr>
          <w:rFonts w:eastAsia="SimSun"/>
          <w:lang w:eastAsia="zh-CN"/>
        </w:rPr>
        <w:t xml:space="preserve">and </w:t>
      </w:r>
      <w:r w:rsidRPr="001D2F42">
        <w:rPr>
          <w:rFonts w:eastAsia="SimSun"/>
          <w:lang w:eastAsia="zh-CN"/>
        </w:rPr>
        <w:t>produce various alarms, notifications</w:t>
      </w:r>
      <w:r w:rsidRPr="000A773A">
        <w:rPr>
          <w:rFonts w:eastAsia="SimSun"/>
          <w:lang w:eastAsia="zh-CN"/>
        </w:rPr>
        <w:t>, etc.</w:t>
      </w:r>
    </w:p>
    <w:p w14:paraId="4EED8FEE" w14:textId="77777777" w:rsidR="008B1CEC" w:rsidRPr="001D2F42" w:rsidRDefault="008B1CEC" w:rsidP="00526C9E">
      <w:pPr>
        <w:pStyle w:val="B1"/>
        <w:rPr>
          <w:rFonts w:eastAsia="Calibri"/>
          <w:lang w:eastAsia="en-GB"/>
        </w:rPr>
      </w:pPr>
      <w:r w:rsidRPr="001D2F42">
        <w:rPr>
          <w:rFonts w:eastAsia="SimSun"/>
          <w:b/>
          <w:lang w:eastAsia="zh-CN"/>
        </w:rPr>
        <w:t>Fault Processing:</w:t>
      </w:r>
      <w:r w:rsidRPr="001D2F42">
        <w:rPr>
          <w:rFonts w:eastAsia="SimSun"/>
          <w:lang w:eastAsia="zh-CN"/>
        </w:rPr>
        <w:t xml:space="preserve"> </w:t>
      </w:r>
      <w:r w:rsidR="00422A75" w:rsidRPr="001D2F42">
        <w:rPr>
          <w:rFonts w:eastAsia="SimSun"/>
          <w:lang w:eastAsia="zh-CN"/>
        </w:rPr>
        <w:t>d</w:t>
      </w:r>
      <w:r w:rsidR="00ED2AA4" w:rsidRPr="001D2F42">
        <w:rPr>
          <w:rFonts w:eastAsia="SimSun"/>
          <w:lang w:eastAsia="zh-CN"/>
        </w:rPr>
        <w:t xml:space="preserve">ata typically needs to be normalized before it is analysed. The </w:t>
      </w:r>
      <w:r w:rsidR="005F15EB" w:rsidRPr="001D2F42">
        <w:rPr>
          <w:rFonts w:eastAsia="SimSun"/>
          <w:lang w:eastAsia="zh-CN"/>
        </w:rPr>
        <w:t>normalization</w:t>
      </w:r>
      <w:r w:rsidR="00ED2AA4" w:rsidRPr="001D2F42">
        <w:rPr>
          <w:rFonts w:eastAsia="SimSun"/>
          <w:lang w:eastAsia="zh-CN"/>
        </w:rPr>
        <w:t xml:space="preserve"> is similar in nature to that described in</w:t>
      </w:r>
      <w:r w:rsidR="00FB6A04" w:rsidRPr="001D2F42">
        <w:rPr>
          <w:rFonts w:eastAsia="SimSun"/>
          <w:lang w:eastAsia="zh-CN"/>
        </w:rPr>
        <w:t xml:space="preserve"> </w:t>
      </w:r>
      <w:r w:rsidR="00FB6A04" w:rsidRPr="004E0347">
        <w:t>ETSI GS ENI 005</w:t>
      </w:r>
      <w:r w:rsidR="001A5BB8" w:rsidRPr="004E0347">
        <w:rPr>
          <w:rFonts w:eastAsia="SimSun"/>
          <w:lang w:eastAsia="zh-CN"/>
        </w:rPr>
        <w:t xml:space="preserve"> [</w:t>
      </w:r>
      <w:r w:rsidR="001A5BB8" w:rsidRPr="004E0347">
        <w:rPr>
          <w:rFonts w:eastAsia="SimSun"/>
          <w:lang w:eastAsia="zh-CN"/>
        </w:rPr>
        <w:fldChar w:fldCharType="begin"/>
      </w:r>
      <w:r w:rsidR="001A5BB8" w:rsidRPr="004E0347">
        <w:rPr>
          <w:rFonts w:eastAsia="SimSun"/>
          <w:lang w:eastAsia="zh-CN"/>
        </w:rPr>
        <w:instrText xml:space="preserve">REF REF_GSENI005 \h </w:instrText>
      </w:r>
      <w:r w:rsidR="001A5BB8" w:rsidRPr="004E0347">
        <w:rPr>
          <w:rFonts w:eastAsia="SimSun"/>
          <w:lang w:eastAsia="zh-CN"/>
        </w:rPr>
      </w:r>
      <w:r w:rsidR="001A5BB8" w:rsidRPr="004E0347">
        <w:rPr>
          <w:rFonts w:eastAsia="SimSun"/>
          <w:lang w:eastAsia="zh-CN"/>
        </w:rPr>
        <w:fldChar w:fldCharType="separate"/>
      </w:r>
      <w:r w:rsidR="000631BD" w:rsidRPr="004E0347">
        <w:t>i.3</w:t>
      </w:r>
      <w:r w:rsidR="001A5BB8" w:rsidRPr="004E0347">
        <w:rPr>
          <w:rFonts w:eastAsia="SimSun"/>
          <w:lang w:eastAsia="zh-CN"/>
        </w:rPr>
        <w:fldChar w:fldCharType="end"/>
      </w:r>
      <w:r w:rsidR="001A5BB8" w:rsidRPr="004E0347">
        <w:rPr>
          <w:rFonts w:eastAsia="SimSun"/>
          <w:lang w:eastAsia="zh-CN"/>
        </w:rPr>
        <w:t>]</w:t>
      </w:r>
      <w:r w:rsidR="00ED2AA4" w:rsidRPr="001D2F42">
        <w:rPr>
          <w:rFonts w:eastAsia="SimSun"/>
          <w:lang w:eastAsia="zh-CN"/>
        </w:rPr>
        <w:t xml:space="preserve">. A variety of mechanisms </w:t>
      </w:r>
      <w:r w:rsidR="003C7E74" w:rsidRPr="001D2F42">
        <w:rPr>
          <w:rFonts w:eastAsia="SimSun"/>
          <w:lang w:eastAsia="zh-CN"/>
        </w:rPr>
        <w:t>could</w:t>
      </w:r>
      <w:r w:rsidR="00ED2AA4" w:rsidRPr="001D2F42">
        <w:rPr>
          <w:rFonts w:eastAsia="SimSun"/>
          <w:lang w:eastAsia="zh-CN"/>
        </w:rPr>
        <w:t xml:space="preserve"> be employed</w:t>
      </w:r>
      <w:r w:rsidR="002E58D8" w:rsidRPr="001D2F42">
        <w:rPr>
          <w:rFonts w:eastAsia="SimSun"/>
          <w:lang w:eastAsia="zh-CN"/>
        </w:rPr>
        <w:t xml:space="preserve"> to </w:t>
      </w:r>
      <w:r w:rsidR="00521E56" w:rsidRPr="001D2F42">
        <w:rPr>
          <w:rFonts w:eastAsia="SimSun"/>
          <w:lang w:eastAsia="zh-CN"/>
        </w:rPr>
        <w:t xml:space="preserve">fine </w:t>
      </w:r>
      <w:r w:rsidR="00635639" w:rsidRPr="001D2F42">
        <w:rPr>
          <w:rFonts w:eastAsia="SimSun"/>
          <w:lang w:eastAsia="zh-CN"/>
        </w:rPr>
        <w:t>tuning</w:t>
      </w:r>
      <w:r w:rsidR="00521E56" w:rsidRPr="001D2F42">
        <w:rPr>
          <w:rFonts w:eastAsia="SimSun"/>
          <w:lang w:eastAsia="zh-CN"/>
        </w:rPr>
        <w:t xml:space="preserve"> </w:t>
      </w:r>
      <w:r w:rsidR="002E58D8" w:rsidRPr="001D2F42">
        <w:rPr>
          <w:rFonts w:eastAsia="SimSun"/>
          <w:lang w:eastAsia="zh-CN"/>
        </w:rPr>
        <w:t>fault detection and classification</w:t>
      </w:r>
      <w:r w:rsidR="00ED2AA4" w:rsidRPr="001D2F42">
        <w:rPr>
          <w:rFonts w:eastAsia="SimSun"/>
          <w:lang w:eastAsia="zh-CN"/>
        </w:rPr>
        <w:t xml:space="preserve"> </w:t>
      </w:r>
      <w:r w:rsidR="00521E56" w:rsidRPr="001D2F42">
        <w:rPr>
          <w:rFonts w:eastAsia="SimSun"/>
          <w:lang w:eastAsia="zh-CN"/>
        </w:rPr>
        <w:t>by using Machine Learning and other AI algorithms</w:t>
      </w:r>
      <w:r w:rsidR="00073E6B" w:rsidRPr="001D2F42">
        <w:rPr>
          <w:rFonts w:eastAsia="SimSun"/>
          <w:lang w:eastAsia="zh-CN"/>
        </w:rPr>
        <w:t>.</w:t>
      </w:r>
    </w:p>
    <w:p w14:paraId="0AB76DB6" w14:textId="77777777" w:rsidR="008B1CEC" w:rsidRPr="001D2F42" w:rsidRDefault="008B1CEC" w:rsidP="004F7852">
      <w:pPr>
        <w:pStyle w:val="B1"/>
        <w:rPr>
          <w:rFonts w:eastAsia="Calibri"/>
          <w:sz w:val="22"/>
          <w:szCs w:val="22"/>
          <w:lang w:eastAsia="en-GB"/>
        </w:rPr>
      </w:pPr>
      <w:r w:rsidRPr="001D2F42">
        <w:rPr>
          <w:rFonts w:eastAsia="SimSun"/>
          <w:b/>
          <w:bCs/>
          <w:lang w:eastAsia="zh-CN"/>
        </w:rPr>
        <w:t>Action Triggers:</w:t>
      </w:r>
      <w:r w:rsidRPr="001D2F42">
        <w:rPr>
          <w:rFonts w:eastAsia="SimSun"/>
          <w:lang w:eastAsia="zh-CN"/>
        </w:rPr>
        <w:t xml:space="preserve"> </w:t>
      </w:r>
      <w:r w:rsidR="00422A75" w:rsidRPr="001D2F42">
        <w:rPr>
          <w:rFonts w:eastAsia="SimSun"/>
          <w:lang w:eastAsia="zh-CN"/>
        </w:rPr>
        <w:t>t</w:t>
      </w:r>
      <w:r w:rsidRPr="001D2F42">
        <w:rPr>
          <w:rFonts w:eastAsia="SimSun"/>
          <w:lang w:eastAsia="zh-CN"/>
        </w:rPr>
        <w:t>his is a consequential action</w:t>
      </w:r>
      <w:r w:rsidR="00622C31" w:rsidRPr="001D2F42">
        <w:rPr>
          <w:rFonts w:eastAsia="SimSun"/>
          <w:lang w:eastAsia="zh-CN"/>
        </w:rPr>
        <w:t xml:space="preserve"> </w:t>
      </w:r>
      <w:r w:rsidR="00AC50F0" w:rsidRPr="001D2F42">
        <w:rPr>
          <w:rFonts w:eastAsia="SimSun"/>
          <w:lang w:eastAsia="zh-CN"/>
        </w:rPr>
        <w:t xml:space="preserve">taken </w:t>
      </w:r>
      <w:r w:rsidR="00622C31" w:rsidRPr="001D2F42">
        <w:rPr>
          <w:rFonts w:eastAsia="SimSun"/>
          <w:lang w:eastAsia="zh-CN"/>
        </w:rPr>
        <w:t>or to be</w:t>
      </w:r>
      <w:r w:rsidRPr="001D2F42">
        <w:rPr>
          <w:rFonts w:eastAsia="SimSun"/>
          <w:lang w:eastAsia="zh-CN"/>
        </w:rPr>
        <w:t xml:space="preserve"> taken by </w:t>
      </w:r>
      <w:r w:rsidR="00AC50F0" w:rsidRPr="001D2F42">
        <w:rPr>
          <w:rFonts w:eastAsia="SimSun"/>
          <w:lang w:eastAsia="zh-CN"/>
        </w:rPr>
        <w:t xml:space="preserve">external entities (i.e. </w:t>
      </w:r>
      <w:r w:rsidR="00622C31" w:rsidRPr="001D2F42">
        <w:t>NMSs or EMSs gover</w:t>
      </w:r>
      <w:r w:rsidR="00AC50F0" w:rsidRPr="001D2F42">
        <w:t>n</w:t>
      </w:r>
      <w:r w:rsidR="00622C31" w:rsidRPr="001D2F42">
        <w:t>ance</w:t>
      </w:r>
      <w:r w:rsidR="00AC50F0" w:rsidRPr="001D2F42">
        <w:t>)</w:t>
      </w:r>
      <w:r w:rsidR="00622C31" w:rsidRPr="001D2F42">
        <w:t xml:space="preserve"> </w:t>
      </w:r>
      <w:r w:rsidRPr="001D2F42">
        <w:rPr>
          <w:rFonts w:eastAsia="SimSun"/>
          <w:lang w:eastAsia="zh-CN"/>
        </w:rPr>
        <w:t xml:space="preserve">in order to address the fault and mark </w:t>
      </w:r>
      <w:r w:rsidR="00AC50F0" w:rsidRPr="001D2F42">
        <w:rPr>
          <w:rFonts w:eastAsia="SimSun"/>
          <w:lang w:eastAsia="zh-CN"/>
        </w:rPr>
        <w:t xml:space="preserve">the fault </w:t>
      </w:r>
      <w:r w:rsidR="00915289" w:rsidRPr="001D2F42">
        <w:rPr>
          <w:rFonts w:eastAsia="SimSun"/>
          <w:lang w:eastAsia="zh-CN"/>
        </w:rPr>
        <w:t xml:space="preserve">as </w:t>
      </w:r>
      <w:r w:rsidRPr="001D2F42">
        <w:rPr>
          <w:rFonts w:eastAsia="SimSun"/>
          <w:lang w:eastAsia="zh-CN"/>
        </w:rPr>
        <w:t>resolved.</w:t>
      </w:r>
    </w:p>
    <w:p w14:paraId="39F8A733" w14:textId="77777777" w:rsidR="004F7852" w:rsidRPr="001D2F42" w:rsidRDefault="008B1CEC" w:rsidP="00812F1D">
      <w:pPr>
        <w:rPr>
          <w:rFonts w:eastAsia="SimSun"/>
          <w:lang w:eastAsia="zh-CN"/>
        </w:rPr>
      </w:pPr>
      <w:r w:rsidRPr="001D2F42">
        <w:rPr>
          <w:rFonts w:eastAsia="SimSun"/>
          <w:lang w:eastAsia="zh-CN"/>
        </w:rPr>
        <w:t xml:space="preserve">Fault information and fault telemetry </w:t>
      </w:r>
      <w:r w:rsidR="00C94CF1" w:rsidRPr="001D2F42">
        <w:rPr>
          <w:rFonts w:eastAsia="SimSun"/>
          <w:lang w:eastAsia="zh-CN"/>
        </w:rPr>
        <w:t xml:space="preserve">results </w:t>
      </w:r>
      <w:r w:rsidRPr="001D2F42">
        <w:rPr>
          <w:rFonts w:eastAsia="SimSun"/>
          <w:lang w:eastAsia="zh-CN"/>
        </w:rPr>
        <w:t xml:space="preserve">could be exposed via </w:t>
      </w:r>
      <w:r w:rsidR="00C94CF1" w:rsidRPr="001D2F42">
        <w:rPr>
          <w:rFonts w:eastAsia="SimSun"/>
          <w:lang w:eastAsia="zh-CN"/>
        </w:rPr>
        <w:t>well know outputs, where t</w:t>
      </w:r>
      <w:r w:rsidRPr="001D2F42">
        <w:rPr>
          <w:rFonts w:eastAsia="SimSun"/>
          <w:lang w:eastAsia="zh-CN"/>
        </w:rPr>
        <w:t xml:space="preserve">he most commonly used are </w:t>
      </w:r>
      <w:r w:rsidR="00C94CF1" w:rsidRPr="001D2F42">
        <w:rPr>
          <w:rFonts w:eastAsia="SimSun"/>
          <w:lang w:eastAsia="zh-CN"/>
        </w:rPr>
        <w:t>alarms, events, notifications, log messages and fault or failure reports.</w:t>
      </w:r>
    </w:p>
    <w:p w14:paraId="13331F54" w14:textId="77777777" w:rsidR="00A80DB9" w:rsidRPr="001D2F42" w:rsidRDefault="008B1CEC" w:rsidP="00691AEC">
      <w:pPr>
        <w:pStyle w:val="Heading5"/>
        <w:rPr>
          <w:rFonts w:eastAsia="SimSun"/>
          <w:lang w:eastAsia="zh-CN"/>
        </w:rPr>
      </w:pPr>
      <w:bookmarkStart w:id="659" w:name="_Toc132623184"/>
      <w:bookmarkStart w:id="660" w:name="_Toc132626979"/>
      <w:bookmarkStart w:id="661" w:name="_Toc132627122"/>
      <w:bookmarkStart w:id="662" w:name="_Toc134099301"/>
      <w:bookmarkStart w:id="663" w:name="_Toc134100278"/>
      <w:bookmarkStart w:id="664" w:name="_Toc160781582"/>
      <w:r w:rsidRPr="001D2F42">
        <w:rPr>
          <w:rFonts w:eastAsia="SimSun" w:hint="eastAsia"/>
          <w:lang w:eastAsia="zh-CN"/>
        </w:rPr>
        <w:t>5.</w:t>
      </w:r>
      <w:r w:rsidR="00F74F44" w:rsidRPr="001D2F42">
        <w:rPr>
          <w:rFonts w:eastAsia="SimSun"/>
          <w:lang w:eastAsia="zh-CN"/>
        </w:rPr>
        <w:t>4</w:t>
      </w:r>
      <w:r w:rsidRPr="001D2F42">
        <w:rPr>
          <w:rFonts w:eastAsia="SimSun" w:hint="eastAsia"/>
          <w:lang w:eastAsia="zh-CN"/>
        </w:rPr>
        <w:t>.</w:t>
      </w:r>
      <w:r w:rsidR="00E30F12" w:rsidRPr="001D2F42">
        <w:rPr>
          <w:rFonts w:eastAsia="SimSun"/>
          <w:lang w:eastAsia="zh-CN"/>
        </w:rPr>
        <w:t>3</w:t>
      </w:r>
      <w:r w:rsidRPr="001D2F42">
        <w:rPr>
          <w:rFonts w:eastAsia="SimSun" w:hint="eastAsia"/>
          <w:lang w:eastAsia="zh-CN"/>
        </w:rPr>
        <w:t>.</w:t>
      </w:r>
      <w:r w:rsidR="00E30F12" w:rsidRPr="001D2F42">
        <w:rPr>
          <w:rFonts w:eastAsia="SimSun"/>
          <w:lang w:eastAsia="zh-CN"/>
        </w:rPr>
        <w:t>3.4</w:t>
      </w:r>
      <w:r w:rsidRPr="001D2F42">
        <w:tab/>
      </w:r>
      <w:r w:rsidRPr="001D2F42">
        <w:rPr>
          <w:rFonts w:eastAsia="SimSun"/>
          <w:lang w:eastAsia="zh-CN"/>
        </w:rPr>
        <w:t>Streaming</w:t>
      </w:r>
      <w:r w:rsidRPr="001D2F42">
        <w:rPr>
          <w:rFonts w:eastAsia="SimSun" w:hint="eastAsia"/>
          <w:lang w:eastAsia="zh-CN"/>
        </w:rPr>
        <w:t xml:space="preserve"> Telemetry</w:t>
      </w:r>
      <w:bookmarkEnd w:id="659"/>
      <w:bookmarkEnd w:id="660"/>
      <w:bookmarkEnd w:id="661"/>
      <w:bookmarkEnd w:id="662"/>
      <w:bookmarkEnd w:id="663"/>
      <w:bookmarkEnd w:id="664"/>
    </w:p>
    <w:p w14:paraId="2B459E27" w14:textId="6D063054" w:rsidR="008B1CEC" w:rsidRPr="001D2F42" w:rsidRDefault="008B1CEC" w:rsidP="00691AEC">
      <w:pPr>
        <w:keepNext/>
        <w:keepLines/>
        <w:spacing w:after="120"/>
        <w:rPr>
          <w:rFonts w:eastAsia="SimSun"/>
          <w:lang w:eastAsia="zh-CN"/>
        </w:rPr>
      </w:pPr>
      <w:r w:rsidRPr="001D2F42">
        <w:rPr>
          <w:rFonts w:eastAsia="SimSun"/>
          <w:lang w:eastAsia="zh-CN"/>
        </w:rPr>
        <w:t xml:space="preserve">Modern cloud native deployments using microservices based platforms require telemetry </w:t>
      </w:r>
      <w:r w:rsidR="00FA071C" w:rsidRPr="001D2F42">
        <w:rPr>
          <w:rFonts w:eastAsia="SimSun"/>
          <w:lang w:eastAsia="zh-CN"/>
        </w:rPr>
        <w:t xml:space="preserve">and </w:t>
      </w:r>
      <w:r w:rsidR="00635639" w:rsidRPr="001D2F42">
        <w:rPr>
          <w:rFonts w:eastAsia="SimSun"/>
          <w:lang w:eastAsia="zh-CN"/>
        </w:rPr>
        <w:t>observation</w:t>
      </w:r>
      <w:r w:rsidRPr="001D2F42">
        <w:rPr>
          <w:rFonts w:eastAsia="SimSun"/>
          <w:lang w:eastAsia="zh-CN"/>
        </w:rPr>
        <w:t xml:space="preserve"> to </w:t>
      </w:r>
      <w:r w:rsidR="00CD06EA" w:rsidRPr="001D2F42">
        <w:rPr>
          <w:rFonts w:eastAsia="SimSun"/>
          <w:lang w:eastAsia="zh-CN"/>
        </w:rPr>
        <w:t xml:space="preserve">be </w:t>
      </w:r>
      <w:r w:rsidRPr="001D2F42">
        <w:rPr>
          <w:rFonts w:eastAsia="SimSun"/>
          <w:lang w:eastAsia="zh-CN"/>
        </w:rPr>
        <w:t xml:space="preserve">adapted to scale to the needs of microservices. Traditional telemetry mechanisms that generate data every 5 to </w:t>
      </w:r>
      <w:r w:rsidR="00C36CD8" w:rsidRPr="001D2F42">
        <w:rPr>
          <w:rFonts w:eastAsia="SimSun"/>
          <w:lang w:eastAsia="zh-CN"/>
        </w:rPr>
        <w:t>10 </w:t>
      </w:r>
      <w:r w:rsidRPr="001D2F42">
        <w:rPr>
          <w:rFonts w:eastAsia="SimSun"/>
          <w:lang w:eastAsia="zh-CN"/>
        </w:rPr>
        <w:t xml:space="preserve">minutes </w:t>
      </w:r>
      <w:r w:rsidR="00B31388" w:rsidRPr="001D2F42">
        <w:rPr>
          <w:rFonts w:eastAsia="SimSun"/>
          <w:lang w:eastAsia="zh-CN"/>
        </w:rPr>
        <w:t xml:space="preserve">are </w:t>
      </w:r>
      <w:r w:rsidRPr="001D2F42">
        <w:rPr>
          <w:rFonts w:eastAsia="SimSun"/>
          <w:lang w:eastAsia="zh-CN"/>
        </w:rPr>
        <w:t xml:space="preserve">no longer applicable or </w:t>
      </w:r>
      <w:r w:rsidR="00635639" w:rsidRPr="001D2F42">
        <w:rPr>
          <w:rFonts w:eastAsia="SimSun"/>
          <w:lang w:eastAsia="zh-CN"/>
        </w:rPr>
        <w:t>scalable. Streaming</w:t>
      </w:r>
      <w:r w:rsidRPr="001D2F42">
        <w:rPr>
          <w:rFonts w:eastAsia="SimSun"/>
          <w:lang w:eastAsia="zh-CN"/>
        </w:rPr>
        <w:t xml:space="preserve"> telemetry is a modern method </w:t>
      </w:r>
      <w:r w:rsidR="00B4486A" w:rsidRPr="001D2F42">
        <w:rPr>
          <w:rFonts w:eastAsia="SimSun"/>
          <w:lang w:eastAsia="zh-CN"/>
        </w:rPr>
        <w:t xml:space="preserve">deployed </w:t>
      </w:r>
      <w:r w:rsidR="00B4486A" w:rsidRPr="001D2F42">
        <w:rPr>
          <w:lang w:eastAsia="zh-CN"/>
        </w:rPr>
        <w:t>in the cloud native context where microservices use</w:t>
      </w:r>
      <w:r w:rsidR="00B4486A" w:rsidRPr="001D2F42">
        <w:rPr>
          <w:rFonts w:eastAsia="SimSun"/>
          <w:lang w:eastAsia="zh-CN"/>
        </w:rPr>
        <w:t xml:space="preserve"> </w:t>
      </w:r>
      <w:r w:rsidRPr="001D2F42">
        <w:rPr>
          <w:rFonts w:eastAsia="SimSun"/>
          <w:lang w:eastAsia="zh-CN"/>
        </w:rPr>
        <w:t>push based mechanisms</w:t>
      </w:r>
      <w:r w:rsidR="00B4486A" w:rsidRPr="001D2F42">
        <w:rPr>
          <w:rFonts w:eastAsia="SimSun"/>
          <w:lang w:eastAsia="zh-CN"/>
        </w:rPr>
        <w:t xml:space="preserve"> that continuously stream </w:t>
      </w:r>
      <w:r w:rsidR="00635639" w:rsidRPr="001D2F42">
        <w:rPr>
          <w:rFonts w:eastAsia="SimSun"/>
          <w:lang w:eastAsia="zh-CN"/>
        </w:rPr>
        <w:t>data. Network</w:t>
      </w:r>
      <w:r w:rsidRPr="001D2F42">
        <w:rPr>
          <w:rFonts w:eastAsia="SimSun"/>
          <w:lang w:eastAsia="zh-CN"/>
        </w:rPr>
        <w:t xml:space="preserve"> telemetry</w:t>
      </w:r>
      <w:r w:rsidR="00B31388" w:rsidRPr="001D2F42">
        <w:rPr>
          <w:rFonts w:eastAsia="SimSun"/>
          <w:lang w:eastAsia="zh-CN"/>
        </w:rPr>
        <w:t xml:space="preserve"> </w:t>
      </w:r>
      <w:r w:rsidR="003C7E74" w:rsidRPr="001D2F42">
        <w:rPr>
          <w:rFonts w:eastAsia="SimSun"/>
          <w:lang w:eastAsia="zh-CN"/>
        </w:rPr>
        <w:t>could</w:t>
      </w:r>
      <w:r w:rsidRPr="001D2F42">
        <w:rPr>
          <w:rFonts w:eastAsia="SimSun"/>
          <w:lang w:eastAsia="zh-CN"/>
        </w:rPr>
        <w:t xml:space="preserve"> leverage streaming telemetry </w:t>
      </w:r>
      <w:r w:rsidR="00C94CF1" w:rsidRPr="001D2F42">
        <w:rPr>
          <w:rFonts w:eastAsia="SimSun"/>
          <w:lang w:eastAsia="zh-CN"/>
        </w:rPr>
        <w:t xml:space="preserve">by </w:t>
      </w:r>
      <w:r w:rsidRPr="001D2F42">
        <w:rPr>
          <w:rFonts w:eastAsia="SimSun"/>
          <w:lang w:eastAsia="zh-CN"/>
        </w:rPr>
        <w:t xml:space="preserve">using existing data models such as </w:t>
      </w:r>
      <w:r w:rsidR="009B6192" w:rsidRPr="001D2F42">
        <w:rPr>
          <w:rFonts w:eastAsia="SimSun"/>
          <w:lang w:eastAsia="zh-CN"/>
        </w:rPr>
        <w:t>YANG</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REF_IETFRFC7950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5</w:t>
      </w:r>
      <w:r w:rsidR="00650D26" w:rsidRPr="004E0347">
        <w:rPr>
          <w:rFonts w:eastAsia="SimSun"/>
          <w:lang w:eastAsia="zh-CN"/>
        </w:rPr>
        <w:fldChar w:fldCharType="end"/>
      </w:r>
      <w:r w:rsidR="00650D26" w:rsidRPr="004E0347">
        <w:rPr>
          <w:rFonts w:eastAsia="SimSun"/>
          <w:lang w:eastAsia="zh-CN"/>
        </w:rPr>
        <w:t>]</w:t>
      </w:r>
      <w:r w:rsidRPr="001D2F42">
        <w:rPr>
          <w:rFonts w:eastAsia="SimSun"/>
          <w:lang w:eastAsia="zh-CN"/>
        </w:rPr>
        <w:t>, OpenMetrics</w:t>
      </w:r>
      <w:r w:rsidRPr="000A773A">
        <w:rPr>
          <w:rFonts w:eastAsia="SimSun"/>
          <w:lang w:eastAsia="zh-CN"/>
        </w:rPr>
        <w:t>, etc.</w:t>
      </w:r>
      <w:r w:rsidRPr="001D2F42">
        <w:rPr>
          <w:rFonts w:eastAsia="SimSun"/>
          <w:lang w:eastAsia="zh-CN"/>
        </w:rPr>
        <w:t xml:space="preserve">, in order to </w:t>
      </w:r>
      <w:r w:rsidR="00C94CF1" w:rsidRPr="001D2F42">
        <w:rPr>
          <w:rFonts w:eastAsia="SimSun"/>
          <w:lang w:eastAsia="zh-CN"/>
        </w:rPr>
        <w:t>enable</w:t>
      </w:r>
      <w:r w:rsidRPr="001D2F42">
        <w:rPr>
          <w:rFonts w:eastAsia="SimSun"/>
          <w:lang w:eastAsia="zh-CN"/>
        </w:rPr>
        <w:t xml:space="preserve"> a programmatic way to process and act on data in real time. Streaming telemetry frameworks provide a highly scalable </w:t>
      </w:r>
      <w:r w:rsidR="00254919" w:rsidRPr="001D2F42">
        <w:rPr>
          <w:rFonts w:eastAsia="SimSun"/>
          <w:lang w:eastAsia="zh-CN"/>
        </w:rPr>
        <w:t xml:space="preserve">mechanism </w:t>
      </w:r>
      <w:r w:rsidR="00CD06EA" w:rsidRPr="001D2F42">
        <w:rPr>
          <w:rFonts w:eastAsia="SimSun"/>
          <w:lang w:eastAsia="zh-CN"/>
        </w:rPr>
        <w:t xml:space="preserve">for </w:t>
      </w:r>
      <w:r w:rsidRPr="001D2F42">
        <w:rPr>
          <w:rFonts w:eastAsia="SimSun"/>
          <w:lang w:eastAsia="zh-CN"/>
        </w:rPr>
        <w:t xml:space="preserve">generating and consuming telemetry data sets that </w:t>
      </w:r>
      <w:r w:rsidR="003C7E74" w:rsidRPr="001D2F42">
        <w:rPr>
          <w:rFonts w:eastAsia="SimSun"/>
          <w:lang w:eastAsia="zh-CN"/>
        </w:rPr>
        <w:t>could</w:t>
      </w:r>
      <w:r w:rsidRPr="001D2F42">
        <w:rPr>
          <w:rFonts w:eastAsia="SimSun"/>
          <w:lang w:eastAsia="zh-CN"/>
        </w:rPr>
        <w:t xml:space="preserve"> be queried for analysis and help take appropriate actions </w:t>
      </w:r>
      <w:r w:rsidR="008576C4" w:rsidRPr="001D2F42">
        <w:rPr>
          <w:rFonts w:eastAsia="SimSun"/>
          <w:lang w:eastAsia="zh-CN"/>
        </w:rPr>
        <w:t>in</w:t>
      </w:r>
      <w:r w:rsidRPr="001D2F42">
        <w:rPr>
          <w:rFonts w:eastAsia="SimSun"/>
          <w:lang w:eastAsia="zh-CN"/>
        </w:rPr>
        <w:t xml:space="preserve"> real-time automation.</w:t>
      </w:r>
    </w:p>
    <w:p w14:paraId="28D10055" w14:textId="77777777" w:rsidR="00AF7A70" w:rsidRPr="001D2F42" w:rsidRDefault="007B402A">
      <w:pPr>
        <w:pStyle w:val="Heading2"/>
      </w:pPr>
      <w:bookmarkStart w:id="665" w:name="_Toc132623185"/>
      <w:bookmarkStart w:id="666" w:name="_Toc132626980"/>
      <w:bookmarkStart w:id="667" w:name="_Toc132627123"/>
      <w:bookmarkStart w:id="668" w:name="_Toc134099302"/>
      <w:bookmarkStart w:id="669" w:name="_Toc134100279"/>
      <w:bookmarkStart w:id="670" w:name="_Toc160781583"/>
      <w:r w:rsidRPr="001D2F42">
        <w:t>5.</w:t>
      </w:r>
      <w:r w:rsidR="00F74F44" w:rsidRPr="001D2F42">
        <w:t>5</w:t>
      </w:r>
      <w:r w:rsidRPr="001D2F42">
        <w:tab/>
      </w:r>
      <w:r w:rsidR="00715DB8" w:rsidRPr="001D2F42">
        <w:rPr>
          <w:rFonts w:eastAsia="SimSun"/>
          <w:lang w:eastAsia="zh-CN"/>
        </w:rPr>
        <w:t>Hierarchical data storage</w:t>
      </w:r>
      <w:bookmarkEnd w:id="665"/>
      <w:bookmarkEnd w:id="666"/>
      <w:bookmarkEnd w:id="667"/>
      <w:bookmarkEnd w:id="668"/>
      <w:bookmarkEnd w:id="669"/>
      <w:bookmarkEnd w:id="670"/>
    </w:p>
    <w:p w14:paraId="75067F43" w14:textId="77777777" w:rsidR="009C1719" w:rsidRPr="001D2F42" w:rsidRDefault="001D385E" w:rsidP="00681C0C">
      <w:pPr>
        <w:rPr>
          <w:rFonts w:eastAsia="SimSun"/>
          <w:lang w:eastAsia="zh-CN"/>
        </w:rPr>
      </w:pPr>
      <w:r w:rsidRPr="001D2F42">
        <w:t xml:space="preserve">This </w:t>
      </w:r>
      <w:r w:rsidR="00EE1A9E" w:rsidRPr="001D2F42">
        <w:t>clause</w:t>
      </w:r>
      <w:r w:rsidRPr="001D2F42">
        <w:t xml:space="preserve"> </w:t>
      </w:r>
      <w:r w:rsidR="00FD78D8" w:rsidRPr="001D2F42">
        <w:t xml:space="preserve">provides </w:t>
      </w:r>
      <w:r w:rsidR="009C1719" w:rsidRPr="001D2F42">
        <w:t xml:space="preserve">recommendations for </w:t>
      </w:r>
      <w:r w:rsidR="00BF0C2A" w:rsidRPr="001D2F42">
        <w:t xml:space="preserve">the transformation process of </w:t>
      </w:r>
      <w:r w:rsidR="009C1719" w:rsidRPr="001D2F42">
        <w:t xml:space="preserve">different types of data, </w:t>
      </w:r>
      <w:r w:rsidR="00CD06EA" w:rsidRPr="001D2F42">
        <w:rPr>
          <w:rFonts w:eastAsia="SimSun" w:hint="eastAsia"/>
          <w:lang w:eastAsia="zh-CN"/>
        </w:rPr>
        <w:t>including raw data, feature data, training data and</w:t>
      </w:r>
      <w:r w:rsidR="009C1719" w:rsidRPr="001D2F42">
        <w:t xml:space="preserve"> model data</w:t>
      </w:r>
      <w:r w:rsidR="002938D7" w:rsidRPr="001D2F42">
        <w:t>.</w:t>
      </w:r>
    </w:p>
    <w:p w14:paraId="154D2AFF" w14:textId="77777777" w:rsidR="007B402A" w:rsidRPr="001D2F42" w:rsidRDefault="00E55B53">
      <w:pPr>
        <w:rPr>
          <w:rFonts w:eastAsia="SimSun"/>
          <w:lang w:eastAsia="zh-CN"/>
        </w:rPr>
      </w:pPr>
      <w:r w:rsidRPr="001D2F42">
        <w:rPr>
          <w:rFonts w:eastAsia="SimSun"/>
        </w:rPr>
        <w:t xml:space="preserve">Different storage methods </w:t>
      </w:r>
      <w:r w:rsidR="00DB283B" w:rsidRPr="001D2F42">
        <w:t>are used for different applications of data</w:t>
      </w:r>
      <w:r w:rsidR="00672566" w:rsidRPr="001D2F42">
        <w:t xml:space="preserve"> (e.g.</w:t>
      </w:r>
      <w:r w:rsidR="00635639" w:rsidRPr="001D2F42">
        <w:t xml:space="preserve"> </w:t>
      </w:r>
      <w:r w:rsidRPr="001D2F42">
        <w:rPr>
          <w:rFonts w:eastAsia="SimSun"/>
        </w:rPr>
        <w:t>data size, data popularity</w:t>
      </w:r>
      <w:r w:rsidR="00672566" w:rsidRPr="001D2F42">
        <w:rPr>
          <w:rFonts w:eastAsia="SimSun"/>
        </w:rPr>
        <w:t>).</w:t>
      </w:r>
      <w:r w:rsidR="00073E6B" w:rsidRPr="001D2F42">
        <w:rPr>
          <w:rFonts w:eastAsia="SimSun"/>
        </w:rPr>
        <w:t xml:space="preserve"> </w:t>
      </w:r>
      <w:r w:rsidR="00ED1F8A" w:rsidRPr="001D2F42">
        <w:rPr>
          <w:rFonts w:eastAsia="SimSun"/>
        </w:rPr>
        <w:t xml:space="preserve">Figure </w:t>
      </w:r>
      <w:r w:rsidRPr="001D2F42">
        <w:rPr>
          <w:rFonts w:eastAsia="SimSun"/>
        </w:rPr>
        <w:t>5-</w:t>
      </w:r>
      <w:r w:rsidR="002938D7" w:rsidRPr="001D2F42">
        <w:rPr>
          <w:rFonts w:eastAsia="SimSun"/>
        </w:rPr>
        <w:t>6</w:t>
      </w:r>
      <w:r w:rsidR="00ED1F8A" w:rsidRPr="001D2F42">
        <w:rPr>
          <w:rFonts w:eastAsia="SimSun"/>
        </w:rPr>
        <w:t xml:space="preserve"> shows these </w:t>
      </w:r>
      <w:r w:rsidR="00DB283B" w:rsidRPr="001D2F42">
        <w:rPr>
          <w:rFonts w:eastAsia="SimSun"/>
        </w:rPr>
        <w:t>processes</w:t>
      </w:r>
      <w:r w:rsidR="00ED1F8A" w:rsidRPr="001D2F42">
        <w:rPr>
          <w:rFonts w:eastAsia="SimSun"/>
        </w:rPr>
        <w:t xml:space="preserve"> </w:t>
      </w:r>
      <w:r w:rsidR="00DB283B" w:rsidRPr="001D2F42">
        <w:t>that transform data of one type to data of another type</w:t>
      </w:r>
      <w:r w:rsidR="00672566" w:rsidRPr="001D2F42">
        <w:t xml:space="preserve"> within a </w:t>
      </w:r>
      <w:r w:rsidR="00672566" w:rsidRPr="001D2F42">
        <w:rPr>
          <w:rFonts w:eastAsia="SimSun"/>
        </w:rPr>
        <w:t>data storage hierarchy</w:t>
      </w:r>
      <w:r w:rsidR="00DB283B" w:rsidRPr="001D2F42">
        <w:t>.</w:t>
      </w:r>
    </w:p>
    <w:p w14:paraId="4C7743A4" w14:textId="77777777" w:rsidR="008F6BFB" w:rsidRPr="001D2F42" w:rsidRDefault="009967D7" w:rsidP="00C66EA2">
      <w:pPr>
        <w:pStyle w:val="FL"/>
        <w:rPr>
          <w:rFonts w:eastAsia="SimSun"/>
          <w:lang w:eastAsia="zh-CN"/>
        </w:rPr>
      </w:pPr>
      <w:r w:rsidRPr="001D2F42">
        <w:object w:dxaOrig="18760" w:dyaOrig="9520" w14:anchorId="06EA939A">
          <v:shape id="_x0000_i1029" type="#_x0000_t75" style="width:323.5pt;height:165.5pt" o:ole="">
            <v:imagedata r:id="rId41" o:title=""/>
          </v:shape>
          <o:OLEObject Type="Embed" ProgID="Visio.Drawing.15" ShapeID="_x0000_i1029" DrawAspect="Content" ObjectID="_1771394307" r:id="rId42"/>
        </w:object>
      </w:r>
    </w:p>
    <w:p w14:paraId="166ABD9A" w14:textId="77777777" w:rsidR="00AF7A70" w:rsidRPr="001D2F42" w:rsidRDefault="007D660A" w:rsidP="00EE1A9E">
      <w:pPr>
        <w:pStyle w:val="TF"/>
        <w:rPr>
          <w:rFonts w:eastAsia="SimSun"/>
          <w:lang w:eastAsia="zh-CN"/>
        </w:rPr>
      </w:pPr>
      <w:r w:rsidRPr="001D2F42">
        <w:t xml:space="preserve">Figure </w:t>
      </w:r>
      <w:r w:rsidR="00CD06EA" w:rsidRPr="001D2F42">
        <w:t>5-</w:t>
      </w:r>
      <w:r w:rsidR="002938D7" w:rsidRPr="001D2F42">
        <w:t>6</w:t>
      </w:r>
      <w:r w:rsidR="009B2E5A" w:rsidRPr="001D2F42">
        <w:rPr>
          <w:rFonts w:eastAsia="SimSun" w:hint="eastAsia"/>
          <w:lang w:eastAsia="zh-CN"/>
        </w:rPr>
        <w:t>:</w:t>
      </w:r>
      <w:r w:rsidRPr="001D2F42">
        <w:t xml:space="preserve"> </w:t>
      </w:r>
      <w:r w:rsidR="00CD06EA" w:rsidRPr="001D2F42">
        <w:t>D</w:t>
      </w:r>
      <w:r w:rsidRPr="001D2F42">
        <w:t xml:space="preserve">ata </w:t>
      </w:r>
      <w:r w:rsidR="00001F14" w:rsidRPr="001D2F42">
        <w:t>Usage H</w:t>
      </w:r>
      <w:r w:rsidRPr="001D2F42">
        <w:t>ierarchy</w:t>
      </w:r>
    </w:p>
    <w:p w14:paraId="17F87A50" w14:textId="77777777" w:rsidR="00B23AE2" w:rsidRPr="001D2F42" w:rsidRDefault="005C12F8" w:rsidP="00FB6A04">
      <w:pPr>
        <w:rPr>
          <w:rFonts w:eastAsia="Calibri"/>
        </w:rPr>
      </w:pPr>
      <w:r w:rsidRPr="001D2F42">
        <w:rPr>
          <w:rFonts w:eastAsia="Calibri"/>
        </w:rPr>
        <w:t>Figure 5-</w:t>
      </w:r>
      <w:r w:rsidR="00DB283B" w:rsidRPr="001D2F42">
        <w:rPr>
          <w:rFonts w:eastAsia="Calibri"/>
        </w:rPr>
        <w:t>6</w:t>
      </w:r>
      <w:r w:rsidRPr="001D2F42">
        <w:rPr>
          <w:rFonts w:eastAsia="Calibri"/>
        </w:rPr>
        <w:t xml:space="preserve"> </w:t>
      </w:r>
      <w:r w:rsidR="00DB283B" w:rsidRPr="001D2F42">
        <w:rPr>
          <w:rFonts w:eastAsia="Calibri"/>
        </w:rPr>
        <w:t xml:space="preserve">also </w:t>
      </w:r>
      <w:r w:rsidRPr="001D2F42">
        <w:rPr>
          <w:rFonts w:eastAsia="Calibri"/>
        </w:rPr>
        <w:t>shows a hierarchy of transformations on data to make it usable for machine learning features as training data sets</w:t>
      </w:r>
      <w:r w:rsidR="0070264D" w:rsidRPr="001D2F42">
        <w:rPr>
          <w:rFonts w:eastAsia="Calibri"/>
        </w:rPr>
        <w:t>. Also</w:t>
      </w:r>
      <w:r w:rsidR="008845D8" w:rsidRPr="001D2F42">
        <w:rPr>
          <w:rFonts w:eastAsia="Calibri"/>
        </w:rPr>
        <w:t>,</w:t>
      </w:r>
      <w:r w:rsidR="0070264D" w:rsidRPr="001D2F42">
        <w:rPr>
          <w:rFonts w:eastAsia="Calibri"/>
        </w:rPr>
        <w:t xml:space="preserve"> transformations of training data</w:t>
      </w:r>
      <w:r w:rsidRPr="001D2F42">
        <w:rPr>
          <w:rFonts w:eastAsia="Calibri"/>
        </w:rPr>
        <w:t xml:space="preserve"> </w:t>
      </w:r>
      <w:r w:rsidR="00C53B4E" w:rsidRPr="001D2F42">
        <w:rPr>
          <w:rFonts w:eastAsia="Calibri"/>
        </w:rPr>
        <w:t xml:space="preserve">into </w:t>
      </w:r>
      <w:r w:rsidRPr="001D2F42">
        <w:rPr>
          <w:rFonts w:eastAsia="Calibri"/>
        </w:rPr>
        <w:t>actual model data</w:t>
      </w:r>
      <w:r w:rsidR="0070264D" w:rsidRPr="001D2F42">
        <w:rPr>
          <w:rFonts w:eastAsia="Calibri"/>
        </w:rPr>
        <w:t xml:space="preserve"> sets</w:t>
      </w:r>
      <w:r w:rsidR="00C53B4E" w:rsidRPr="001D2F42">
        <w:rPr>
          <w:rFonts w:eastAsia="Calibri"/>
        </w:rPr>
        <w:t xml:space="preserve"> are expected</w:t>
      </w:r>
      <w:r w:rsidR="008845D8" w:rsidRPr="001D2F42">
        <w:rPr>
          <w:rFonts w:eastAsia="Calibri"/>
        </w:rPr>
        <w:t>.</w:t>
      </w:r>
    </w:p>
    <w:p w14:paraId="32791FD6" w14:textId="77777777" w:rsidR="002459BE" w:rsidRPr="001D2F42" w:rsidRDefault="002459BE" w:rsidP="002459BE">
      <w:pPr>
        <w:rPr>
          <w:rFonts w:eastAsia="SimSun"/>
          <w:lang w:eastAsia="zh-CN"/>
        </w:rPr>
      </w:pPr>
      <w:r w:rsidRPr="001D2F42">
        <w:rPr>
          <w:rFonts w:eastAsia="SimSun"/>
          <w:b/>
          <w:lang w:eastAsia="zh-CN"/>
        </w:rPr>
        <w:t>Raw data</w:t>
      </w:r>
      <w:r w:rsidRPr="001D2F42">
        <w:rPr>
          <w:rFonts w:eastAsia="SimSun"/>
          <w:b/>
          <w:bCs/>
          <w:lang w:eastAsia="zh-CN"/>
        </w:rPr>
        <w:t>:</w:t>
      </w:r>
      <w:r w:rsidRPr="001D2F42">
        <w:rPr>
          <w:rFonts w:eastAsia="SimSun"/>
          <w:lang w:eastAsia="zh-CN"/>
        </w:rPr>
        <w:t xml:space="preserve"> </w:t>
      </w:r>
      <w:r w:rsidR="00422A75" w:rsidRPr="001D2F42">
        <w:rPr>
          <w:rFonts w:eastAsia="SimSun"/>
          <w:lang w:eastAsia="zh-CN"/>
        </w:rPr>
        <w:t>t</w:t>
      </w:r>
      <w:r w:rsidR="00DA1B83" w:rsidRPr="001D2F42">
        <w:rPr>
          <w:rFonts w:eastAsia="SimSun"/>
          <w:lang w:eastAsia="zh-CN"/>
        </w:rPr>
        <w:t xml:space="preserve">his </w:t>
      </w:r>
      <w:r w:rsidRPr="001D2F42">
        <w:rPr>
          <w:rFonts w:eastAsia="SimSun"/>
          <w:lang w:eastAsia="zh-CN"/>
        </w:rPr>
        <w:t xml:space="preserve">includes all </w:t>
      </w:r>
      <w:r w:rsidR="00001F14" w:rsidRPr="001D2F42">
        <w:rPr>
          <w:rFonts w:eastAsia="SimSun"/>
          <w:lang w:eastAsia="zh-CN"/>
        </w:rPr>
        <w:t xml:space="preserve">types of data that is of interest for </w:t>
      </w:r>
      <w:r w:rsidR="00001F14" w:rsidRPr="001D2F42">
        <w:rPr>
          <w:rFonts w:eastAsia="Arial" w:cs="Calibri"/>
        </w:rPr>
        <w:t xml:space="preserve">producing high-quality actionable data. </w:t>
      </w:r>
      <w:r w:rsidR="005C12F8" w:rsidRPr="001D2F42">
        <w:rPr>
          <w:rFonts w:eastAsia="Arial" w:cs="Calibri"/>
        </w:rPr>
        <w:t>Examples include</w:t>
      </w:r>
      <w:r w:rsidRPr="001D2F42">
        <w:rPr>
          <w:rFonts w:eastAsia="SimSun"/>
          <w:lang w:eastAsia="zh-CN"/>
        </w:rPr>
        <w:t xml:space="preserve"> log files, raw traffic data, </w:t>
      </w:r>
      <w:r w:rsidR="005C12F8" w:rsidRPr="001D2F42">
        <w:rPr>
          <w:rFonts w:eastAsia="SimSun"/>
          <w:lang w:eastAsia="zh-CN"/>
        </w:rPr>
        <w:t xml:space="preserve">and </w:t>
      </w:r>
      <w:r w:rsidRPr="001D2F42">
        <w:rPr>
          <w:rFonts w:eastAsia="SimSun"/>
          <w:lang w:eastAsia="zh-CN"/>
        </w:rPr>
        <w:t xml:space="preserve">service data. </w:t>
      </w:r>
      <w:r w:rsidR="005C12F8" w:rsidRPr="001D2F42">
        <w:rPr>
          <w:rFonts w:eastAsia="SimSun"/>
          <w:lang w:eastAsia="zh-CN"/>
        </w:rPr>
        <w:t xml:space="preserve">Knowledge and metadata are stored </w:t>
      </w:r>
      <w:r w:rsidR="00422A75" w:rsidRPr="001D2F42">
        <w:rPr>
          <w:rFonts w:eastAsia="SimSun"/>
          <w:lang w:eastAsia="zh-CN"/>
        </w:rPr>
        <w:t xml:space="preserve">typically </w:t>
      </w:r>
      <w:r w:rsidR="005C12F8" w:rsidRPr="001D2F42">
        <w:rPr>
          <w:rFonts w:eastAsia="SimSun"/>
          <w:lang w:eastAsia="zh-CN"/>
        </w:rPr>
        <w:t>by the software entity performing the transformation from raw data into feature data to guide the transformation process.</w:t>
      </w:r>
      <w:r w:rsidR="00746980" w:rsidRPr="001D2F42">
        <w:rPr>
          <w:rFonts w:eastAsia="SimSun"/>
          <w:lang w:eastAsia="zh-CN"/>
        </w:rPr>
        <w:t xml:space="preserve"> </w:t>
      </w:r>
      <w:r w:rsidRPr="001D2F42">
        <w:rPr>
          <w:rFonts w:eastAsia="SimSun"/>
          <w:lang w:eastAsia="zh-CN"/>
        </w:rPr>
        <w:t xml:space="preserve">A large amount of raw data </w:t>
      </w:r>
      <w:r w:rsidR="003C7E74" w:rsidRPr="001D2F42">
        <w:rPr>
          <w:rFonts w:eastAsia="SimSun"/>
          <w:lang w:eastAsia="zh-CN"/>
        </w:rPr>
        <w:t>could</w:t>
      </w:r>
      <w:r w:rsidR="00AD0B63" w:rsidRPr="001D2F42">
        <w:rPr>
          <w:rFonts w:eastAsia="SimSun"/>
          <w:lang w:eastAsia="zh-CN"/>
        </w:rPr>
        <w:t xml:space="preserve"> create</w:t>
      </w:r>
      <w:r w:rsidRPr="001D2F42">
        <w:rPr>
          <w:rFonts w:eastAsia="SimSun"/>
          <w:lang w:eastAsia="zh-CN"/>
        </w:rPr>
        <w:t xml:space="preserve"> little value. Therefore, raw data is suggested to be stored in Data Lake.</w:t>
      </w:r>
    </w:p>
    <w:p w14:paraId="6BC7273C" w14:textId="0FF45692" w:rsidR="00FB6A04" w:rsidRPr="001D2F42" w:rsidRDefault="002459BE" w:rsidP="00FB6A04">
      <w:pPr>
        <w:keepNext/>
        <w:keepLines/>
        <w:rPr>
          <w:rFonts w:eastAsia="SimSun"/>
          <w:lang w:eastAsia="zh-CN"/>
        </w:rPr>
      </w:pPr>
      <w:r w:rsidRPr="001D2F42">
        <w:rPr>
          <w:rFonts w:eastAsia="SimSun"/>
          <w:b/>
          <w:lang w:eastAsia="zh-CN"/>
        </w:rPr>
        <w:t>Feature data</w:t>
      </w:r>
      <w:r w:rsidRPr="001D2F42">
        <w:rPr>
          <w:rFonts w:eastAsia="SimSun"/>
          <w:b/>
          <w:bCs/>
          <w:lang w:eastAsia="zh-CN"/>
        </w:rPr>
        <w:t>:</w:t>
      </w:r>
      <w:r w:rsidRPr="001D2F42">
        <w:rPr>
          <w:rFonts w:eastAsia="SimSun"/>
          <w:lang w:eastAsia="zh-CN"/>
        </w:rPr>
        <w:t xml:space="preserve"> </w:t>
      </w:r>
      <w:r w:rsidR="00422A75" w:rsidRPr="001D2F42">
        <w:rPr>
          <w:rFonts w:eastAsia="SimSun"/>
          <w:lang w:eastAsia="zh-CN"/>
        </w:rPr>
        <w:t>f</w:t>
      </w:r>
      <w:r w:rsidRPr="001D2F42">
        <w:rPr>
          <w:rFonts w:eastAsia="SimSun"/>
          <w:lang w:eastAsia="zh-CN"/>
        </w:rPr>
        <w:t xml:space="preserve">eatures </w:t>
      </w:r>
      <w:r w:rsidR="00DA1B83" w:rsidRPr="001D2F42">
        <w:rPr>
          <w:rFonts w:eastAsia="SimSun"/>
          <w:lang w:eastAsia="zh-CN"/>
        </w:rPr>
        <w:t xml:space="preserve">are a component of an observation </w:t>
      </w:r>
      <w:r w:rsidR="00563478" w:rsidRPr="001D2F42">
        <w:rPr>
          <w:rFonts w:eastAsia="SimSun"/>
          <w:lang w:eastAsia="zh-CN"/>
        </w:rPr>
        <w:t xml:space="preserve">and are constituted by </w:t>
      </w:r>
      <w:r w:rsidR="00DA1B83" w:rsidRPr="001D2F42">
        <w:rPr>
          <w:rFonts w:eastAsia="SimSun"/>
          <w:lang w:eastAsia="zh-CN"/>
        </w:rPr>
        <w:t>a set of attributes of data instances (</w:t>
      </w:r>
      <w:r w:rsidR="00596D9B" w:rsidRPr="001D2F42">
        <w:rPr>
          <w:rFonts w:eastAsia="SimSun"/>
          <w:lang w:eastAsia="zh-CN"/>
        </w:rPr>
        <w:t>e.g.</w:t>
      </w:r>
      <w:r w:rsidR="00A87AAB" w:rsidRPr="001D2F42">
        <w:rPr>
          <w:rFonts w:eastAsia="SimSun"/>
          <w:lang w:eastAsia="zh-CN"/>
        </w:rPr>
        <w:t> </w:t>
      </w:r>
      <w:r w:rsidR="00DA1B83" w:rsidRPr="001D2F42">
        <w:rPr>
          <w:rFonts w:eastAsia="SimSun"/>
          <w:lang w:eastAsia="zh-CN"/>
        </w:rPr>
        <w:t>the column of data in a relational database). Feature selection is the task of selecting which features to include in datasets</w:t>
      </w:r>
      <w:r w:rsidR="00650D26">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REF_GSENI005 \h </w:instrText>
      </w:r>
      <w:r w:rsidR="00650D26" w:rsidRPr="004E0347">
        <w:rPr>
          <w:rFonts w:eastAsia="SimSun"/>
          <w:lang w:eastAsia="zh-CN"/>
        </w:rPr>
      </w:r>
      <w:r w:rsidR="00650D26" w:rsidRPr="004E0347">
        <w:rPr>
          <w:rFonts w:eastAsia="SimSun"/>
          <w:lang w:eastAsia="zh-CN"/>
        </w:rPr>
        <w:fldChar w:fldCharType="separate"/>
      </w:r>
      <w:r w:rsidR="00650D26" w:rsidRPr="004E0347">
        <w:t>i.</w:t>
      </w:r>
      <w:r w:rsidR="00650D26" w:rsidRPr="004E0347">
        <w:rPr>
          <w:noProof/>
        </w:rPr>
        <w:t>3</w:t>
      </w:r>
      <w:r w:rsidR="00650D26" w:rsidRPr="004E0347">
        <w:rPr>
          <w:rFonts w:eastAsia="SimSun"/>
          <w:lang w:eastAsia="zh-CN"/>
        </w:rPr>
        <w:fldChar w:fldCharType="end"/>
      </w:r>
      <w:r w:rsidR="00650D26" w:rsidRPr="004E0347">
        <w:rPr>
          <w:rFonts w:eastAsia="SimSun"/>
          <w:lang w:eastAsia="zh-CN"/>
        </w:rPr>
        <w:t>]</w:t>
      </w:r>
      <w:r w:rsidR="00DA1B83" w:rsidRPr="001D2F42">
        <w:rPr>
          <w:rFonts w:eastAsia="SimSun"/>
          <w:lang w:eastAsia="zh-CN"/>
        </w:rPr>
        <w:t>.</w:t>
      </w:r>
      <w:r w:rsidR="000B6829" w:rsidRPr="001D2F42">
        <w:rPr>
          <w:rFonts w:eastAsia="SimSun"/>
          <w:lang w:eastAsia="zh-CN"/>
        </w:rPr>
        <w:t xml:space="preserve"> Features </w:t>
      </w:r>
      <w:r w:rsidR="003C7E74" w:rsidRPr="001D2F42">
        <w:rPr>
          <w:rFonts w:eastAsia="SimSun"/>
          <w:lang w:eastAsia="zh-CN"/>
        </w:rPr>
        <w:t>could</w:t>
      </w:r>
      <w:r w:rsidR="000B6829" w:rsidRPr="001D2F42">
        <w:rPr>
          <w:rFonts w:eastAsia="SimSun"/>
          <w:lang w:eastAsia="zh-CN"/>
        </w:rPr>
        <w:t xml:space="preserve"> be </w:t>
      </w:r>
      <w:r w:rsidRPr="001D2F42">
        <w:rPr>
          <w:rFonts w:eastAsia="SimSun"/>
          <w:lang w:eastAsia="zh-CN"/>
        </w:rPr>
        <w:t xml:space="preserve">extracted from raw data </w:t>
      </w:r>
      <w:r w:rsidR="00CD06EA" w:rsidRPr="001D2F42">
        <w:rPr>
          <w:rFonts w:eastAsia="SimSun"/>
          <w:lang w:eastAsia="zh-CN"/>
        </w:rPr>
        <w:t xml:space="preserve">by means of </w:t>
      </w:r>
      <w:r w:rsidR="00635639" w:rsidRPr="001D2F42">
        <w:rPr>
          <w:rFonts w:eastAsia="SimSun"/>
          <w:lang w:eastAsia="zh-CN"/>
        </w:rPr>
        <w:t>e.g. data</w:t>
      </w:r>
      <w:r w:rsidR="00CD06EA" w:rsidRPr="001D2F42">
        <w:rPr>
          <w:rFonts w:eastAsia="SimSun"/>
          <w:lang w:eastAsia="zh-CN"/>
        </w:rPr>
        <w:t xml:space="preserve"> cleaning</w:t>
      </w:r>
      <w:r w:rsidR="00CD06EA" w:rsidRPr="001D2F42">
        <w:rPr>
          <w:rFonts w:eastAsia="SimSun" w:hint="eastAsia"/>
          <w:lang w:eastAsia="zh-CN"/>
        </w:rPr>
        <w:t xml:space="preserve">. </w:t>
      </w:r>
      <w:r w:rsidR="00CD06EA" w:rsidRPr="001D2F42">
        <w:rPr>
          <w:rFonts w:eastAsia="SimSun"/>
          <w:lang w:eastAsia="zh-CN"/>
        </w:rPr>
        <w:t>Feature data</w:t>
      </w:r>
      <w:r w:rsidR="00CD06EA" w:rsidRPr="001D2F42">
        <w:rPr>
          <w:rFonts w:eastAsia="SimSun" w:hint="eastAsia"/>
          <w:lang w:eastAsia="zh-CN"/>
        </w:rPr>
        <w:t xml:space="preserve"> </w:t>
      </w:r>
      <w:r w:rsidR="00AD0B63" w:rsidRPr="001D2F42">
        <w:rPr>
          <w:rFonts w:eastAsia="SimSun"/>
          <w:lang w:eastAsia="zh-CN"/>
        </w:rPr>
        <w:t xml:space="preserve">is </w:t>
      </w:r>
      <w:r w:rsidR="00CD06EA" w:rsidRPr="001D2F42">
        <w:rPr>
          <w:rFonts w:eastAsia="SimSun"/>
          <w:lang w:eastAsia="zh-CN"/>
        </w:rPr>
        <w:t xml:space="preserve">usually of high quality </w:t>
      </w:r>
      <w:r w:rsidR="00CD06EA" w:rsidRPr="001D2F42">
        <w:rPr>
          <w:rFonts w:eastAsia="SimSun" w:hint="eastAsia"/>
          <w:lang w:eastAsia="zh-CN"/>
        </w:rPr>
        <w:t xml:space="preserve">and used </w:t>
      </w:r>
      <w:r w:rsidR="00CD06EA" w:rsidRPr="001D2F42">
        <w:rPr>
          <w:rFonts w:eastAsia="SimSun"/>
          <w:lang w:eastAsia="zh-CN"/>
        </w:rPr>
        <w:t>for analysis</w:t>
      </w:r>
      <w:r w:rsidR="00CD06EA" w:rsidRPr="001D2F42">
        <w:rPr>
          <w:rFonts w:eastAsia="SimSun" w:hint="eastAsia"/>
          <w:lang w:eastAsia="zh-CN"/>
        </w:rPr>
        <w:t>.</w:t>
      </w:r>
      <w:r w:rsidR="00CD06EA" w:rsidRPr="001D2F42">
        <w:rPr>
          <w:rFonts w:eastAsia="SimSun"/>
          <w:lang w:eastAsia="zh-CN"/>
        </w:rPr>
        <w:t xml:space="preserve"> Therefore, feature data </w:t>
      </w:r>
      <w:r w:rsidR="00CD06EA" w:rsidRPr="001D2F42">
        <w:rPr>
          <w:rFonts w:eastAsia="SimSun" w:hint="eastAsia"/>
          <w:lang w:eastAsia="zh-CN"/>
        </w:rPr>
        <w:t xml:space="preserve">is </w:t>
      </w:r>
      <w:r w:rsidR="00AD0B63" w:rsidRPr="001D2F42">
        <w:rPr>
          <w:rFonts w:eastAsia="SimSun"/>
          <w:lang w:eastAsia="zh-CN"/>
        </w:rPr>
        <w:t>suggested to be stored in Data Lake or Data W</w:t>
      </w:r>
      <w:r w:rsidRPr="001D2F42">
        <w:rPr>
          <w:rFonts w:eastAsia="SimSun"/>
          <w:lang w:eastAsia="zh-CN"/>
        </w:rPr>
        <w:t>arehouse.</w:t>
      </w:r>
      <w:r w:rsidR="007C1197" w:rsidRPr="001D2F42">
        <w:rPr>
          <w:rFonts w:eastAsia="SimSun"/>
          <w:lang w:eastAsia="zh-CN"/>
        </w:rPr>
        <w:t xml:space="preserve"> </w:t>
      </w:r>
      <w:r w:rsidR="00FE14F0" w:rsidRPr="001D2F42">
        <w:rPr>
          <w:rFonts w:eastAsia="SimSun"/>
          <w:lang w:eastAsia="zh-CN"/>
        </w:rPr>
        <w:t xml:space="preserve">There </w:t>
      </w:r>
      <w:r w:rsidR="000B6829" w:rsidRPr="001D2F42">
        <w:rPr>
          <w:rFonts w:eastAsia="SimSun"/>
          <w:lang w:eastAsia="zh-CN"/>
        </w:rPr>
        <w:t>are</w:t>
      </w:r>
      <w:r w:rsidR="00FE14F0" w:rsidRPr="001D2F42">
        <w:rPr>
          <w:rFonts w:eastAsia="SimSun"/>
          <w:lang w:eastAsia="zh-CN"/>
        </w:rPr>
        <w:t xml:space="preserve"> certain </w:t>
      </w:r>
      <w:r w:rsidR="000B6829" w:rsidRPr="001D2F42">
        <w:rPr>
          <w:rFonts w:eastAsia="SimSun"/>
          <w:lang w:eastAsia="zh-CN"/>
        </w:rPr>
        <w:t xml:space="preserve">specific </w:t>
      </w:r>
      <w:r w:rsidR="00FE14F0" w:rsidRPr="001D2F42">
        <w:rPr>
          <w:rFonts w:eastAsia="SimSun"/>
          <w:lang w:eastAsia="zh-CN"/>
        </w:rPr>
        <w:t>processing procedure</w:t>
      </w:r>
      <w:r w:rsidR="000B6829" w:rsidRPr="001D2F42">
        <w:rPr>
          <w:rFonts w:eastAsia="SimSun"/>
          <w:lang w:eastAsia="zh-CN"/>
        </w:rPr>
        <w:t>s</w:t>
      </w:r>
      <w:r w:rsidR="00FE14F0" w:rsidRPr="001D2F42">
        <w:rPr>
          <w:rFonts w:eastAsia="SimSun"/>
          <w:lang w:eastAsia="zh-CN"/>
        </w:rPr>
        <w:t xml:space="preserve"> to clean raw data and form feature data</w:t>
      </w:r>
      <w:r w:rsidR="00FB6A04" w:rsidRPr="001D2F42">
        <w:rPr>
          <w:rFonts w:eastAsia="SimSun"/>
          <w:lang w:eastAsia="zh-CN"/>
        </w:rPr>
        <w:t>.</w:t>
      </w:r>
    </w:p>
    <w:p w14:paraId="52392879" w14:textId="77777777" w:rsidR="002459BE" w:rsidRPr="001D2F42" w:rsidRDefault="002459BE" w:rsidP="002459BE">
      <w:pPr>
        <w:rPr>
          <w:rFonts w:eastAsia="SimSun"/>
          <w:lang w:eastAsia="zh-CN"/>
        </w:rPr>
      </w:pPr>
      <w:r w:rsidRPr="001D2F42">
        <w:rPr>
          <w:rFonts w:eastAsia="SimSun"/>
          <w:b/>
          <w:lang w:eastAsia="zh-CN"/>
        </w:rPr>
        <w:t>Training data</w:t>
      </w:r>
      <w:r w:rsidR="009C2D3F" w:rsidRPr="001D2F42">
        <w:rPr>
          <w:rFonts w:eastAsia="SimSun"/>
          <w:b/>
          <w:lang w:eastAsia="zh-CN"/>
        </w:rPr>
        <w:t>set</w:t>
      </w:r>
      <w:r w:rsidRPr="001D2F42">
        <w:rPr>
          <w:rFonts w:eastAsia="SimSun"/>
          <w:b/>
          <w:bCs/>
          <w:lang w:eastAsia="zh-CN"/>
        </w:rPr>
        <w:t>:</w:t>
      </w:r>
      <w:r w:rsidRPr="001D2F42">
        <w:rPr>
          <w:rFonts w:eastAsia="SimSun"/>
          <w:lang w:eastAsia="zh-CN"/>
        </w:rPr>
        <w:t xml:space="preserve"> </w:t>
      </w:r>
      <w:r w:rsidR="00422A75" w:rsidRPr="001D2F42">
        <w:rPr>
          <w:rFonts w:eastAsia="SimSun"/>
          <w:lang w:eastAsia="zh-CN"/>
        </w:rPr>
        <w:t>a</w:t>
      </w:r>
      <w:r w:rsidR="009C2D3F" w:rsidRPr="001D2F42">
        <w:rPr>
          <w:rFonts w:eastAsia="SimSun"/>
          <w:lang w:eastAsia="zh-CN"/>
        </w:rPr>
        <w:t xml:space="preserve"> training dataset </w:t>
      </w:r>
      <w:r w:rsidRPr="001D2F42">
        <w:rPr>
          <w:rFonts w:eastAsia="SimSun"/>
          <w:lang w:eastAsia="zh-CN"/>
        </w:rPr>
        <w:t xml:space="preserve">is built by choosing </w:t>
      </w:r>
      <w:r w:rsidR="009C2D3F" w:rsidRPr="001D2F42">
        <w:rPr>
          <w:rFonts w:eastAsia="SimSun"/>
          <w:lang w:eastAsia="zh-CN"/>
        </w:rPr>
        <w:t>a set of examples that fit the parameters of the model that will be used.</w:t>
      </w:r>
      <w:r w:rsidR="00073E6B" w:rsidRPr="001D2F42">
        <w:rPr>
          <w:rFonts w:eastAsia="SimSun"/>
          <w:lang w:eastAsia="zh-CN"/>
        </w:rPr>
        <w:t xml:space="preserve"> </w:t>
      </w:r>
      <w:r w:rsidR="009C2D3F" w:rsidRPr="001D2F42">
        <w:rPr>
          <w:rFonts w:eastAsia="SimSun"/>
          <w:lang w:eastAsia="zh-CN"/>
        </w:rPr>
        <w:t xml:space="preserve">Once a fitted model is obtained, a </w:t>
      </w:r>
      <w:r w:rsidR="009C2D3F" w:rsidRPr="001D2F42">
        <w:rPr>
          <w:rFonts w:eastAsia="SimSun"/>
          <w:b/>
          <w:bCs/>
          <w:lang w:eastAsia="zh-CN"/>
        </w:rPr>
        <w:t>validation dataset</w:t>
      </w:r>
      <w:r w:rsidR="00C2276B" w:rsidRPr="001D2F42">
        <w:rPr>
          <w:rFonts w:eastAsia="SimSun"/>
          <w:lang w:eastAsia="zh-CN"/>
        </w:rPr>
        <w:t xml:space="preserve"> is created. This enables </w:t>
      </w:r>
      <w:r w:rsidR="00146DB4" w:rsidRPr="001D2F42">
        <w:rPr>
          <w:rFonts w:eastAsia="SimSun"/>
          <w:lang w:eastAsia="zh-CN"/>
        </w:rPr>
        <w:t>the fitted model to be evaluated, and provides an opportunity to tune hyperparameters</w:t>
      </w:r>
      <w:r w:rsidR="00975B0A" w:rsidRPr="001D2F42">
        <w:rPr>
          <w:rFonts w:eastAsia="SimSun"/>
          <w:lang w:eastAsia="zh-CN"/>
        </w:rPr>
        <w:t xml:space="preserve"> (i.e. the process of training models is the process of tuning hyperparameters)</w:t>
      </w:r>
      <w:r w:rsidR="00236685" w:rsidRPr="001D2F42">
        <w:rPr>
          <w:rFonts w:eastAsia="SimSun"/>
          <w:lang w:eastAsia="zh-CN"/>
        </w:rPr>
        <w:t>.</w:t>
      </w:r>
      <w:r w:rsidR="00146DB4" w:rsidRPr="001D2F42">
        <w:rPr>
          <w:rFonts w:eastAsia="SimSun"/>
          <w:lang w:eastAsia="zh-CN"/>
        </w:rPr>
        <w:t xml:space="preserve"> A </w:t>
      </w:r>
      <w:r w:rsidR="00146DB4" w:rsidRPr="001D2F42">
        <w:rPr>
          <w:rFonts w:eastAsia="SimSun"/>
          <w:b/>
          <w:bCs/>
          <w:lang w:eastAsia="zh-CN"/>
        </w:rPr>
        <w:t>test dataset</w:t>
      </w:r>
      <w:r w:rsidR="00146DB4" w:rsidRPr="001D2F42">
        <w:rPr>
          <w:rFonts w:eastAsia="SimSun"/>
          <w:lang w:eastAsia="zh-CN"/>
        </w:rPr>
        <w:t xml:space="preserve"> </w:t>
      </w:r>
      <w:r w:rsidR="003C7E74" w:rsidRPr="001D2F42">
        <w:rPr>
          <w:rFonts w:eastAsia="SimSun"/>
          <w:lang w:eastAsia="zh-CN"/>
        </w:rPr>
        <w:t>could</w:t>
      </w:r>
      <w:r w:rsidR="00146DB4" w:rsidRPr="001D2F42">
        <w:rPr>
          <w:rFonts w:eastAsia="SimSun"/>
          <w:lang w:eastAsia="zh-CN"/>
        </w:rPr>
        <w:t xml:space="preserve"> also be created; this is a dataset that is used to assess the performance of the model independent</w:t>
      </w:r>
      <w:r w:rsidR="000B6829" w:rsidRPr="001D2F42">
        <w:rPr>
          <w:rFonts w:eastAsia="SimSun"/>
          <w:lang w:eastAsia="zh-CN"/>
        </w:rPr>
        <w:t>ly</w:t>
      </w:r>
      <w:r w:rsidR="00146DB4" w:rsidRPr="001D2F42">
        <w:rPr>
          <w:rFonts w:eastAsia="SimSun"/>
          <w:lang w:eastAsia="zh-CN"/>
        </w:rPr>
        <w:t xml:space="preserve"> </w:t>
      </w:r>
      <w:r w:rsidR="000B6829" w:rsidRPr="001D2F42">
        <w:rPr>
          <w:rFonts w:eastAsia="SimSun"/>
          <w:lang w:eastAsia="zh-CN"/>
        </w:rPr>
        <w:t>from</w:t>
      </w:r>
      <w:r w:rsidR="00146DB4" w:rsidRPr="001D2F42">
        <w:rPr>
          <w:rFonts w:eastAsia="SimSun"/>
          <w:lang w:eastAsia="zh-CN"/>
        </w:rPr>
        <w:t xml:space="preserve"> the training dataset.</w:t>
      </w:r>
      <w:r w:rsidR="00C93936" w:rsidRPr="001D2F42">
        <w:rPr>
          <w:rFonts w:eastAsia="SimSun"/>
          <w:lang w:eastAsia="zh-CN"/>
        </w:rPr>
        <w:t xml:space="preserve"> Therefore, training data </w:t>
      </w:r>
      <w:r w:rsidR="00C93936" w:rsidRPr="001D2F42">
        <w:rPr>
          <w:rFonts w:eastAsia="SimSun" w:hint="eastAsia"/>
          <w:lang w:eastAsia="zh-CN"/>
        </w:rPr>
        <w:t xml:space="preserve">is </w:t>
      </w:r>
      <w:r w:rsidR="00C93936" w:rsidRPr="001D2F42">
        <w:rPr>
          <w:rFonts w:eastAsia="SimSun"/>
          <w:lang w:eastAsia="zh-CN"/>
        </w:rPr>
        <w:t>suggested to be stored in Data Warehouse or Data Mart.</w:t>
      </w:r>
    </w:p>
    <w:p w14:paraId="75D29793" w14:textId="77777777" w:rsidR="005108C5" w:rsidRPr="001D2F42" w:rsidRDefault="002459BE" w:rsidP="002459BE">
      <w:pPr>
        <w:rPr>
          <w:rFonts w:eastAsia="SimSun"/>
          <w:lang w:eastAsia="zh-CN"/>
        </w:rPr>
      </w:pPr>
      <w:r w:rsidRPr="001D2F42">
        <w:rPr>
          <w:rFonts w:eastAsia="SimSun"/>
          <w:b/>
          <w:lang w:eastAsia="zh-CN"/>
        </w:rPr>
        <w:t>Model data</w:t>
      </w:r>
      <w:r w:rsidRPr="001D2F42">
        <w:rPr>
          <w:rFonts w:eastAsia="SimSun"/>
          <w:b/>
          <w:bCs/>
          <w:lang w:eastAsia="zh-CN"/>
        </w:rPr>
        <w:t>:</w:t>
      </w:r>
      <w:r w:rsidRPr="001D2F42">
        <w:rPr>
          <w:rFonts w:eastAsia="SimSun"/>
          <w:lang w:eastAsia="zh-CN"/>
        </w:rPr>
        <w:t xml:space="preserve"> </w:t>
      </w:r>
      <w:r w:rsidR="00422A75" w:rsidRPr="001D2F42">
        <w:rPr>
          <w:rFonts w:eastAsia="SimSun"/>
          <w:lang w:eastAsia="zh-CN"/>
        </w:rPr>
        <w:t>a</w:t>
      </w:r>
      <w:r w:rsidRPr="001D2F42">
        <w:rPr>
          <w:rFonts w:eastAsia="SimSun"/>
          <w:lang w:eastAsia="zh-CN"/>
        </w:rPr>
        <w:t xml:space="preserve">fter model training, </w:t>
      </w:r>
      <w:r w:rsidR="00146DB4" w:rsidRPr="001D2F42">
        <w:rPr>
          <w:rFonts w:eastAsia="SimSun"/>
          <w:lang w:eastAsia="zh-CN"/>
        </w:rPr>
        <w:t>a model</w:t>
      </w:r>
      <w:r w:rsidR="008C59AB" w:rsidRPr="001D2F42">
        <w:rPr>
          <w:rFonts w:eastAsia="SimSun"/>
          <w:lang w:eastAsia="zh-CN"/>
        </w:rPr>
        <w:t xml:space="preserve"> used by the selected algorithm is ready for use on real-world data in order </w:t>
      </w:r>
      <w:r w:rsidR="00146DB4" w:rsidRPr="001D2F42">
        <w:rPr>
          <w:rFonts w:eastAsia="SimSun"/>
          <w:lang w:eastAsia="zh-CN"/>
        </w:rPr>
        <w:t xml:space="preserve">to </w:t>
      </w:r>
      <w:r w:rsidR="008C59AB" w:rsidRPr="001D2F42">
        <w:rPr>
          <w:rFonts w:eastAsia="SimSun"/>
          <w:lang w:eastAsia="zh-CN"/>
        </w:rPr>
        <w:t xml:space="preserve">classify data and/or to </w:t>
      </w:r>
      <w:r w:rsidR="00146DB4" w:rsidRPr="001D2F42">
        <w:rPr>
          <w:rFonts w:eastAsia="SimSun"/>
          <w:lang w:eastAsia="zh-CN"/>
        </w:rPr>
        <w:t>make predictions</w:t>
      </w:r>
      <w:r w:rsidR="00914069" w:rsidRPr="001D2F42">
        <w:rPr>
          <w:rFonts w:eastAsia="SimSun"/>
          <w:lang w:eastAsia="zh-CN"/>
        </w:rPr>
        <w:t>.</w:t>
      </w:r>
      <w:r w:rsidRPr="001D2F42">
        <w:rPr>
          <w:rFonts w:eastAsia="SimSun"/>
          <w:lang w:eastAsia="zh-CN"/>
        </w:rPr>
        <w:t xml:space="preserve"> Model data is usually </w:t>
      </w:r>
      <w:r w:rsidR="00422A75" w:rsidRPr="001D2F42">
        <w:rPr>
          <w:rFonts w:eastAsia="SimSun"/>
          <w:lang w:eastAsia="zh-CN"/>
        </w:rPr>
        <w:t xml:space="preserve">rarely </w:t>
      </w:r>
      <w:r w:rsidRPr="001D2F42">
        <w:rPr>
          <w:rFonts w:eastAsia="SimSun"/>
          <w:lang w:eastAsia="zh-CN"/>
        </w:rPr>
        <w:t>written and read frequently. Therefore, model dat</w:t>
      </w:r>
      <w:r w:rsidR="00AD0B63" w:rsidRPr="001D2F42">
        <w:rPr>
          <w:rFonts w:eastAsia="SimSun"/>
          <w:lang w:eastAsia="zh-CN"/>
        </w:rPr>
        <w:t>a is suggested to be stored in Data Warehouse or Data M</w:t>
      </w:r>
      <w:r w:rsidRPr="001D2F42">
        <w:rPr>
          <w:rFonts w:eastAsia="SimSun"/>
          <w:lang w:eastAsia="zh-CN"/>
        </w:rPr>
        <w:t>art.</w:t>
      </w:r>
      <w:r w:rsidR="005108C5" w:rsidRPr="001D2F42">
        <w:rPr>
          <w:rFonts w:eastAsia="SimSun"/>
          <w:lang w:eastAsia="zh-CN"/>
        </w:rPr>
        <w:t xml:space="preserve"> </w:t>
      </w:r>
    </w:p>
    <w:p w14:paraId="2B0DD8A4" w14:textId="77777777" w:rsidR="00FE14F0" w:rsidRPr="001D2F42" w:rsidRDefault="00260026" w:rsidP="005C12F8">
      <w:pPr>
        <w:rPr>
          <w:rFonts w:eastAsia="SimSun"/>
          <w:lang w:eastAsia="zh-CN"/>
        </w:rPr>
      </w:pPr>
      <w:r w:rsidRPr="001D2F42">
        <w:rPr>
          <w:rFonts w:eastAsia="SimSun"/>
        </w:rPr>
        <w:t>In addition, deploying data</w:t>
      </w:r>
      <w:r w:rsidR="003F79CE" w:rsidRPr="001D2F42">
        <w:rPr>
          <w:rFonts w:eastAsia="SimSun"/>
        </w:rPr>
        <w:t xml:space="preserve">, a data type not mentioned in </w:t>
      </w:r>
      <w:r w:rsidR="00A87AAB" w:rsidRPr="001D2F42">
        <w:rPr>
          <w:rFonts w:eastAsia="SimSun"/>
        </w:rPr>
        <w:t>f</w:t>
      </w:r>
      <w:r w:rsidR="00FB6A04" w:rsidRPr="001D2F42">
        <w:rPr>
          <w:rFonts w:eastAsia="SimSun"/>
        </w:rPr>
        <w:t xml:space="preserve">igure </w:t>
      </w:r>
      <w:r w:rsidRPr="001D2F42">
        <w:rPr>
          <w:rFonts w:eastAsia="SimSun"/>
        </w:rPr>
        <w:t>5-6</w:t>
      </w:r>
      <w:r w:rsidR="003F79CE" w:rsidRPr="001D2F42">
        <w:rPr>
          <w:rFonts w:eastAsia="SimSun"/>
        </w:rPr>
        <w:t>,</w:t>
      </w:r>
      <w:r w:rsidRPr="001D2F42">
        <w:rPr>
          <w:rFonts w:eastAsia="SimSun"/>
        </w:rPr>
        <w:t xml:space="preserve"> is generated when models are deployed and used by</w:t>
      </w:r>
      <w:r w:rsidR="00914069" w:rsidRPr="001D2F42">
        <w:rPr>
          <w:rFonts w:eastAsia="SimSun"/>
        </w:rPr>
        <w:t xml:space="preserve"> </w:t>
      </w:r>
      <w:r w:rsidR="003F79CE" w:rsidRPr="001D2F42">
        <w:rPr>
          <w:rFonts w:eastAsia="SimSun"/>
        </w:rPr>
        <w:t>selected algorithms</w:t>
      </w:r>
      <w:r w:rsidRPr="001D2F42">
        <w:rPr>
          <w:rFonts w:eastAsia="SimSun"/>
        </w:rPr>
        <w:t>. Deploying data includes the configuration data, the interface data, interactive data</w:t>
      </w:r>
      <w:r w:rsidR="003F79CE" w:rsidRPr="000A773A">
        <w:rPr>
          <w:rFonts w:eastAsia="SimSun"/>
        </w:rPr>
        <w:t>, etc</w:t>
      </w:r>
      <w:r w:rsidR="00073E6B" w:rsidRPr="000A773A">
        <w:rPr>
          <w:rFonts w:eastAsia="SimSun"/>
        </w:rPr>
        <w:t>.</w:t>
      </w:r>
      <w:r w:rsidRPr="001D2F42">
        <w:rPr>
          <w:rFonts w:eastAsia="SimSun"/>
        </w:rPr>
        <w:t xml:space="preserve"> </w:t>
      </w:r>
      <w:r w:rsidR="003F79CE" w:rsidRPr="001D2F42">
        <w:rPr>
          <w:rFonts w:eastAsia="SimSun"/>
        </w:rPr>
        <w:t>It</w:t>
      </w:r>
      <w:r w:rsidRPr="001D2F42">
        <w:rPr>
          <w:rFonts w:eastAsia="SimSun"/>
        </w:rPr>
        <w:t xml:space="preserve"> is suggested </w:t>
      </w:r>
      <w:r w:rsidR="003F79CE" w:rsidRPr="001D2F42">
        <w:rPr>
          <w:rFonts w:eastAsia="SimSun"/>
        </w:rPr>
        <w:t>that this type of data is</w:t>
      </w:r>
      <w:r w:rsidRPr="001D2F42">
        <w:rPr>
          <w:rFonts w:eastAsia="SimSun"/>
        </w:rPr>
        <w:t xml:space="preserve"> stored with Meta Database or Config Database.</w:t>
      </w:r>
    </w:p>
    <w:p w14:paraId="4D3CD755" w14:textId="77777777" w:rsidR="00AF7A70" w:rsidRPr="001D2F42" w:rsidRDefault="007B402A">
      <w:pPr>
        <w:pStyle w:val="Heading2"/>
        <w:rPr>
          <w:rFonts w:eastAsia="SimSun"/>
          <w:lang w:eastAsia="zh-CN"/>
        </w:rPr>
      </w:pPr>
      <w:bookmarkStart w:id="671" w:name="_Toc132623186"/>
      <w:bookmarkStart w:id="672" w:name="_Toc132626981"/>
      <w:bookmarkStart w:id="673" w:name="_Toc132627124"/>
      <w:bookmarkStart w:id="674" w:name="_Toc134099303"/>
      <w:bookmarkStart w:id="675" w:name="_Toc134100280"/>
      <w:bookmarkStart w:id="676" w:name="_Toc160781584"/>
      <w:r w:rsidRPr="001D2F42">
        <w:t>5.</w:t>
      </w:r>
      <w:r w:rsidR="002D2D29" w:rsidRPr="001D2F42">
        <w:t>6</w:t>
      </w:r>
      <w:r w:rsidRPr="001D2F42">
        <w:tab/>
        <w:t xml:space="preserve">Data </w:t>
      </w:r>
      <w:r w:rsidR="00F47DBC" w:rsidRPr="001D2F42">
        <w:t>Processing</w:t>
      </w:r>
      <w:bookmarkEnd w:id="671"/>
      <w:bookmarkEnd w:id="672"/>
      <w:bookmarkEnd w:id="673"/>
      <w:bookmarkEnd w:id="674"/>
      <w:bookmarkEnd w:id="675"/>
      <w:bookmarkEnd w:id="676"/>
    </w:p>
    <w:p w14:paraId="321DA3DB" w14:textId="77777777" w:rsidR="0083045A" w:rsidRPr="001D2F42" w:rsidRDefault="0083045A" w:rsidP="007D4715">
      <w:pPr>
        <w:pStyle w:val="Heading3"/>
        <w:rPr>
          <w:rFonts w:eastAsia="SimSun"/>
          <w:lang w:eastAsia="zh-CN"/>
        </w:rPr>
      </w:pPr>
      <w:bookmarkStart w:id="677" w:name="_Toc132623187"/>
      <w:bookmarkStart w:id="678" w:name="_Toc132626982"/>
      <w:bookmarkStart w:id="679" w:name="_Toc132627125"/>
      <w:bookmarkStart w:id="680" w:name="_Toc134099304"/>
      <w:bookmarkStart w:id="681" w:name="_Toc134100281"/>
      <w:bookmarkStart w:id="682" w:name="_Toc160781585"/>
      <w:r w:rsidRPr="001D2F42">
        <w:rPr>
          <w:rFonts w:eastAsia="SimSun" w:hint="eastAsia"/>
          <w:lang w:eastAsia="zh-CN"/>
        </w:rPr>
        <w:t>5.</w:t>
      </w:r>
      <w:r w:rsidR="002D2D29" w:rsidRPr="001D2F42">
        <w:rPr>
          <w:rFonts w:eastAsia="SimSun"/>
          <w:lang w:eastAsia="zh-CN"/>
        </w:rPr>
        <w:t>6</w:t>
      </w:r>
      <w:r w:rsidRPr="001D2F42">
        <w:rPr>
          <w:rFonts w:eastAsia="SimSun" w:hint="eastAsia"/>
          <w:lang w:eastAsia="zh-CN"/>
        </w:rPr>
        <w:t>.1</w:t>
      </w:r>
      <w:r w:rsidR="00EC19A7" w:rsidRPr="001D2F42">
        <w:tab/>
      </w:r>
      <w:r w:rsidRPr="001D2F42">
        <w:rPr>
          <w:rFonts w:eastAsia="SimSun"/>
          <w:lang w:eastAsia="zh-CN"/>
        </w:rPr>
        <w:t>Data Correlation</w:t>
      </w:r>
      <w:bookmarkEnd w:id="677"/>
      <w:bookmarkEnd w:id="678"/>
      <w:bookmarkEnd w:id="679"/>
      <w:bookmarkEnd w:id="680"/>
      <w:bookmarkEnd w:id="681"/>
      <w:bookmarkEnd w:id="682"/>
    </w:p>
    <w:p w14:paraId="3623E971" w14:textId="77777777" w:rsidR="00730744" w:rsidRPr="001D2F42" w:rsidRDefault="008C59AB" w:rsidP="0083045A">
      <w:r w:rsidRPr="001D2F42">
        <w:rPr>
          <w:rFonts w:eastAsia="SimSun"/>
          <w:lang w:eastAsia="zh-CN"/>
        </w:rPr>
        <w:t xml:space="preserve">AI applications </w:t>
      </w:r>
      <w:r w:rsidR="0078541F" w:rsidRPr="001D2F42">
        <w:rPr>
          <w:rFonts w:eastAsia="SimSun"/>
          <w:lang w:eastAsia="zh-CN"/>
        </w:rPr>
        <w:t xml:space="preserve">use a broad range of data from multiple domains. Analysis of </w:t>
      </w:r>
      <w:r w:rsidR="0083045A" w:rsidRPr="001D2F42">
        <w:t>cross-domain data</w:t>
      </w:r>
      <w:r w:rsidR="0078541F" w:rsidRPr="001D2F42">
        <w:t xml:space="preserve"> provides better insights and a </w:t>
      </w:r>
      <w:r w:rsidR="00730744" w:rsidRPr="001D2F42">
        <w:t>better and deeper</w:t>
      </w:r>
      <w:r w:rsidR="0083045A" w:rsidRPr="001D2F42">
        <w:t xml:space="preserve"> understanding </w:t>
      </w:r>
      <w:r w:rsidR="00730744" w:rsidRPr="001D2F42">
        <w:t xml:space="preserve">on the </w:t>
      </w:r>
      <w:r w:rsidR="0083045A" w:rsidRPr="001D2F42">
        <w:t xml:space="preserve">usage of </w:t>
      </w:r>
      <w:r w:rsidR="0078541F" w:rsidRPr="001D2F42">
        <w:t>how the system is operating</w:t>
      </w:r>
      <w:r w:rsidR="0083045A" w:rsidRPr="001D2F42">
        <w:t xml:space="preserve">. </w:t>
      </w:r>
      <w:r w:rsidR="005108C5" w:rsidRPr="001D2F42">
        <w:t>More data means more correlation, which leads to a better training model.</w:t>
      </w:r>
    </w:p>
    <w:p w14:paraId="1ABF6893" w14:textId="77777777" w:rsidR="0083045A" w:rsidRPr="001D2F42" w:rsidRDefault="0083045A" w:rsidP="0083045A">
      <w:pPr>
        <w:rPr>
          <w:rFonts w:eastAsia="SimSun"/>
          <w:lang w:eastAsia="zh-CN"/>
        </w:rPr>
      </w:pPr>
      <w:r w:rsidRPr="001D2F42">
        <w:t xml:space="preserve">Data Correlation </w:t>
      </w:r>
      <w:r w:rsidR="006B6CA3" w:rsidRPr="001D2F42">
        <w:t xml:space="preserve">exemplary </w:t>
      </w:r>
      <w:r w:rsidRPr="001D2F42">
        <w:t xml:space="preserve">scenarios are </w:t>
      </w:r>
      <w:r w:rsidR="006B6CA3" w:rsidRPr="001D2F42">
        <w:t xml:space="preserve">described </w:t>
      </w:r>
      <w:r w:rsidRPr="001D2F42">
        <w:t>below</w:t>
      </w:r>
      <w:r w:rsidR="00866AA7" w:rsidRPr="001D2F42">
        <w:t>:</w:t>
      </w:r>
    </w:p>
    <w:p w14:paraId="3C1B7EAF" w14:textId="77777777" w:rsidR="0083045A" w:rsidRPr="001D2F42" w:rsidRDefault="0083045A" w:rsidP="00866AA7">
      <w:pPr>
        <w:pStyle w:val="B1"/>
      </w:pPr>
      <w:r w:rsidRPr="001D2F42">
        <w:rPr>
          <w:b/>
          <w:bCs/>
        </w:rPr>
        <w:t>Scenario #</w:t>
      </w:r>
      <w:r w:rsidR="00EE1A9E" w:rsidRPr="001D2F42">
        <w:rPr>
          <w:b/>
          <w:bCs/>
        </w:rPr>
        <w:t>1</w:t>
      </w:r>
      <w:r w:rsidR="00EE1A9E" w:rsidRPr="001D2F42">
        <w:rPr>
          <w:rFonts w:eastAsia="MS Mincho" w:hint="eastAsia"/>
          <w:b/>
          <w:bCs/>
        </w:rPr>
        <w:t>:</w:t>
      </w:r>
      <w:r w:rsidR="00EE1A9E" w:rsidRPr="001D2F42">
        <w:rPr>
          <w:rFonts w:eastAsia="MS Mincho"/>
          <w:b/>
          <w:bCs/>
        </w:rPr>
        <w:t xml:space="preserve"> </w:t>
      </w:r>
      <w:r w:rsidRPr="001D2F42">
        <w:rPr>
          <w:b/>
          <w:bCs/>
        </w:rPr>
        <w:t>Correlate data from different geographic locations</w:t>
      </w:r>
      <w:r w:rsidR="00E51B75" w:rsidRPr="001D2F42">
        <w:rPr>
          <w:b/>
          <w:bCs/>
        </w:rPr>
        <w:t>:</w:t>
      </w:r>
      <w:r w:rsidRPr="001D2F42">
        <w:t xml:space="preserve"> The geographic locations </w:t>
      </w:r>
      <w:r w:rsidR="003C7E74" w:rsidRPr="001D2F42">
        <w:t xml:space="preserve">are able to </w:t>
      </w:r>
      <w:r w:rsidRPr="001D2F42">
        <w:t xml:space="preserve">be </w:t>
      </w:r>
      <w:r w:rsidR="00730744" w:rsidRPr="001D2F42">
        <w:t>classified</w:t>
      </w:r>
      <w:r w:rsidRPr="001D2F42">
        <w:rPr>
          <w:rFonts w:eastAsia="SimSun"/>
        </w:rPr>
        <w:t xml:space="preserve"> according to different granularity, including different provinces, different cities, and different cells. </w:t>
      </w:r>
      <w:r w:rsidR="0078541F" w:rsidRPr="001D2F42">
        <w:rPr>
          <w:rFonts w:eastAsia="SimSun"/>
        </w:rPr>
        <w:t>For</w:t>
      </w:r>
      <w:r w:rsidRPr="001D2F42">
        <w:t xml:space="preserve"> example, the need to collect traffic data from </w:t>
      </w:r>
      <w:r w:rsidRPr="001D2F42">
        <w:rPr>
          <w:rFonts w:eastAsia="SimSun"/>
        </w:rPr>
        <w:t xml:space="preserve">different </w:t>
      </w:r>
      <w:r w:rsidR="0078541F" w:rsidRPr="001D2F42">
        <w:rPr>
          <w:rFonts w:eastAsia="SimSun"/>
        </w:rPr>
        <w:t>loc</w:t>
      </w:r>
      <w:r w:rsidR="00730744" w:rsidRPr="001D2F42">
        <w:rPr>
          <w:rFonts w:eastAsia="SimSun"/>
        </w:rPr>
        <w:t>a</w:t>
      </w:r>
      <w:r w:rsidR="0078541F" w:rsidRPr="001D2F42">
        <w:rPr>
          <w:rFonts w:eastAsia="SimSun"/>
        </w:rPr>
        <w:t xml:space="preserve">tions </w:t>
      </w:r>
      <w:r w:rsidRPr="001D2F42">
        <w:t>and combine it as training data, due to diversified traffic patterns</w:t>
      </w:r>
      <w:r w:rsidR="0078541F" w:rsidRPr="001D2F42">
        <w:t xml:space="preserve">, is important for creating a </w:t>
      </w:r>
      <w:r w:rsidR="005F15EB" w:rsidRPr="001D2F42">
        <w:t>generalized</w:t>
      </w:r>
      <w:r w:rsidR="0078541F" w:rsidRPr="001D2F42">
        <w:t xml:space="preserve"> model</w:t>
      </w:r>
      <w:r w:rsidRPr="001D2F42">
        <w:t>.</w:t>
      </w:r>
    </w:p>
    <w:p w14:paraId="05D7CAA8" w14:textId="77777777" w:rsidR="0083045A" w:rsidRPr="001D2F42" w:rsidRDefault="0083045A" w:rsidP="00866AA7">
      <w:pPr>
        <w:pStyle w:val="B1"/>
        <w:rPr>
          <w:rFonts w:eastAsia="SimSun"/>
        </w:rPr>
      </w:pPr>
      <w:r w:rsidRPr="001D2F42">
        <w:rPr>
          <w:b/>
          <w:bCs/>
        </w:rPr>
        <w:lastRenderedPageBreak/>
        <w:t>Scenario #2</w:t>
      </w:r>
      <w:r w:rsidR="00EE1A9E" w:rsidRPr="001D2F42">
        <w:rPr>
          <w:rFonts w:eastAsia="SimSun" w:hint="eastAsia"/>
          <w:b/>
          <w:bCs/>
        </w:rPr>
        <w:t>:</w:t>
      </w:r>
      <w:r w:rsidR="00EE1A9E" w:rsidRPr="001D2F42">
        <w:rPr>
          <w:rFonts w:eastAsia="SimSun"/>
          <w:b/>
          <w:bCs/>
        </w:rPr>
        <w:t xml:space="preserve"> </w:t>
      </w:r>
      <w:r w:rsidRPr="001D2F42">
        <w:rPr>
          <w:rFonts w:eastAsia="SimSun"/>
          <w:b/>
          <w:bCs/>
        </w:rPr>
        <w:t>Correlate data from different network domains</w:t>
      </w:r>
      <w:r w:rsidR="00E51B75" w:rsidRPr="001D2F42">
        <w:rPr>
          <w:rFonts w:eastAsia="SimSun"/>
          <w:b/>
          <w:bCs/>
        </w:rPr>
        <w:t>:</w:t>
      </w:r>
      <w:r w:rsidRPr="001D2F42">
        <w:rPr>
          <w:rFonts w:eastAsia="SimSun"/>
        </w:rPr>
        <w:t xml:space="preserve"> An end-to-end service </w:t>
      </w:r>
      <w:r w:rsidR="006B6CA3" w:rsidRPr="001D2F42">
        <w:rPr>
          <w:rFonts w:eastAsia="SimSun"/>
        </w:rPr>
        <w:t xml:space="preserve">typically </w:t>
      </w:r>
      <w:r w:rsidRPr="001D2F42">
        <w:rPr>
          <w:rFonts w:eastAsia="SimSun"/>
        </w:rPr>
        <w:t>spans multiple network domains</w:t>
      </w:r>
      <w:r w:rsidR="00A071ED" w:rsidRPr="001D2F42">
        <w:rPr>
          <w:rFonts w:eastAsia="SimSun"/>
        </w:rPr>
        <w:t>/segments</w:t>
      </w:r>
      <w:r w:rsidRPr="001D2F42">
        <w:rPr>
          <w:rFonts w:eastAsia="SimSun"/>
        </w:rPr>
        <w:t>, including access network, transmission network, core network</w:t>
      </w:r>
      <w:r w:rsidRPr="000A773A">
        <w:rPr>
          <w:rFonts w:eastAsia="SimSun"/>
        </w:rPr>
        <w:t>, etc.</w:t>
      </w:r>
      <w:r w:rsidRPr="001D2F42">
        <w:rPr>
          <w:rFonts w:eastAsia="SimSun"/>
        </w:rPr>
        <w:t xml:space="preserve"> </w:t>
      </w:r>
      <w:r w:rsidR="006B6CA3" w:rsidRPr="001D2F42">
        <w:rPr>
          <w:rFonts w:eastAsia="SimSun"/>
        </w:rPr>
        <w:t>Important KQIs such as</w:t>
      </w:r>
      <w:r w:rsidRPr="001D2F42">
        <w:rPr>
          <w:rFonts w:eastAsia="SimSun"/>
        </w:rPr>
        <w:t xml:space="preserve"> end-to-end service quality</w:t>
      </w:r>
      <w:r w:rsidR="006B6CA3" w:rsidRPr="001D2F42">
        <w:rPr>
          <w:rFonts w:eastAsia="SimSun"/>
        </w:rPr>
        <w:t xml:space="preserve"> and availability</w:t>
      </w:r>
      <w:r w:rsidRPr="001D2F42">
        <w:rPr>
          <w:rFonts w:eastAsia="SimSun"/>
        </w:rPr>
        <w:t xml:space="preserve"> need to be </w:t>
      </w:r>
      <w:r w:rsidR="006B6CA3" w:rsidRPr="001D2F42">
        <w:rPr>
          <w:rFonts w:eastAsia="SimSun"/>
        </w:rPr>
        <w:t>trained using</w:t>
      </w:r>
      <w:r w:rsidRPr="001D2F42">
        <w:rPr>
          <w:rFonts w:eastAsia="SimSun"/>
        </w:rPr>
        <w:t xml:space="preserve"> data from different domains.</w:t>
      </w:r>
    </w:p>
    <w:p w14:paraId="428642A8" w14:textId="6867FE98" w:rsidR="0083045A" w:rsidRPr="001D2F42" w:rsidRDefault="0083045A" w:rsidP="00866AA7">
      <w:pPr>
        <w:pStyle w:val="B1"/>
        <w:rPr>
          <w:rFonts w:eastAsia="SimSun"/>
        </w:rPr>
      </w:pPr>
      <w:r w:rsidRPr="001D2F42">
        <w:rPr>
          <w:b/>
          <w:bCs/>
        </w:rPr>
        <w:t>Scenario #</w:t>
      </w:r>
      <w:r w:rsidR="006B6CA3" w:rsidRPr="001D2F42">
        <w:rPr>
          <w:b/>
          <w:bCs/>
        </w:rPr>
        <w:t>3</w:t>
      </w:r>
      <w:r w:rsidR="00EE1A9E" w:rsidRPr="001D2F42">
        <w:rPr>
          <w:rFonts w:eastAsia="SimSun" w:hint="eastAsia"/>
          <w:b/>
          <w:bCs/>
        </w:rPr>
        <w:t>:</w:t>
      </w:r>
      <w:r w:rsidR="00EE1A9E" w:rsidRPr="001D2F42">
        <w:rPr>
          <w:rFonts w:eastAsia="SimSun"/>
          <w:b/>
          <w:bCs/>
        </w:rPr>
        <w:t xml:space="preserve"> </w:t>
      </w:r>
      <w:r w:rsidRPr="001D2F42">
        <w:rPr>
          <w:rFonts w:eastAsia="SimSun"/>
          <w:b/>
          <w:bCs/>
        </w:rPr>
        <w:t>Correlate data from different professional systems</w:t>
      </w:r>
      <w:r w:rsidR="00E51B75" w:rsidRPr="001D2F42">
        <w:rPr>
          <w:rFonts w:eastAsia="SimSun"/>
          <w:b/>
          <w:bCs/>
        </w:rPr>
        <w:t>:</w:t>
      </w:r>
      <w:r w:rsidRPr="001D2F42">
        <w:rPr>
          <w:rFonts w:eastAsia="SimSun"/>
        </w:rPr>
        <w:t xml:space="preserve"> Correlating data </w:t>
      </w:r>
      <w:r w:rsidR="006B6CA3" w:rsidRPr="001D2F42">
        <w:rPr>
          <w:rFonts w:eastAsia="SimSun"/>
        </w:rPr>
        <w:t xml:space="preserve">from different data sources that are external to the network, but relevant to goals that the network is trying to achieve, also helps </w:t>
      </w:r>
      <w:r w:rsidR="005108C5" w:rsidRPr="001D2F42">
        <w:rPr>
          <w:rFonts w:eastAsia="SimSun"/>
        </w:rPr>
        <w:t xml:space="preserve">the service </w:t>
      </w:r>
      <w:r w:rsidR="006B6CA3" w:rsidRPr="001D2F42">
        <w:rPr>
          <w:rFonts w:eastAsia="SimSun"/>
        </w:rPr>
        <w:t xml:space="preserve">provider </w:t>
      </w:r>
      <w:r w:rsidR="005108C5" w:rsidRPr="001D2F42">
        <w:rPr>
          <w:rFonts w:eastAsia="SimSun"/>
        </w:rPr>
        <w:t xml:space="preserve">to achieve </w:t>
      </w:r>
      <w:r w:rsidR="006B6CA3" w:rsidRPr="001D2F42">
        <w:rPr>
          <w:rFonts w:eastAsia="SimSun"/>
        </w:rPr>
        <w:t>a more targeted model. Examples include data from OSS, BSS and CRM systems.</w:t>
      </w:r>
    </w:p>
    <w:p w14:paraId="33B806A4" w14:textId="77777777" w:rsidR="00402E67" w:rsidRPr="001D2F42" w:rsidRDefault="00402E67" w:rsidP="00812F1D">
      <w:pPr>
        <w:pStyle w:val="Heading3"/>
        <w:rPr>
          <w:rFonts w:eastAsia="SimSun"/>
          <w:lang w:eastAsia="zh-CN"/>
        </w:rPr>
      </w:pPr>
      <w:bookmarkStart w:id="683" w:name="_Toc132623188"/>
      <w:bookmarkStart w:id="684" w:name="_Toc132626983"/>
      <w:bookmarkStart w:id="685" w:name="_Toc132627126"/>
      <w:bookmarkStart w:id="686" w:name="_Toc134099305"/>
      <w:bookmarkStart w:id="687" w:name="_Toc134100282"/>
      <w:bookmarkStart w:id="688" w:name="_Toc160781586"/>
      <w:r w:rsidRPr="001D2F42">
        <w:rPr>
          <w:rFonts w:eastAsia="SimSun" w:hint="eastAsia"/>
          <w:lang w:eastAsia="zh-CN"/>
        </w:rPr>
        <w:t>5.</w:t>
      </w:r>
      <w:r w:rsidR="002D2D29" w:rsidRPr="001D2F42">
        <w:rPr>
          <w:rFonts w:eastAsia="SimSun"/>
          <w:lang w:eastAsia="zh-CN"/>
        </w:rPr>
        <w:t>6</w:t>
      </w:r>
      <w:r w:rsidRPr="001D2F42">
        <w:rPr>
          <w:rFonts w:eastAsia="SimSun" w:hint="eastAsia"/>
          <w:lang w:eastAsia="zh-CN"/>
        </w:rPr>
        <w:t>.2</w:t>
      </w:r>
      <w:r w:rsidRPr="001D2F42">
        <w:tab/>
      </w:r>
      <w:r w:rsidRPr="001D2F42">
        <w:rPr>
          <w:rFonts w:eastAsia="SimSun"/>
          <w:lang w:eastAsia="zh-CN"/>
        </w:rPr>
        <w:t>Data C</w:t>
      </w:r>
      <w:r w:rsidRPr="001D2F42">
        <w:rPr>
          <w:rFonts w:eastAsia="SimSun" w:hint="eastAsia"/>
          <w:lang w:eastAsia="zh-CN"/>
        </w:rPr>
        <w:t>leansing</w:t>
      </w:r>
      <w:bookmarkEnd w:id="683"/>
      <w:bookmarkEnd w:id="684"/>
      <w:bookmarkEnd w:id="685"/>
      <w:bookmarkEnd w:id="686"/>
      <w:bookmarkEnd w:id="687"/>
      <w:bookmarkEnd w:id="688"/>
    </w:p>
    <w:p w14:paraId="35E392BA" w14:textId="7CA8D2CC" w:rsidR="00402E67" w:rsidRPr="001D2F42" w:rsidRDefault="00402E67" w:rsidP="00402E67">
      <w:pPr>
        <w:rPr>
          <w:rFonts w:eastAsia="SimSun"/>
          <w:lang w:eastAsia="zh-CN"/>
        </w:rPr>
      </w:pPr>
      <w:r w:rsidRPr="001D2F42">
        <w:rPr>
          <w:rFonts w:eastAsia="SimSun"/>
        </w:rPr>
        <w:t xml:space="preserve">Data cleansing is the process of detecting and </w:t>
      </w:r>
      <w:r w:rsidR="006B6CA3" w:rsidRPr="001D2F42">
        <w:rPr>
          <w:rFonts w:eastAsia="SimSun"/>
        </w:rPr>
        <w:t>correcting corrupt, inaccurate, incorrect, incomplete, irrelevant, or duplicated</w:t>
      </w:r>
      <w:r w:rsidR="00073E6B" w:rsidRPr="001D2F42">
        <w:rPr>
          <w:rFonts w:eastAsia="SimSun"/>
        </w:rPr>
        <w:t xml:space="preserve"> </w:t>
      </w:r>
      <w:r w:rsidRPr="001D2F42">
        <w:rPr>
          <w:rFonts w:eastAsia="SimSun"/>
        </w:rPr>
        <w:t>data</w:t>
      </w:r>
      <w:r w:rsidR="006B6CA3" w:rsidRPr="001D2F42">
        <w:rPr>
          <w:rFonts w:eastAsia="SimSun"/>
        </w:rPr>
        <w:t xml:space="preserve">. It produces consistent and well-formatted data for analysis, and </w:t>
      </w:r>
      <w:r w:rsidR="00635639" w:rsidRPr="001D2F42">
        <w:rPr>
          <w:rFonts w:eastAsia="SimSun"/>
        </w:rPr>
        <w:t>endeavours</w:t>
      </w:r>
      <w:r w:rsidR="006B6CA3" w:rsidRPr="001D2F42">
        <w:rPr>
          <w:rFonts w:eastAsia="SimSun"/>
        </w:rPr>
        <w:t xml:space="preserve"> to </w:t>
      </w:r>
      <w:r w:rsidR="005F15EB" w:rsidRPr="001D2F42">
        <w:rPr>
          <w:rFonts w:eastAsia="SimSun"/>
        </w:rPr>
        <w:t>maximize</w:t>
      </w:r>
      <w:r w:rsidR="006B6CA3" w:rsidRPr="001D2F42">
        <w:rPr>
          <w:rFonts w:eastAsia="SimSun"/>
        </w:rPr>
        <w:t xml:space="preserve"> the accuracy of the data</w:t>
      </w:r>
      <w:r w:rsidR="00B809D7" w:rsidRPr="001D2F42">
        <w:rPr>
          <w:rFonts w:eastAsia="SimSun"/>
        </w:rPr>
        <w:t xml:space="preserve">, in </w:t>
      </w:r>
      <w:r w:rsidRPr="001D2F42">
        <w:rPr>
          <w:rFonts w:eastAsia="SimSun"/>
        </w:rPr>
        <w:t>Table 5-16 below.</w:t>
      </w:r>
    </w:p>
    <w:p w14:paraId="7680B88B" w14:textId="77777777" w:rsidR="00A071ED" w:rsidRPr="001D2F42" w:rsidRDefault="00A071ED" w:rsidP="00EE1A9E">
      <w:pPr>
        <w:pStyle w:val="TH"/>
      </w:pPr>
      <w:r w:rsidRPr="001D2F42">
        <w:t>Table</w:t>
      </w:r>
      <w:r w:rsidRPr="001D2F42">
        <w:rPr>
          <w:rFonts w:eastAsia="SimSun"/>
          <w:lang w:eastAsia="zh-CN"/>
        </w:rPr>
        <w:t xml:space="preserve"> 5-</w:t>
      </w:r>
      <w:r w:rsidR="0098539B" w:rsidRPr="001D2F42">
        <w:rPr>
          <w:rFonts w:eastAsia="SimSun"/>
          <w:lang w:eastAsia="zh-CN"/>
        </w:rPr>
        <w:t>1</w:t>
      </w:r>
      <w:r w:rsidR="00FB6A04" w:rsidRPr="001D2F42">
        <w:rPr>
          <w:rFonts w:eastAsia="SimSun"/>
          <w:lang w:eastAsia="zh-CN"/>
        </w:rPr>
        <w:t>6</w:t>
      </w:r>
      <w:r w:rsidRPr="001D2F42">
        <w:rPr>
          <w:rFonts w:eastAsia="SimSun"/>
          <w:lang w:eastAsia="zh-CN"/>
        </w:rPr>
        <w:t>: Data Cleansing process</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11"/>
        <w:gridCol w:w="2836"/>
        <w:gridCol w:w="1984"/>
        <w:gridCol w:w="2944"/>
      </w:tblGrid>
      <w:tr w:rsidR="00402E67" w:rsidRPr="001D2F42" w14:paraId="1DD063FC" w14:textId="77777777" w:rsidTr="00A87AAB">
        <w:trPr>
          <w:jc w:val="center"/>
        </w:trPr>
        <w:tc>
          <w:tcPr>
            <w:tcW w:w="1811" w:type="dxa"/>
          </w:tcPr>
          <w:p w14:paraId="43349792" w14:textId="77777777" w:rsidR="00402E67" w:rsidRPr="001D2F42" w:rsidRDefault="00402E67" w:rsidP="00EE1A9E">
            <w:pPr>
              <w:pStyle w:val="TAH"/>
              <w:rPr>
                <w:rFonts w:eastAsia="SimSun"/>
                <w:lang w:eastAsia="zh-CN"/>
              </w:rPr>
            </w:pPr>
            <w:r w:rsidRPr="001D2F42">
              <w:rPr>
                <w:rFonts w:eastAsia="SimSun" w:hint="eastAsia"/>
                <w:lang w:eastAsia="zh-CN"/>
              </w:rPr>
              <w:t>Purpose</w:t>
            </w:r>
          </w:p>
        </w:tc>
        <w:tc>
          <w:tcPr>
            <w:tcW w:w="2836" w:type="dxa"/>
          </w:tcPr>
          <w:p w14:paraId="53A7853E" w14:textId="77777777" w:rsidR="00402E67" w:rsidRPr="001D2F42" w:rsidRDefault="002874F6" w:rsidP="00EE1A9E">
            <w:pPr>
              <w:pStyle w:val="TAH"/>
              <w:rPr>
                <w:rFonts w:eastAsia="SimSun"/>
                <w:lang w:eastAsia="zh-CN"/>
              </w:rPr>
            </w:pPr>
            <w:r w:rsidRPr="001D2F42">
              <w:rPr>
                <w:rFonts w:eastAsia="SimSun"/>
                <w:lang w:eastAsia="zh-CN"/>
              </w:rPr>
              <w:t>Problems</w:t>
            </w:r>
          </w:p>
        </w:tc>
        <w:tc>
          <w:tcPr>
            <w:tcW w:w="1984" w:type="dxa"/>
          </w:tcPr>
          <w:p w14:paraId="5CAF871E" w14:textId="77777777" w:rsidR="00402E67" w:rsidRPr="001D2F42" w:rsidRDefault="00402E67" w:rsidP="00EE1A9E">
            <w:pPr>
              <w:pStyle w:val="TAH"/>
              <w:rPr>
                <w:rFonts w:eastAsia="SimSun"/>
                <w:lang w:eastAsia="zh-CN"/>
              </w:rPr>
            </w:pPr>
            <w:r w:rsidRPr="001D2F42">
              <w:rPr>
                <w:rFonts w:eastAsia="SimSun"/>
                <w:lang w:eastAsia="zh-CN"/>
              </w:rPr>
              <w:t>H</w:t>
            </w:r>
            <w:r w:rsidRPr="001D2F42">
              <w:rPr>
                <w:rFonts w:eastAsia="SimSun" w:hint="eastAsia"/>
                <w:lang w:eastAsia="zh-CN"/>
              </w:rPr>
              <w:t>ow</w:t>
            </w:r>
            <w:r w:rsidR="002C0033" w:rsidRPr="001D2F42">
              <w:rPr>
                <w:rFonts w:eastAsia="SimSun" w:hint="eastAsia"/>
                <w:lang w:eastAsia="zh-CN"/>
              </w:rPr>
              <w:t xml:space="preserve"> </w:t>
            </w:r>
            <w:r w:rsidRPr="001D2F42">
              <w:rPr>
                <w:rFonts w:eastAsia="SimSun" w:hint="eastAsia"/>
                <w:lang w:eastAsia="zh-CN"/>
              </w:rPr>
              <w:t>to</w:t>
            </w:r>
            <w:r w:rsidR="002C0033" w:rsidRPr="001D2F42">
              <w:rPr>
                <w:rFonts w:eastAsia="SimSun" w:hint="eastAsia"/>
                <w:lang w:eastAsia="zh-CN"/>
              </w:rPr>
              <w:t xml:space="preserve"> </w:t>
            </w:r>
            <w:r w:rsidRPr="001D2F42">
              <w:rPr>
                <w:rFonts w:eastAsia="SimSun" w:hint="eastAsia"/>
                <w:lang w:eastAsia="zh-CN"/>
              </w:rPr>
              <w:t>detect</w:t>
            </w:r>
          </w:p>
        </w:tc>
        <w:tc>
          <w:tcPr>
            <w:tcW w:w="2944" w:type="dxa"/>
          </w:tcPr>
          <w:p w14:paraId="54DF83CE" w14:textId="77777777" w:rsidR="00402E67" w:rsidRPr="001D2F42" w:rsidRDefault="00402E67" w:rsidP="00EE1A9E">
            <w:pPr>
              <w:pStyle w:val="TAH"/>
              <w:rPr>
                <w:rFonts w:eastAsia="SimSun"/>
                <w:lang w:eastAsia="zh-CN"/>
              </w:rPr>
            </w:pPr>
            <w:r w:rsidRPr="001D2F42">
              <w:rPr>
                <w:rFonts w:eastAsia="SimSun"/>
                <w:lang w:eastAsia="zh-CN"/>
              </w:rPr>
              <w:t>H</w:t>
            </w:r>
            <w:r w:rsidRPr="001D2F42">
              <w:rPr>
                <w:rFonts w:eastAsia="SimSun" w:hint="eastAsia"/>
                <w:lang w:eastAsia="zh-CN"/>
              </w:rPr>
              <w:t>ow</w:t>
            </w:r>
            <w:r w:rsidR="002C0033" w:rsidRPr="001D2F42">
              <w:rPr>
                <w:rFonts w:eastAsia="SimSun" w:hint="eastAsia"/>
                <w:lang w:eastAsia="zh-CN"/>
              </w:rPr>
              <w:t xml:space="preserve"> </w:t>
            </w:r>
            <w:r w:rsidRPr="001D2F42">
              <w:rPr>
                <w:rFonts w:eastAsia="SimSun" w:hint="eastAsia"/>
                <w:lang w:eastAsia="zh-CN"/>
              </w:rPr>
              <w:t>to</w:t>
            </w:r>
            <w:r w:rsidR="002C0033" w:rsidRPr="001D2F42">
              <w:rPr>
                <w:rFonts w:eastAsia="SimSun" w:hint="eastAsia"/>
                <w:lang w:eastAsia="zh-CN"/>
              </w:rPr>
              <w:t xml:space="preserve"> </w:t>
            </w:r>
            <w:r w:rsidRPr="001D2F42">
              <w:rPr>
                <w:rFonts w:eastAsia="SimSun" w:hint="eastAsia"/>
                <w:lang w:eastAsia="zh-CN"/>
              </w:rPr>
              <w:t>process</w:t>
            </w:r>
          </w:p>
        </w:tc>
      </w:tr>
      <w:tr w:rsidR="00402E67" w:rsidRPr="001D2F42" w14:paraId="2A8F97F6" w14:textId="77777777" w:rsidTr="00A87AAB">
        <w:trPr>
          <w:jc w:val="center"/>
        </w:trPr>
        <w:tc>
          <w:tcPr>
            <w:tcW w:w="1811" w:type="dxa"/>
          </w:tcPr>
          <w:p w14:paraId="5E986E78" w14:textId="77777777" w:rsidR="00402E67" w:rsidRPr="001D2F42" w:rsidRDefault="00402E67" w:rsidP="00EE1A9E">
            <w:pPr>
              <w:pStyle w:val="TAL"/>
              <w:rPr>
                <w:rFonts w:eastAsia="SimSun"/>
                <w:lang w:eastAsia="zh-CN"/>
              </w:rPr>
            </w:pPr>
            <w:r w:rsidRPr="001D2F42">
              <w:rPr>
                <w:rFonts w:eastAsia="SimSun" w:hint="eastAsia"/>
                <w:lang w:eastAsia="zh-CN"/>
              </w:rPr>
              <w:t>D</w:t>
            </w:r>
            <w:r w:rsidRPr="001D2F42">
              <w:rPr>
                <w:rFonts w:eastAsia="SimSun"/>
                <w:lang w:eastAsia="zh-CN"/>
              </w:rPr>
              <w:t>ata</w:t>
            </w:r>
            <w:r w:rsidR="002C0033" w:rsidRPr="001D2F42">
              <w:rPr>
                <w:rFonts w:eastAsia="SimSun"/>
                <w:lang w:eastAsia="zh-CN"/>
              </w:rPr>
              <w:t xml:space="preserve"> </w:t>
            </w:r>
            <w:r w:rsidRPr="001D2F42">
              <w:rPr>
                <w:rFonts w:eastAsia="SimSun"/>
                <w:lang w:eastAsia="zh-CN"/>
              </w:rPr>
              <w:t>accuracy</w:t>
            </w:r>
          </w:p>
        </w:tc>
        <w:tc>
          <w:tcPr>
            <w:tcW w:w="2836" w:type="dxa"/>
          </w:tcPr>
          <w:p w14:paraId="18D2ED14" w14:textId="77777777" w:rsidR="00402E67" w:rsidRPr="001D2F42" w:rsidRDefault="00402E67" w:rsidP="00EE1A9E">
            <w:pPr>
              <w:pStyle w:val="TAL"/>
              <w:rPr>
                <w:rFonts w:eastAsia="SimSun"/>
                <w:lang w:eastAsia="zh-CN"/>
              </w:rPr>
            </w:pPr>
            <w:r w:rsidRPr="001D2F42">
              <w:rPr>
                <w:rFonts w:eastAsia="SimSun"/>
                <w:lang w:eastAsia="zh-CN"/>
              </w:rPr>
              <w:t>Abnormal</w:t>
            </w:r>
            <w:r w:rsidR="002C0033" w:rsidRPr="001D2F42">
              <w:rPr>
                <w:rFonts w:eastAsia="SimSun"/>
                <w:lang w:eastAsia="zh-CN"/>
              </w:rPr>
              <w:t xml:space="preserve"> </w:t>
            </w:r>
            <w:r w:rsidRPr="001D2F42">
              <w:rPr>
                <w:rFonts w:eastAsia="SimSun"/>
                <w:lang w:eastAsia="zh-CN"/>
              </w:rPr>
              <w:t>data</w:t>
            </w:r>
          </w:p>
        </w:tc>
        <w:tc>
          <w:tcPr>
            <w:tcW w:w="1984" w:type="dxa"/>
          </w:tcPr>
          <w:p w14:paraId="6EDDD8ED" w14:textId="77777777" w:rsidR="00402E67" w:rsidRPr="001D2F42" w:rsidRDefault="00402E67" w:rsidP="00EE1A9E">
            <w:pPr>
              <w:pStyle w:val="TAL"/>
              <w:rPr>
                <w:rFonts w:eastAsia="SimSun"/>
                <w:lang w:eastAsia="zh-CN"/>
              </w:rPr>
            </w:pPr>
            <w:r w:rsidRPr="001D2F42">
              <w:rPr>
                <w:rFonts w:eastAsia="SimSun"/>
                <w:lang w:eastAsia="zh-CN"/>
              </w:rPr>
              <w:t>Deviation</w:t>
            </w:r>
            <w:r w:rsidR="002C0033" w:rsidRPr="001D2F42">
              <w:rPr>
                <w:rFonts w:eastAsia="SimSun"/>
                <w:lang w:eastAsia="zh-CN"/>
              </w:rPr>
              <w:t xml:space="preserve"> </w:t>
            </w:r>
            <w:r w:rsidRPr="001D2F42">
              <w:rPr>
                <w:rFonts w:eastAsia="SimSun"/>
                <w:lang w:eastAsia="zh-CN"/>
              </w:rPr>
              <w:t>analysis</w:t>
            </w:r>
            <w:r w:rsidR="002C0033" w:rsidRPr="001D2F42">
              <w:rPr>
                <w:rFonts w:eastAsia="SimSun"/>
                <w:lang w:eastAsia="zh-CN"/>
              </w:rPr>
              <w:t xml:space="preserve"> </w:t>
            </w:r>
            <w:r w:rsidR="00A071ED" w:rsidRPr="001D2F42">
              <w:rPr>
                <w:rFonts w:eastAsia="SimSun"/>
                <w:lang w:eastAsia="zh-CN"/>
              </w:rPr>
              <w:t>by</w:t>
            </w:r>
            <w:r w:rsidR="002C0033" w:rsidRPr="001D2F42">
              <w:rPr>
                <w:rFonts w:eastAsia="SimSun"/>
                <w:lang w:eastAsia="zh-CN"/>
              </w:rPr>
              <w:t xml:space="preserve"> </w:t>
            </w:r>
            <w:r w:rsidRPr="001D2F42">
              <w:rPr>
                <w:rFonts w:eastAsia="SimSun" w:hint="eastAsia"/>
                <w:lang w:eastAsia="zh-CN"/>
              </w:rPr>
              <w:t>using</w:t>
            </w:r>
            <w:r w:rsidR="002C0033" w:rsidRPr="001D2F42">
              <w:rPr>
                <w:rFonts w:eastAsia="SimSun" w:hint="eastAsia"/>
                <w:lang w:eastAsia="zh-CN"/>
              </w:rPr>
              <w:t xml:space="preserve"> </w:t>
            </w:r>
            <w:r w:rsidRPr="001D2F42">
              <w:rPr>
                <w:rFonts w:eastAsia="SimSun"/>
                <w:lang w:eastAsia="zh-CN"/>
              </w:rPr>
              <w:t>rule</w:t>
            </w:r>
            <w:r w:rsidR="002C0033" w:rsidRPr="001D2F42">
              <w:rPr>
                <w:rFonts w:eastAsia="SimSun"/>
                <w:lang w:eastAsia="zh-CN"/>
              </w:rPr>
              <w:t xml:space="preserve"> </w:t>
            </w:r>
            <w:r w:rsidRPr="001D2F42">
              <w:rPr>
                <w:rFonts w:eastAsia="SimSun"/>
                <w:lang w:eastAsia="zh-CN"/>
              </w:rPr>
              <w:t>libraries</w:t>
            </w:r>
          </w:p>
        </w:tc>
        <w:tc>
          <w:tcPr>
            <w:tcW w:w="2944" w:type="dxa"/>
          </w:tcPr>
          <w:p w14:paraId="4FD7F2EF" w14:textId="77777777" w:rsidR="00402E67" w:rsidRPr="001D2F42" w:rsidRDefault="002874F6" w:rsidP="00EE1A9E">
            <w:pPr>
              <w:pStyle w:val="TAL"/>
              <w:rPr>
                <w:rFonts w:eastAsia="SimSun"/>
                <w:lang w:eastAsia="zh-CN"/>
              </w:rPr>
            </w:pPr>
            <w:r w:rsidRPr="001D2F42">
              <w:rPr>
                <w:rFonts w:eastAsia="SimSun"/>
                <w:lang w:eastAsia="zh-CN"/>
              </w:rPr>
              <w:t>Edit</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based</w:t>
            </w:r>
            <w:r w:rsidR="002C0033" w:rsidRPr="001D2F42">
              <w:rPr>
                <w:rFonts w:eastAsia="SimSun"/>
                <w:lang w:eastAsia="zh-CN"/>
              </w:rPr>
              <w:t xml:space="preserve"> </w:t>
            </w:r>
            <w:r w:rsidRPr="001D2F42">
              <w:rPr>
                <w:rFonts w:eastAsia="SimSun"/>
                <w:lang w:eastAsia="zh-CN"/>
              </w:rPr>
              <w:t>on</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abnormality</w:t>
            </w:r>
          </w:p>
        </w:tc>
      </w:tr>
      <w:tr w:rsidR="00402E67" w:rsidRPr="001D2F42" w14:paraId="5C94EE45" w14:textId="77777777" w:rsidTr="00A87AAB">
        <w:trPr>
          <w:jc w:val="center"/>
        </w:trPr>
        <w:tc>
          <w:tcPr>
            <w:tcW w:w="1811" w:type="dxa"/>
          </w:tcPr>
          <w:p w14:paraId="61C589BD" w14:textId="77777777" w:rsidR="00402E67" w:rsidRPr="001D2F42" w:rsidRDefault="00402E67" w:rsidP="00EE1A9E">
            <w:pPr>
              <w:pStyle w:val="TAL"/>
              <w:rPr>
                <w:rFonts w:eastAsia="SimSun"/>
                <w:lang w:eastAsia="zh-CN"/>
              </w:rPr>
            </w:pPr>
            <w:r w:rsidRPr="001D2F42">
              <w:rPr>
                <w:rFonts w:eastAsia="SimSun" w:hint="eastAsia"/>
                <w:lang w:eastAsia="zh-CN"/>
              </w:rPr>
              <w:t>D</w:t>
            </w:r>
            <w:r w:rsidRPr="001D2F42">
              <w:rPr>
                <w:rFonts w:eastAsia="SimSun"/>
                <w:lang w:eastAsia="zh-CN"/>
              </w:rPr>
              <w:t>ata</w:t>
            </w:r>
            <w:r w:rsidR="002C0033" w:rsidRPr="001D2F42">
              <w:rPr>
                <w:rFonts w:eastAsia="SimSun"/>
                <w:lang w:eastAsia="zh-CN"/>
              </w:rPr>
              <w:t xml:space="preserve"> </w:t>
            </w:r>
            <w:r w:rsidR="005A727E" w:rsidRPr="001D2F42">
              <w:t>completeness</w:t>
            </w:r>
          </w:p>
        </w:tc>
        <w:tc>
          <w:tcPr>
            <w:tcW w:w="2836" w:type="dxa"/>
          </w:tcPr>
          <w:p w14:paraId="7241FB89" w14:textId="77777777" w:rsidR="00402E67" w:rsidRPr="001D2F42" w:rsidRDefault="00D15C92" w:rsidP="00D15C92">
            <w:pPr>
              <w:pStyle w:val="TAL"/>
              <w:rPr>
                <w:rFonts w:eastAsia="SimSun"/>
                <w:lang w:eastAsia="zh-CN"/>
              </w:rPr>
            </w:pPr>
            <w:r w:rsidRPr="001D2F42">
              <w:rPr>
                <w:rFonts w:eastAsia="SimSun"/>
                <w:lang w:eastAsia="zh-CN"/>
              </w:rPr>
              <w:t>I</w:t>
            </w:r>
            <w:r w:rsidR="002874F6" w:rsidRPr="001D2F42">
              <w:rPr>
                <w:rFonts w:eastAsia="SimSun"/>
                <w:lang w:eastAsia="zh-CN"/>
              </w:rPr>
              <w:t>ncomplete</w:t>
            </w:r>
            <w:r w:rsidR="002C0033" w:rsidRPr="001D2F42">
              <w:rPr>
                <w:rFonts w:eastAsia="SimSun"/>
                <w:lang w:eastAsia="zh-CN"/>
              </w:rPr>
              <w:t xml:space="preserve"> </w:t>
            </w:r>
            <w:r w:rsidR="002874F6" w:rsidRPr="001D2F42">
              <w:rPr>
                <w:rFonts w:eastAsia="SimSun"/>
                <w:lang w:eastAsia="zh-CN"/>
              </w:rPr>
              <w:t>data</w:t>
            </w:r>
          </w:p>
        </w:tc>
        <w:tc>
          <w:tcPr>
            <w:tcW w:w="1984" w:type="dxa"/>
          </w:tcPr>
          <w:p w14:paraId="685BBBD7" w14:textId="77777777" w:rsidR="00402E67" w:rsidRPr="001D2F42" w:rsidRDefault="006654E1" w:rsidP="006654E1">
            <w:pPr>
              <w:pStyle w:val="TAL"/>
              <w:rPr>
                <w:rFonts w:eastAsia="SimSun"/>
                <w:lang w:eastAsia="zh-CN"/>
              </w:rPr>
            </w:pPr>
            <w:r w:rsidRPr="001D2F42">
              <w:rPr>
                <w:rFonts w:eastAsia="SimSun"/>
                <w:lang w:eastAsia="zh-CN"/>
              </w:rPr>
              <w:t>Missing</w:t>
            </w:r>
            <w:r w:rsidR="002C0033" w:rsidRPr="001D2F42">
              <w:rPr>
                <w:rFonts w:eastAsia="SimSun"/>
                <w:lang w:eastAsia="zh-CN"/>
              </w:rPr>
              <w:t xml:space="preserve"> </w:t>
            </w:r>
            <w:r w:rsidRPr="001D2F42">
              <w:rPr>
                <w:rFonts w:eastAsia="SimSun"/>
                <w:lang w:eastAsia="zh-CN"/>
              </w:rPr>
              <w:t>or</w:t>
            </w:r>
            <w:r w:rsidR="002C0033" w:rsidRPr="001D2F42">
              <w:rPr>
                <w:rFonts w:eastAsia="SimSun"/>
                <w:lang w:eastAsia="zh-CN"/>
              </w:rPr>
              <w:t xml:space="preserve"> </w:t>
            </w:r>
            <w:r w:rsidRPr="001D2F42">
              <w:rPr>
                <w:rFonts w:eastAsia="SimSun"/>
                <w:lang w:eastAsia="zh-CN"/>
              </w:rPr>
              <w:t>null</w:t>
            </w:r>
            <w:r w:rsidR="002C0033" w:rsidRPr="001D2F42">
              <w:rPr>
                <w:rFonts w:eastAsia="SimSun"/>
                <w:lang w:eastAsia="zh-CN"/>
              </w:rPr>
              <w:t xml:space="preserve"> </w:t>
            </w:r>
            <w:r w:rsidRPr="001D2F42">
              <w:rPr>
                <w:rFonts w:eastAsia="SimSun"/>
                <w:lang w:eastAsia="zh-CN"/>
              </w:rPr>
              <w:t>values</w:t>
            </w:r>
            <w:r w:rsidRPr="001D2F42">
              <w:rPr>
                <w:rFonts w:eastAsia="SimSun"/>
                <w:lang w:eastAsia="zh-CN"/>
              </w:rPr>
              <w:br/>
            </w:r>
            <w:r w:rsidR="00FB6A04" w:rsidRPr="001D2F42">
              <w:rPr>
                <w:rFonts w:eastAsia="SimSun"/>
                <w:lang w:eastAsia="zh-CN"/>
              </w:rPr>
              <w:t>(see</w:t>
            </w:r>
            <w:r w:rsidR="002C0033" w:rsidRPr="001D2F42">
              <w:rPr>
                <w:rFonts w:eastAsia="SimSun"/>
                <w:lang w:eastAsia="zh-CN"/>
              </w:rPr>
              <w:t xml:space="preserve"> </w:t>
            </w:r>
            <w:r w:rsidR="00FB6A04" w:rsidRPr="001D2F42">
              <w:rPr>
                <w:rFonts w:eastAsia="SimSun"/>
                <w:lang w:eastAsia="zh-CN"/>
              </w:rPr>
              <w:t>note)</w:t>
            </w:r>
          </w:p>
        </w:tc>
        <w:tc>
          <w:tcPr>
            <w:tcW w:w="2944" w:type="dxa"/>
          </w:tcPr>
          <w:p w14:paraId="224217BA" w14:textId="77777777" w:rsidR="00402E67" w:rsidRPr="001D2F42" w:rsidRDefault="00C066ED" w:rsidP="00C066ED">
            <w:pPr>
              <w:pStyle w:val="TB1"/>
              <w:numPr>
                <w:ilvl w:val="0"/>
                <w:numId w:val="0"/>
              </w:numPr>
              <w:rPr>
                <w:rFonts w:eastAsia="SimSun"/>
                <w:lang w:eastAsia="zh-CN"/>
              </w:rPr>
            </w:pPr>
            <w:r w:rsidRPr="001D2F42">
              <w:rPr>
                <w:rFonts w:eastAsia="SimSun"/>
                <w:lang w:eastAsia="zh-CN"/>
              </w:rPr>
              <w:t>Add</w:t>
            </w:r>
            <w:r w:rsidR="002C0033" w:rsidRPr="001D2F42">
              <w:rPr>
                <w:rFonts w:eastAsia="SimSun"/>
                <w:lang w:eastAsia="zh-CN"/>
              </w:rPr>
              <w:t xml:space="preserve"> </w:t>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missing</w:t>
            </w:r>
            <w:r w:rsidR="002C0033" w:rsidRPr="001D2F42">
              <w:rPr>
                <w:rFonts w:eastAsia="SimSun"/>
                <w:lang w:eastAsia="zh-CN"/>
              </w:rPr>
              <w:t xml:space="preserve"> </w:t>
            </w:r>
            <w:r w:rsidRPr="001D2F42">
              <w:rPr>
                <w:rFonts w:eastAsia="SimSun"/>
                <w:lang w:eastAsia="zh-CN"/>
              </w:rPr>
              <w:t>information</w:t>
            </w:r>
            <w:r w:rsidR="002C0033" w:rsidRPr="001D2F42">
              <w:rPr>
                <w:rFonts w:eastAsia="SimSun"/>
                <w:lang w:eastAsia="zh-CN"/>
              </w:rPr>
              <w:t xml:space="preserve"> </w:t>
            </w:r>
            <w:r w:rsidRPr="001D2F42">
              <w:rPr>
                <w:rFonts w:eastAsia="SimSun"/>
                <w:lang w:eastAsia="zh-CN"/>
              </w:rPr>
              <w:t>by</w:t>
            </w:r>
            <w:r w:rsidR="002C0033" w:rsidRPr="001D2F42">
              <w:rPr>
                <w:rFonts w:eastAsia="SimSun"/>
                <w:lang w:eastAsia="zh-CN"/>
              </w:rPr>
              <w:t xml:space="preserve"> </w:t>
            </w:r>
            <w:r w:rsidR="006654E1" w:rsidRPr="001D2F42">
              <w:rPr>
                <w:rFonts w:eastAsia="SimSun"/>
                <w:lang w:eastAsia="zh-CN"/>
              </w:rPr>
              <w:t>inference</w:t>
            </w:r>
            <w:r w:rsidR="002C0033" w:rsidRPr="001D2F42">
              <w:rPr>
                <w:rFonts w:eastAsia="SimSun"/>
                <w:lang w:eastAsia="zh-CN"/>
              </w:rPr>
              <w:t xml:space="preserve"> </w:t>
            </w:r>
            <w:r w:rsidRPr="001D2F42">
              <w:rPr>
                <w:rFonts w:eastAsia="SimSun"/>
                <w:lang w:eastAsia="zh-CN"/>
              </w:rPr>
              <w:t>from</w:t>
            </w:r>
            <w:r w:rsidR="002C0033" w:rsidRPr="001D2F42">
              <w:rPr>
                <w:rFonts w:eastAsia="SimSun"/>
                <w:lang w:eastAsia="zh-CN"/>
              </w:rPr>
              <w:t xml:space="preserve"> </w:t>
            </w:r>
            <w:r w:rsidRPr="001D2F42">
              <w:rPr>
                <w:rFonts w:eastAsia="SimSun"/>
                <w:lang w:eastAsia="zh-CN"/>
              </w:rPr>
              <w:t>other</w:t>
            </w:r>
            <w:r w:rsidR="002C0033" w:rsidRPr="001D2F42">
              <w:rPr>
                <w:rFonts w:eastAsia="SimSun"/>
                <w:lang w:eastAsia="zh-CN"/>
              </w:rPr>
              <w:t xml:space="preserve"> </w:t>
            </w:r>
            <w:r w:rsidRPr="001D2F42">
              <w:rPr>
                <w:rFonts w:eastAsia="SimSun"/>
                <w:lang w:eastAsia="zh-CN"/>
              </w:rPr>
              <w:t>known</w:t>
            </w:r>
            <w:r w:rsidR="002C0033" w:rsidRPr="001D2F42">
              <w:rPr>
                <w:rFonts w:eastAsia="SimSun"/>
                <w:lang w:eastAsia="zh-CN"/>
              </w:rPr>
              <w:t xml:space="preserve"> </w:t>
            </w:r>
            <w:r w:rsidRPr="001D2F42">
              <w:rPr>
                <w:rFonts w:eastAsia="SimSun"/>
                <w:lang w:eastAsia="zh-CN"/>
              </w:rPr>
              <w:t>stored</w:t>
            </w:r>
            <w:r w:rsidR="002C0033" w:rsidRPr="001D2F42">
              <w:rPr>
                <w:rFonts w:eastAsia="SimSun"/>
                <w:lang w:eastAsia="zh-CN"/>
              </w:rPr>
              <w:t xml:space="preserve"> </w:t>
            </w:r>
            <w:r w:rsidRPr="001D2F42">
              <w:rPr>
                <w:rFonts w:eastAsia="SimSun"/>
                <w:lang w:eastAsia="zh-CN"/>
              </w:rPr>
              <w:t>values</w:t>
            </w:r>
            <w:r w:rsidR="00A87AAB" w:rsidRPr="001D2F42">
              <w:rPr>
                <w:rFonts w:eastAsia="SimSun"/>
                <w:lang w:eastAsia="zh-CN"/>
              </w:rPr>
              <w:t xml:space="preserve"> </w:t>
            </w:r>
            <w:r w:rsidR="00FB6A04" w:rsidRPr="001D2F42">
              <w:rPr>
                <w:rFonts w:eastAsia="SimSun"/>
                <w:lang w:eastAsia="zh-CN"/>
              </w:rPr>
              <w:t>(see</w:t>
            </w:r>
            <w:r w:rsidR="002C0033" w:rsidRPr="001D2F42">
              <w:rPr>
                <w:rFonts w:eastAsia="SimSun"/>
                <w:lang w:eastAsia="zh-CN"/>
              </w:rPr>
              <w:t xml:space="preserve"> </w:t>
            </w:r>
            <w:r w:rsidR="00FB6A04" w:rsidRPr="001D2F42">
              <w:rPr>
                <w:rFonts w:eastAsia="SimSun"/>
                <w:lang w:eastAsia="zh-CN"/>
              </w:rPr>
              <w:t>note)</w:t>
            </w:r>
          </w:p>
        </w:tc>
      </w:tr>
      <w:tr w:rsidR="00A412F7" w:rsidRPr="001D2F42" w14:paraId="2367EED6" w14:textId="77777777" w:rsidTr="00A87AAB">
        <w:trPr>
          <w:jc w:val="center"/>
        </w:trPr>
        <w:tc>
          <w:tcPr>
            <w:tcW w:w="1811" w:type="dxa"/>
          </w:tcPr>
          <w:p w14:paraId="5885B3A4" w14:textId="77777777" w:rsidR="00A412F7" w:rsidRPr="001D2F42" w:rsidRDefault="00A412F7" w:rsidP="00A412F7">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measurement</w:t>
            </w:r>
          </w:p>
        </w:tc>
        <w:tc>
          <w:tcPr>
            <w:tcW w:w="2836" w:type="dxa"/>
          </w:tcPr>
          <w:p w14:paraId="1C498DF8" w14:textId="77777777" w:rsidR="00A412F7" w:rsidRPr="001D2F42" w:rsidDel="00D15C92" w:rsidRDefault="00A412F7" w:rsidP="00A412F7">
            <w:pPr>
              <w:pStyle w:val="TAL"/>
              <w:rPr>
                <w:rFonts w:eastAsia="SimSun"/>
                <w:lang w:eastAsia="zh-CN"/>
              </w:rPr>
            </w:pPr>
            <w:r w:rsidRPr="001D2F42">
              <w:rPr>
                <w:rFonts w:eastAsia="SimSun"/>
                <w:lang w:eastAsia="zh-CN"/>
              </w:rPr>
              <w:t>Different</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measurement</w:t>
            </w:r>
            <w:r w:rsidR="002C0033" w:rsidRPr="001D2F42">
              <w:rPr>
                <w:rFonts w:eastAsia="SimSun"/>
                <w:lang w:eastAsia="zh-CN"/>
              </w:rPr>
              <w:t xml:space="preserve"> </w:t>
            </w:r>
            <w:r w:rsidRPr="001D2F42">
              <w:rPr>
                <w:rFonts w:eastAsia="SimSun"/>
                <w:lang w:eastAsia="zh-CN"/>
              </w:rPr>
              <w:t>methods</w:t>
            </w:r>
          </w:p>
        </w:tc>
        <w:tc>
          <w:tcPr>
            <w:tcW w:w="1984" w:type="dxa"/>
          </w:tcPr>
          <w:p w14:paraId="4CD83271" w14:textId="77777777" w:rsidR="00A412F7" w:rsidRPr="001D2F42" w:rsidRDefault="00FB6A04" w:rsidP="00A412F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c>
          <w:tcPr>
            <w:tcW w:w="2944" w:type="dxa"/>
          </w:tcPr>
          <w:p w14:paraId="1D14009B" w14:textId="77777777" w:rsidR="00A412F7" w:rsidRPr="001D2F42" w:rsidRDefault="00FB6A04" w:rsidP="00A412F7">
            <w:pPr>
              <w:pStyle w:val="TB1"/>
              <w:numPr>
                <w:ilvl w:val="0"/>
                <w:numId w:val="0"/>
              </w:numPr>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A412F7" w:rsidRPr="001D2F42" w14:paraId="14685CC8" w14:textId="77777777" w:rsidTr="00A87AAB">
        <w:trPr>
          <w:jc w:val="center"/>
        </w:trPr>
        <w:tc>
          <w:tcPr>
            <w:tcW w:w="1811" w:type="dxa"/>
          </w:tcPr>
          <w:p w14:paraId="654247E1" w14:textId="77777777" w:rsidR="00A412F7" w:rsidRPr="001D2F42" w:rsidRDefault="00A412F7" w:rsidP="00A412F7">
            <w:pPr>
              <w:pStyle w:val="TAL"/>
              <w:rPr>
                <w:rFonts w:eastAsia="SimSun"/>
                <w:lang w:eastAsia="zh-CN"/>
              </w:rPr>
            </w:pPr>
            <w:r w:rsidRPr="001D2F42">
              <w:rPr>
                <w:rFonts w:eastAsia="SimSun" w:hint="eastAsia"/>
                <w:lang w:eastAsia="zh-CN"/>
              </w:rPr>
              <w:t>D</w:t>
            </w:r>
            <w:r w:rsidRPr="001D2F42">
              <w:rPr>
                <w:rFonts w:eastAsia="SimSun"/>
                <w:lang w:eastAsia="zh-CN"/>
              </w:rPr>
              <w:t>ata</w:t>
            </w:r>
            <w:r w:rsidR="002C0033" w:rsidRPr="001D2F42">
              <w:rPr>
                <w:rFonts w:eastAsia="SimSun"/>
                <w:lang w:eastAsia="zh-CN"/>
              </w:rPr>
              <w:t xml:space="preserve"> </w:t>
            </w:r>
            <w:r w:rsidRPr="001D2F42">
              <w:rPr>
                <w:rFonts w:eastAsia="SimSun"/>
                <w:lang w:eastAsia="zh-CN"/>
              </w:rPr>
              <w:t>consistency</w:t>
            </w:r>
          </w:p>
        </w:tc>
        <w:tc>
          <w:tcPr>
            <w:tcW w:w="2836" w:type="dxa"/>
          </w:tcPr>
          <w:p w14:paraId="3ACC6F29" w14:textId="77777777" w:rsidR="00A412F7" w:rsidRPr="001D2F42" w:rsidRDefault="00A412F7" w:rsidP="00855367">
            <w:pPr>
              <w:pStyle w:val="TAL"/>
              <w:rPr>
                <w:rFonts w:eastAsia="SimSun"/>
                <w:lang w:eastAsia="zh-CN"/>
              </w:rPr>
            </w:pPr>
            <w:r w:rsidRPr="001D2F42">
              <w:rPr>
                <w:rFonts w:eastAsia="SimSun"/>
                <w:lang w:eastAsia="zh-CN"/>
              </w:rPr>
              <w:t>Different</w:t>
            </w:r>
            <w:r w:rsidR="002C0033" w:rsidRPr="001D2F42">
              <w:rPr>
                <w:rFonts w:eastAsia="SimSun"/>
                <w:lang w:eastAsia="zh-CN"/>
              </w:rPr>
              <w:t xml:space="preserve"> </w:t>
            </w:r>
            <w:r w:rsidRPr="001D2F42">
              <w:rPr>
                <w:rFonts w:eastAsia="SimSun"/>
                <w:lang w:eastAsia="zh-CN"/>
              </w:rPr>
              <w:t>data</w:t>
            </w:r>
            <w:r w:rsidR="002C0033" w:rsidRPr="001D2F42">
              <w:rPr>
                <w:rFonts w:eastAsia="SimSun"/>
                <w:lang w:eastAsia="zh-CN"/>
              </w:rPr>
              <w:t xml:space="preserve"> </w:t>
            </w:r>
            <w:r w:rsidRPr="001D2F42">
              <w:rPr>
                <w:rFonts w:eastAsia="SimSun"/>
                <w:lang w:eastAsia="zh-CN"/>
              </w:rPr>
              <w:t>formats</w:t>
            </w:r>
          </w:p>
        </w:tc>
        <w:tc>
          <w:tcPr>
            <w:tcW w:w="1984" w:type="dxa"/>
          </w:tcPr>
          <w:p w14:paraId="4FD14B5D" w14:textId="77777777" w:rsidR="00A412F7" w:rsidRPr="001D2F42" w:rsidRDefault="00FB6A04" w:rsidP="00A412F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c>
          <w:tcPr>
            <w:tcW w:w="2944" w:type="dxa"/>
          </w:tcPr>
          <w:p w14:paraId="2B4515F7" w14:textId="77777777" w:rsidR="00A412F7" w:rsidRPr="001D2F42" w:rsidRDefault="00FB6A04" w:rsidP="00A412F7">
            <w:pPr>
              <w:pStyle w:val="TB1"/>
              <w:numPr>
                <w:ilvl w:val="0"/>
                <w:numId w:val="0"/>
              </w:numPr>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A412F7" w:rsidRPr="001D2F42" w14:paraId="0F9297A7" w14:textId="77777777" w:rsidTr="00A87AAB">
        <w:trPr>
          <w:jc w:val="center"/>
        </w:trPr>
        <w:tc>
          <w:tcPr>
            <w:tcW w:w="1811" w:type="dxa"/>
          </w:tcPr>
          <w:p w14:paraId="02BC130A" w14:textId="77777777" w:rsidR="00A412F7" w:rsidRPr="001D2F42" w:rsidRDefault="00A412F7" w:rsidP="00A412F7">
            <w:pPr>
              <w:pStyle w:val="TAL"/>
              <w:rPr>
                <w:rFonts w:eastAsia="SimSun"/>
                <w:lang w:eastAsia="zh-CN"/>
              </w:rPr>
            </w:pPr>
            <w:r w:rsidRPr="001D2F42">
              <w:rPr>
                <w:rFonts w:eastAsia="SimSun" w:hint="eastAsia"/>
                <w:lang w:eastAsia="zh-CN"/>
              </w:rPr>
              <w:t>D</w:t>
            </w:r>
            <w:r w:rsidRPr="001D2F42">
              <w:rPr>
                <w:rFonts w:eastAsia="SimSun"/>
                <w:lang w:eastAsia="zh-CN"/>
              </w:rPr>
              <w:t>ata</w:t>
            </w:r>
            <w:r w:rsidR="002C0033" w:rsidRPr="001D2F42">
              <w:rPr>
                <w:rFonts w:eastAsia="SimSun"/>
                <w:lang w:eastAsia="zh-CN"/>
              </w:rPr>
              <w:t xml:space="preserve"> </w:t>
            </w:r>
            <w:r w:rsidRPr="001D2F42">
              <w:rPr>
                <w:rFonts w:eastAsia="SimSun"/>
                <w:lang w:eastAsia="zh-CN"/>
              </w:rPr>
              <w:t>validity</w:t>
            </w:r>
          </w:p>
        </w:tc>
        <w:tc>
          <w:tcPr>
            <w:tcW w:w="2836" w:type="dxa"/>
          </w:tcPr>
          <w:p w14:paraId="04332AD2" w14:textId="77777777" w:rsidR="00A412F7" w:rsidRPr="001D2F42" w:rsidRDefault="00A412F7" w:rsidP="00855367">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00855367" w:rsidRPr="001D2F42">
              <w:rPr>
                <w:rFonts w:eastAsia="SimSun"/>
                <w:lang w:eastAsia="zh-CN"/>
              </w:rPr>
              <w:t>format</w:t>
            </w:r>
            <w:r w:rsidR="002C0033" w:rsidRPr="001D2F42">
              <w:rPr>
                <w:rFonts w:eastAsia="SimSun"/>
                <w:lang w:eastAsia="zh-CN"/>
              </w:rPr>
              <w:t xml:space="preserve"> </w:t>
            </w:r>
            <w:r w:rsidR="00855367" w:rsidRPr="001D2F42">
              <w:rPr>
                <w:rFonts w:eastAsia="SimSun"/>
                <w:lang w:eastAsia="zh-CN"/>
              </w:rPr>
              <w:t>checking</w:t>
            </w:r>
          </w:p>
        </w:tc>
        <w:tc>
          <w:tcPr>
            <w:tcW w:w="1984" w:type="dxa"/>
          </w:tcPr>
          <w:p w14:paraId="39FE7902" w14:textId="77777777" w:rsidR="00A412F7" w:rsidRPr="001D2F42" w:rsidRDefault="00FB6A04" w:rsidP="00A412F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c>
          <w:tcPr>
            <w:tcW w:w="2944" w:type="dxa"/>
          </w:tcPr>
          <w:p w14:paraId="72750D78" w14:textId="77777777" w:rsidR="00A412F7" w:rsidRPr="001D2F42" w:rsidRDefault="00FB6A04" w:rsidP="00A412F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855367" w:rsidRPr="001D2F42" w14:paraId="3D7929FF" w14:textId="77777777" w:rsidTr="00A87AAB">
        <w:trPr>
          <w:jc w:val="center"/>
        </w:trPr>
        <w:tc>
          <w:tcPr>
            <w:tcW w:w="1811" w:type="dxa"/>
          </w:tcPr>
          <w:p w14:paraId="05D09A3E" w14:textId="77777777" w:rsidR="00855367" w:rsidRPr="001D2F42" w:rsidRDefault="00855367" w:rsidP="00855367">
            <w:pPr>
              <w:pStyle w:val="TAL"/>
              <w:rPr>
                <w:rFonts w:eastAsia="SimSun"/>
                <w:lang w:eastAsia="zh-CN"/>
              </w:rPr>
            </w:pPr>
            <w:r w:rsidRPr="001D2F42">
              <w:rPr>
                <w:rFonts w:eastAsia="SimSun"/>
                <w:lang w:eastAsia="zh-CN"/>
              </w:rPr>
              <w:t>Data</w:t>
            </w:r>
            <w:r w:rsidR="002C0033" w:rsidRPr="001D2F42">
              <w:rPr>
                <w:rFonts w:eastAsia="SimSun"/>
                <w:lang w:eastAsia="zh-CN"/>
              </w:rPr>
              <w:t xml:space="preserve"> </w:t>
            </w:r>
            <w:r w:rsidRPr="001D2F42">
              <w:rPr>
                <w:rFonts w:eastAsia="SimSun"/>
                <w:lang w:eastAsia="zh-CN"/>
              </w:rPr>
              <w:t>relevance</w:t>
            </w:r>
          </w:p>
        </w:tc>
        <w:tc>
          <w:tcPr>
            <w:tcW w:w="2836" w:type="dxa"/>
          </w:tcPr>
          <w:p w14:paraId="2EB9F552" w14:textId="77777777" w:rsidR="00855367" w:rsidRPr="001D2F42" w:rsidDel="00855367" w:rsidRDefault="00855367" w:rsidP="00855367">
            <w:pPr>
              <w:pStyle w:val="TAL"/>
              <w:rPr>
                <w:rFonts w:eastAsia="SimSun"/>
                <w:lang w:eastAsia="zh-CN"/>
              </w:rPr>
            </w:pPr>
            <w:r w:rsidRPr="001D2F42">
              <w:rPr>
                <w:rFonts w:eastAsia="SimSun"/>
                <w:lang w:eastAsia="zh-CN"/>
              </w:rPr>
              <w:t>Evaluation</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context</w:t>
            </w:r>
            <w:r w:rsidR="002C0033" w:rsidRPr="001D2F42">
              <w:rPr>
                <w:rFonts w:eastAsia="SimSun"/>
                <w:lang w:eastAsia="zh-CN"/>
              </w:rPr>
              <w:t xml:space="preserve"> </w:t>
            </w:r>
            <w:r w:rsidRPr="001D2F42">
              <w:rPr>
                <w:rFonts w:eastAsia="SimSun"/>
                <w:lang w:eastAsia="zh-CN"/>
              </w:rPr>
              <w:t>awareness</w:t>
            </w:r>
            <w:r w:rsidR="002C0033" w:rsidRPr="001D2F42">
              <w:rPr>
                <w:rFonts w:eastAsia="SimSun"/>
                <w:lang w:eastAsia="zh-CN"/>
              </w:rPr>
              <w:t xml:space="preserve"> </w:t>
            </w:r>
            <w:r w:rsidRPr="001D2F42">
              <w:rPr>
                <w:rFonts w:eastAsia="SimSun"/>
                <w:lang w:eastAsia="zh-CN"/>
              </w:rPr>
              <w:t>data</w:t>
            </w:r>
          </w:p>
        </w:tc>
        <w:tc>
          <w:tcPr>
            <w:tcW w:w="1984" w:type="dxa"/>
          </w:tcPr>
          <w:p w14:paraId="2F05187E" w14:textId="77777777" w:rsidR="00855367" w:rsidRPr="001D2F42" w:rsidRDefault="00FB6A04" w:rsidP="0085536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c>
          <w:tcPr>
            <w:tcW w:w="2944" w:type="dxa"/>
          </w:tcPr>
          <w:p w14:paraId="71895B1C" w14:textId="77777777" w:rsidR="00855367" w:rsidRPr="001D2F42" w:rsidRDefault="00FB6A04" w:rsidP="00855367">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855367" w:rsidRPr="001D2F42" w14:paraId="601E933B" w14:textId="77777777" w:rsidTr="002C0033">
        <w:trPr>
          <w:jc w:val="center"/>
        </w:trPr>
        <w:tc>
          <w:tcPr>
            <w:tcW w:w="9575" w:type="dxa"/>
            <w:gridSpan w:val="4"/>
          </w:tcPr>
          <w:p w14:paraId="6C4CF9F8" w14:textId="77777777" w:rsidR="00855367" w:rsidRPr="001D2F42" w:rsidDel="002874F6" w:rsidRDefault="00855367" w:rsidP="00596D9B">
            <w:pPr>
              <w:pStyle w:val="TAN"/>
              <w:rPr>
                <w:rFonts w:eastAsia="SimSun"/>
                <w:lang w:eastAsia="zh-CN"/>
              </w:rPr>
            </w:pPr>
            <w:r w:rsidRPr="001D2F42">
              <w:t>NOTE:</w:t>
            </w:r>
            <w:r w:rsidRPr="001D2F42">
              <w:tab/>
              <w:t>This</w:t>
            </w:r>
            <w:r w:rsidR="002C0033" w:rsidRPr="001D2F42">
              <w:t xml:space="preserve"> </w:t>
            </w:r>
            <w:r w:rsidRPr="001D2F42">
              <w:t>will</w:t>
            </w:r>
            <w:r w:rsidR="002C0033" w:rsidRPr="001D2F42">
              <w:t xml:space="preserve"> </w:t>
            </w:r>
            <w:r w:rsidRPr="001D2F42">
              <w:t>be</w:t>
            </w:r>
            <w:r w:rsidR="002C0033" w:rsidRPr="001D2F42">
              <w:t xml:space="preserve"> </w:t>
            </w:r>
            <w:r w:rsidRPr="001D2F42">
              <w:t>completed</w:t>
            </w:r>
            <w:r w:rsidR="002C0033" w:rsidRPr="001D2F42">
              <w:t xml:space="preserve"> </w:t>
            </w:r>
            <w:r w:rsidRPr="001D2F42">
              <w:t>in</w:t>
            </w:r>
            <w:r w:rsidR="002C0033" w:rsidRPr="001D2F42">
              <w:t xml:space="preserve"> </w:t>
            </w:r>
            <w:r w:rsidRPr="001D2F42">
              <w:t>a</w:t>
            </w:r>
            <w:r w:rsidR="002C0033" w:rsidRPr="001D2F42">
              <w:t xml:space="preserve"> </w:t>
            </w:r>
            <w:r w:rsidRPr="001D2F42">
              <w:t>future</w:t>
            </w:r>
            <w:r w:rsidR="002C0033" w:rsidRPr="001D2F42">
              <w:t xml:space="preserve"> </w:t>
            </w:r>
            <w:r w:rsidRPr="001D2F42">
              <w:t>release.</w:t>
            </w:r>
            <w:r w:rsidR="002C0033" w:rsidRPr="001D2F42">
              <w:t xml:space="preserve"> </w:t>
            </w:r>
            <w:r w:rsidRPr="001D2F42">
              <w:t>Some</w:t>
            </w:r>
            <w:r w:rsidR="002C0033" w:rsidRPr="001D2F42">
              <w:t xml:space="preserve"> </w:t>
            </w:r>
            <w:r w:rsidRPr="001D2F42">
              <w:t>evaluation</w:t>
            </w:r>
            <w:r w:rsidR="002C0033" w:rsidRPr="001D2F42">
              <w:t xml:space="preserve"> </w:t>
            </w:r>
            <w:r w:rsidRPr="001D2F42">
              <w:t>of</w:t>
            </w:r>
            <w:r w:rsidR="002C0033" w:rsidRPr="001D2F42">
              <w:t xml:space="preserve"> </w:t>
            </w:r>
            <w:r w:rsidRPr="001D2F42">
              <w:t>the</w:t>
            </w:r>
            <w:r w:rsidR="002C0033" w:rsidRPr="001D2F42">
              <w:t xml:space="preserve"> </w:t>
            </w:r>
            <w:r w:rsidRPr="001D2F42">
              <w:t>pros</w:t>
            </w:r>
            <w:r w:rsidR="002C0033" w:rsidRPr="001D2F42">
              <w:t xml:space="preserve"> </w:t>
            </w:r>
            <w:r w:rsidRPr="001D2F42">
              <w:t>&amp;</w:t>
            </w:r>
            <w:r w:rsidR="002C0033" w:rsidRPr="001D2F42">
              <w:t xml:space="preserve"> </w:t>
            </w:r>
            <w:r w:rsidRPr="001D2F42">
              <w:t>cons</w:t>
            </w:r>
            <w:r w:rsidR="002C0033" w:rsidRPr="001D2F42">
              <w:t xml:space="preserve"> </w:t>
            </w:r>
            <w:r w:rsidRPr="001D2F42">
              <w:t>of</w:t>
            </w:r>
            <w:r w:rsidR="002C0033" w:rsidRPr="001D2F42">
              <w:t xml:space="preserve"> </w:t>
            </w:r>
            <w:r w:rsidRPr="001D2F42">
              <w:t>showing</w:t>
            </w:r>
            <w:r w:rsidR="002C0033" w:rsidRPr="001D2F42">
              <w:t xml:space="preserve"> </w:t>
            </w:r>
            <w:r w:rsidRPr="001D2F42">
              <w:t>the</w:t>
            </w:r>
            <w:r w:rsidR="002C0033" w:rsidRPr="001D2F42">
              <w:t xml:space="preserve"> </w:t>
            </w:r>
            <w:r w:rsidRPr="001D2F42">
              <w:t>information</w:t>
            </w:r>
            <w:r w:rsidR="002C0033" w:rsidRPr="001D2F42">
              <w:t xml:space="preserve"> </w:t>
            </w:r>
            <w:r w:rsidRPr="001D2F42">
              <w:t>content</w:t>
            </w:r>
            <w:r w:rsidR="002C0033" w:rsidRPr="001D2F42">
              <w:t xml:space="preserve"> </w:t>
            </w:r>
            <w:r w:rsidRPr="001D2F42">
              <w:t>in</w:t>
            </w:r>
            <w:r w:rsidR="002C0033" w:rsidRPr="001D2F42">
              <w:t xml:space="preserve"> </w:t>
            </w:r>
            <w:r w:rsidRPr="001D2F42">
              <w:t>a</w:t>
            </w:r>
            <w:r w:rsidR="002C0033" w:rsidRPr="001D2F42">
              <w:t xml:space="preserve"> </w:t>
            </w:r>
            <w:r w:rsidRPr="001D2F42">
              <w:t>tabular</w:t>
            </w:r>
            <w:r w:rsidR="002C0033" w:rsidRPr="001D2F42">
              <w:t xml:space="preserve"> </w:t>
            </w:r>
            <w:r w:rsidRPr="001D2F42">
              <w:t>form</w:t>
            </w:r>
            <w:r w:rsidR="002C0033" w:rsidRPr="001D2F42">
              <w:t xml:space="preserve"> </w:t>
            </w:r>
            <w:r w:rsidRPr="001D2F42">
              <w:t>will</w:t>
            </w:r>
            <w:r w:rsidR="002C0033" w:rsidRPr="001D2F42">
              <w:t xml:space="preserve"> </w:t>
            </w:r>
            <w:r w:rsidRPr="001D2F42">
              <w:t>be</w:t>
            </w:r>
            <w:r w:rsidR="002C0033" w:rsidRPr="001D2F42">
              <w:t xml:space="preserve"> </w:t>
            </w:r>
            <w:r w:rsidRPr="001D2F42">
              <w:t>performed.</w:t>
            </w:r>
          </w:p>
        </w:tc>
      </w:tr>
    </w:tbl>
    <w:p w14:paraId="47986A7D" w14:textId="18A6A89D" w:rsidR="008D03F1" w:rsidRDefault="00617707" w:rsidP="008D03F1">
      <w:pPr>
        <w:pStyle w:val="Heading3"/>
        <w:rPr>
          <w:rFonts w:eastAsia="SimSun"/>
          <w:lang w:eastAsia="zh-CN"/>
        </w:rPr>
      </w:pPr>
      <w:bookmarkStart w:id="689" w:name="_Toc160781587"/>
      <w:r w:rsidRPr="001D2F42">
        <w:rPr>
          <w:rFonts w:eastAsia="SimSun" w:hint="eastAsia"/>
          <w:lang w:eastAsia="zh-CN"/>
        </w:rPr>
        <w:t>5.</w:t>
      </w:r>
      <w:r w:rsidRPr="001D2F42">
        <w:rPr>
          <w:rFonts w:eastAsia="SimSun"/>
          <w:lang w:eastAsia="zh-CN"/>
        </w:rPr>
        <w:t>6</w:t>
      </w:r>
      <w:r w:rsidRPr="001D2F42">
        <w:rPr>
          <w:rFonts w:eastAsia="SimSun" w:hint="eastAsia"/>
          <w:lang w:eastAsia="zh-CN"/>
        </w:rPr>
        <w:t>.</w:t>
      </w:r>
      <w:del w:id="690" w:author="Hongdan Ren" w:date="2024-03-07T16:10:00Z">
        <w:r w:rsidRPr="001D2F42" w:rsidDel="008C4448">
          <w:rPr>
            <w:rFonts w:eastAsia="SimSun" w:hint="eastAsia"/>
            <w:lang w:eastAsia="zh-CN"/>
          </w:rPr>
          <w:delText>1</w:delText>
        </w:r>
      </w:del>
      <w:ins w:id="691" w:author="Hongdan Ren" w:date="2024-03-07T16:10:00Z">
        <w:r w:rsidR="008C4448">
          <w:rPr>
            <w:rFonts w:eastAsia="SimSun" w:hint="eastAsia"/>
            <w:lang w:eastAsia="zh-CN"/>
          </w:rPr>
          <w:t>3</w:t>
        </w:r>
      </w:ins>
      <w:r w:rsidRPr="001D2F42">
        <w:tab/>
      </w:r>
      <w:r w:rsidRPr="001D2F42">
        <w:rPr>
          <w:rFonts w:eastAsia="SimSun"/>
          <w:lang w:eastAsia="zh-CN"/>
        </w:rPr>
        <w:t xml:space="preserve">Data </w:t>
      </w:r>
      <w:r w:rsidR="008D03F1">
        <w:rPr>
          <w:rFonts w:eastAsia="SimSun"/>
          <w:lang w:eastAsia="zh-CN"/>
        </w:rPr>
        <w:t>Enhancement</w:t>
      </w:r>
      <w:bookmarkEnd w:id="689"/>
    </w:p>
    <w:p w14:paraId="70E7CD38" w14:textId="4D2FF336" w:rsidR="00767695" w:rsidRDefault="00767695" w:rsidP="00D526B2">
      <w:pPr>
        <w:rPr>
          <w:ins w:id="692" w:author="Hongdan Ren" w:date="2024-03-05T15:12:00Z"/>
          <w:rFonts w:eastAsia="SimSun"/>
          <w:lang w:eastAsia="zh-CN"/>
        </w:rPr>
      </w:pPr>
      <w:ins w:id="693" w:author="Hongdan Ren" w:date="2024-03-05T15:06:00Z">
        <w:r w:rsidRPr="00767695">
          <w:rPr>
            <w:rFonts w:eastAsia="SimSun"/>
            <w:lang w:eastAsia="zh-CN"/>
          </w:rPr>
          <w:t>Data</w:t>
        </w:r>
        <w:r>
          <w:rPr>
            <w:rFonts w:eastAsia="SimSun"/>
            <w:lang w:eastAsia="zh-CN"/>
          </w:rPr>
          <w:t xml:space="preserve"> enhan</w:t>
        </w:r>
      </w:ins>
      <w:ins w:id="694" w:author="Hongdan Ren" w:date="2024-03-05T15:07:00Z">
        <w:r>
          <w:rPr>
            <w:rFonts w:eastAsia="SimSun"/>
            <w:lang w:eastAsia="zh-CN"/>
          </w:rPr>
          <w:t xml:space="preserve">cement  </w:t>
        </w:r>
        <w:r>
          <w:rPr>
            <w:rFonts w:eastAsia="SimSun" w:hint="eastAsia"/>
            <w:lang w:eastAsia="zh-CN"/>
          </w:rPr>
          <w:t>re</w:t>
        </w:r>
        <w:r>
          <w:rPr>
            <w:rFonts w:eastAsia="SimSun"/>
            <w:lang w:eastAsia="zh-CN"/>
          </w:rPr>
          <w:t>fers</w:t>
        </w:r>
      </w:ins>
      <w:ins w:id="695" w:author="Hongdan Ren" w:date="2024-03-05T15:08:00Z">
        <w:r>
          <w:rPr>
            <w:rFonts w:eastAsia="SimSun"/>
            <w:lang w:eastAsia="zh-CN"/>
          </w:rPr>
          <w:t xml:space="preserve"> to the process of </w:t>
        </w:r>
      </w:ins>
      <w:ins w:id="696" w:author="Hongdan Ren" w:date="2024-03-05T15:06:00Z">
        <w:r w:rsidRPr="00767695">
          <w:rPr>
            <w:rFonts w:eastAsia="SimSun"/>
            <w:lang w:eastAsia="zh-CN"/>
          </w:rPr>
          <w:t xml:space="preserve">generating new data </w:t>
        </w:r>
      </w:ins>
      <w:ins w:id="697" w:author="Hongdan Ren" w:date="2024-03-05T15:10:00Z">
        <w:r>
          <w:rPr>
            <w:rFonts w:eastAsia="SimSun"/>
            <w:lang w:eastAsia="zh-CN"/>
          </w:rPr>
          <w:t xml:space="preserve">from </w:t>
        </w:r>
      </w:ins>
      <w:ins w:id="698" w:author="Hongdan Ren" w:date="2024-03-05T15:06:00Z">
        <w:r w:rsidRPr="00767695">
          <w:rPr>
            <w:rFonts w:eastAsia="SimSun"/>
            <w:lang w:eastAsia="zh-CN"/>
          </w:rPr>
          <w:t xml:space="preserve">existing data, which helps improve the model's generalization ability and performance, and reduces data dependency. Common data </w:t>
        </w:r>
      </w:ins>
      <w:ins w:id="699" w:author="Hongdan Ren" w:date="2024-03-05T15:08:00Z">
        <w:r>
          <w:rPr>
            <w:rFonts w:eastAsia="SimSun"/>
            <w:lang w:eastAsia="zh-CN"/>
          </w:rPr>
          <w:t>enhancement</w:t>
        </w:r>
      </w:ins>
      <w:ins w:id="700" w:author="Hongdan Ren" w:date="2024-03-05T15:06:00Z">
        <w:r w:rsidRPr="00767695">
          <w:rPr>
            <w:rFonts w:eastAsia="SimSun"/>
            <w:lang w:eastAsia="zh-CN"/>
          </w:rPr>
          <w:t xml:space="preserve"> techniques include data augmentation and data </w:t>
        </w:r>
      </w:ins>
      <w:ins w:id="701" w:author="Hongdan Ren" w:date="2024-03-05T15:09:00Z">
        <w:r>
          <w:rPr>
            <w:rFonts w:eastAsia="SimSun"/>
            <w:lang w:eastAsia="zh-CN"/>
          </w:rPr>
          <w:t>e</w:t>
        </w:r>
        <w:r w:rsidRPr="00767695">
          <w:rPr>
            <w:rFonts w:eastAsia="SimSun"/>
            <w:lang w:eastAsia="zh-CN"/>
          </w:rPr>
          <w:t>xpansion</w:t>
        </w:r>
      </w:ins>
      <w:ins w:id="702" w:author="Hongdan Ren" w:date="2024-03-05T15:06:00Z">
        <w:r w:rsidRPr="00767695">
          <w:rPr>
            <w:rFonts w:eastAsia="SimSun"/>
            <w:lang w:eastAsia="zh-CN"/>
          </w:rPr>
          <w:t>.</w:t>
        </w:r>
      </w:ins>
    </w:p>
    <w:p w14:paraId="195C3AFD" w14:textId="0A41EF3A" w:rsidR="00767695" w:rsidRDefault="00767695" w:rsidP="00D526B2">
      <w:pPr>
        <w:rPr>
          <w:ins w:id="703" w:author="Hongdan Ren" w:date="2024-03-05T15:14:00Z"/>
          <w:rFonts w:eastAsia="SimSun"/>
          <w:lang w:eastAsia="zh-CN"/>
        </w:rPr>
      </w:pPr>
      <w:ins w:id="704" w:author="Hongdan Ren" w:date="2024-03-05T15:14:00Z">
        <w:r w:rsidRPr="00767695">
          <w:rPr>
            <w:rFonts w:eastAsia="SimSun"/>
            <w:lang w:eastAsia="zh-CN"/>
          </w:rPr>
          <w:t>Data augmentation is a technique that generates new data by randomly transforming existing data, commonly used in fields such as images, text, and speech. The main purpose of data augmentation is to improve the generalization ability of the model and make it perform better on unseen data. Data augmentation can generate new data samples through random transformations such as flipping, rotating, cropping, and color transformation. For example, in image classification tasks, new training samples can be generated by randomly cropping a portion of the image, rotating the image, or adjusting the brightness and contrast of the image.</w:t>
        </w:r>
      </w:ins>
    </w:p>
    <w:p w14:paraId="2DCB704D" w14:textId="710871EB" w:rsidR="00767695" w:rsidRDefault="00767695" w:rsidP="00D526B2">
      <w:pPr>
        <w:rPr>
          <w:ins w:id="705" w:author="Hongdan Ren" w:date="2024-03-05T15:14:00Z"/>
          <w:rFonts w:eastAsia="SimSun"/>
          <w:lang w:eastAsia="zh-CN"/>
        </w:rPr>
      </w:pPr>
      <w:ins w:id="706" w:author="Hongdan Ren" w:date="2024-03-05T15:14:00Z">
        <w:r w:rsidRPr="00767695">
          <w:rPr>
            <w:rFonts w:eastAsia="SimSun"/>
            <w:lang w:eastAsia="zh-CN"/>
          </w:rPr>
          <w:t xml:space="preserve">Data </w:t>
        </w:r>
      </w:ins>
      <w:ins w:id="707" w:author="Hongdan Ren" w:date="2024-03-05T15:15:00Z">
        <w:r w:rsidRPr="00767695">
          <w:rPr>
            <w:rFonts w:eastAsia="SimSun"/>
            <w:lang w:eastAsia="zh-CN"/>
          </w:rPr>
          <w:t>Expansion</w:t>
        </w:r>
        <w:r>
          <w:rPr>
            <w:rFonts w:eastAsia="SimSun"/>
            <w:lang w:eastAsia="zh-CN"/>
          </w:rPr>
          <w:t xml:space="preserve"> </w:t>
        </w:r>
      </w:ins>
      <w:ins w:id="708" w:author="Hongdan Ren" w:date="2024-03-05T15:14:00Z">
        <w:r w:rsidRPr="00767695">
          <w:rPr>
            <w:rFonts w:eastAsia="SimSun"/>
            <w:lang w:eastAsia="zh-CN"/>
          </w:rPr>
          <w:t xml:space="preserve">is a technique that extracts, combines, and modifies new data samples from existing data, commonly used in fields such as text and images. The main purpose of data </w:t>
        </w:r>
      </w:ins>
      <w:ins w:id="709" w:author="Hongdan Ren" w:date="2024-03-05T15:15:00Z">
        <w:r>
          <w:rPr>
            <w:rFonts w:eastAsia="SimSun"/>
            <w:lang w:eastAsia="zh-CN"/>
          </w:rPr>
          <w:t>e</w:t>
        </w:r>
        <w:r w:rsidRPr="00767695">
          <w:rPr>
            <w:rFonts w:eastAsia="SimSun"/>
            <w:lang w:eastAsia="zh-CN"/>
          </w:rPr>
          <w:t>xpansion</w:t>
        </w:r>
        <w:r>
          <w:rPr>
            <w:rFonts w:eastAsia="SimSun"/>
            <w:lang w:eastAsia="zh-CN"/>
          </w:rPr>
          <w:t xml:space="preserve"> </w:t>
        </w:r>
      </w:ins>
      <w:ins w:id="710" w:author="Hongdan Ren" w:date="2024-03-05T15:14:00Z">
        <w:r w:rsidRPr="00767695">
          <w:rPr>
            <w:rFonts w:eastAsia="SimSun"/>
            <w:lang w:eastAsia="zh-CN"/>
          </w:rPr>
          <w:t xml:space="preserve">is to increase the size of the training set and improve the accuracy and stability of the model. Data </w:t>
        </w:r>
      </w:ins>
      <w:ins w:id="711" w:author="Hongdan Ren" w:date="2024-03-05T15:15:00Z">
        <w:r>
          <w:rPr>
            <w:rFonts w:eastAsia="SimSun"/>
            <w:lang w:eastAsia="zh-CN"/>
          </w:rPr>
          <w:t>expansion</w:t>
        </w:r>
      </w:ins>
      <w:ins w:id="712" w:author="Hongdan Ren" w:date="2024-03-05T15:14:00Z">
        <w:r w:rsidRPr="00767695">
          <w:rPr>
            <w:rFonts w:eastAsia="SimSun"/>
            <w:lang w:eastAsia="zh-CN"/>
          </w:rPr>
          <w:t xml:space="preserve"> can generate new data samples through methods such as concatenation, cropping, translation, and error correction. For example, in text summarization tasks, key sentences can be extracted from the original text and recombined into a new summary; In image classification tasks, new training samples can be generated by cropping and stitching different image regions.</w:t>
        </w:r>
      </w:ins>
    </w:p>
    <w:p w14:paraId="014EC902" w14:textId="77777777" w:rsidR="00767695" w:rsidRPr="008D03F1" w:rsidRDefault="00767695" w:rsidP="00D526B2">
      <w:pPr>
        <w:rPr>
          <w:rFonts w:eastAsia="SimSun"/>
          <w:lang w:eastAsia="zh-CN"/>
        </w:rPr>
      </w:pPr>
    </w:p>
    <w:p w14:paraId="0A2860FB" w14:textId="71714B6C" w:rsidR="008D03F1" w:rsidRPr="001D2F42" w:rsidRDefault="008D03F1" w:rsidP="008D03F1">
      <w:pPr>
        <w:pStyle w:val="Heading3"/>
        <w:rPr>
          <w:rFonts w:eastAsia="SimSun"/>
          <w:lang w:eastAsia="zh-CN"/>
        </w:rPr>
      </w:pPr>
      <w:bookmarkStart w:id="713" w:name="_Toc160781588"/>
      <w:r w:rsidRPr="001D2F42">
        <w:rPr>
          <w:rFonts w:eastAsia="SimSun" w:hint="eastAsia"/>
          <w:lang w:eastAsia="zh-CN"/>
        </w:rPr>
        <w:t>5.</w:t>
      </w:r>
      <w:r w:rsidRPr="001D2F42">
        <w:rPr>
          <w:rFonts w:eastAsia="SimSun"/>
          <w:lang w:eastAsia="zh-CN"/>
        </w:rPr>
        <w:t>6</w:t>
      </w:r>
      <w:r w:rsidRPr="001D2F42">
        <w:rPr>
          <w:rFonts w:eastAsia="SimSun" w:hint="eastAsia"/>
          <w:lang w:eastAsia="zh-CN"/>
        </w:rPr>
        <w:t>.</w:t>
      </w:r>
      <w:ins w:id="714" w:author="Hongdan Ren" w:date="2024-03-07T16:10:00Z">
        <w:r w:rsidR="008C4448">
          <w:rPr>
            <w:rFonts w:eastAsia="SimSun" w:hint="eastAsia"/>
            <w:lang w:eastAsia="zh-CN"/>
          </w:rPr>
          <w:t>4</w:t>
        </w:r>
      </w:ins>
      <w:del w:id="715" w:author="Hongdan Ren" w:date="2024-03-07T16:10:00Z">
        <w:r w:rsidDel="008C4448">
          <w:rPr>
            <w:rFonts w:eastAsia="SimSun"/>
            <w:lang w:eastAsia="zh-CN"/>
          </w:rPr>
          <w:delText>2</w:delText>
        </w:r>
      </w:del>
      <w:r>
        <w:rPr>
          <w:rFonts w:eastAsia="SimSun"/>
          <w:lang w:eastAsia="zh-CN"/>
        </w:rPr>
        <w:tab/>
        <w:t>Feature Extra</w:t>
      </w:r>
      <w:ins w:id="716" w:author="Hongdan Ren" w:date="2024-03-07T16:15:00Z">
        <w:r w:rsidR="008C4448">
          <w:rPr>
            <w:rFonts w:eastAsia="SimSun" w:hint="eastAsia"/>
            <w:lang w:eastAsia="zh-CN"/>
          </w:rPr>
          <w:t>c</w:t>
        </w:r>
      </w:ins>
      <w:r>
        <w:rPr>
          <w:rFonts w:eastAsia="SimSun"/>
          <w:lang w:eastAsia="zh-CN"/>
        </w:rPr>
        <w:t>tion</w:t>
      </w:r>
      <w:bookmarkEnd w:id="713"/>
    </w:p>
    <w:p w14:paraId="10032D41" w14:textId="7864D586" w:rsidR="00EE1A9E" w:rsidRPr="002C2CF9" w:rsidRDefault="000969FB" w:rsidP="00EE1A9E">
      <w:pPr>
        <w:rPr>
          <w:rFonts w:eastAsiaTheme="minorEastAsia"/>
          <w:lang w:eastAsia="zh-CN"/>
          <w:rPrChange w:id="717" w:author="Hongdan Ren" w:date="2024-03-07T16:16:00Z">
            <w:rPr/>
          </w:rPrChange>
        </w:rPr>
      </w:pPr>
      <w:ins w:id="718" w:author="Hongdan Ren" w:date="2024-03-05T15:23:00Z">
        <w:r>
          <w:t xml:space="preserve">Feature extraction refers to creating a </w:t>
        </w:r>
      </w:ins>
      <w:ins w:id="719" w:author="Hongdan Ren" w:date="2024-03-05T15:22:00Z">
        <w:r w:rsidRPr="000969FB">
          <w:t xml:space="preserve">subset of new features by combinations of the </w:t>
        </w:r>
      </w:ins>
      <w:ins w:id="720" w:author="Hongdan Ren" w:date="2024-03-05T15:23:00Z">
        <w:r>
          <w:t>existing</w:t>
        </w:r>
      </w:ins>
      <w:ins w:id="721" w:author="Hongdan Ren" w:date="2024-03-05T15:22:00Z">
        <w:r w:rsidRPr="000969FB">
          <w:t xml:space="preserve"> features.</w:t>
        </w:r>
      </w:ins>
      <w:ins w:id="722" w:author="Hongdan Ren" w:date="2024-03-05T15:36:00Z">
        <w:r w:rsidRPr="000969FB">
          <w:t xml:space="preserve"> The main techniques for feature extraction include </w:t>
        </w:r>
      </w:ins>
      <w:ins w:id="723" w:author="Hongdan Ren" w:date="2024-03-05T15:37:00Z">
        <w:r>
          <w:t>P</w:t>
        </w:r>
      </w:ins>
      <w:ins w:id="724" w:author="Hongdan Ren" w:date="2024-03-05T15:36:00Z">
        <w:r w:rsidRPr="000969FB">
          <w:t xml:space="preserve">rincipal </w:t>
        </w:r>
      </w:ins>
      <w:ins w:id="725" w:author="Hongdan Ren" w:date="2024-03-05T15:37:00Z">
        <w:r>
          <w:t>C</w:t>
        </w:r>
      </w:ins>
      <w:ins w:id="726" w:author="Hongdan Ren" w:date="2024-03-05T15:36:00Z">
        <w:r w:rsidRPr="000969FB">
          <w:t xml:space="preserve">omponent </w:t>
        </w:r>
      </w:ins>
      <w:ins w:id="727" w:author="Hongdan Ren" w:date="2024-03-05T15:37:00Z">
        <w:r>
          <w:t>A</w:t>
        </w:r>
      </w:ins>
      <w:ins w:id="728" w:author="Hongdan Ren" w:date="2024-03-05T15:36:00Z">
        <w:r w:rsidRPr="000969FB">
          <w:t xml:space="preserve">nalysis and </w:t>
        </w:r>
      </w:ins>
      <w:ins w:id="729" w:author="Hongdan Ren" w:date="2024-03-05T15:37:00Z">
        <w:r>
          <w:t>L</w:t>
        </w:r>
      </w:ins>
      <w:ins w:id="730" w:author="Hongdan Ren" w:date="2024-03-05T15:36:00Z">
        <w:r w:rsidRPr="000969FB">
          <w:t xml:space="preserve">inear </w:t>
        </w:r>
      </w:ins>
      <w:ins w:id="731" w:author="Hongdan Ren" w:date="2024-03-05T15:37:00Z">
        <w:r>
          <w:t>D</w:t>
        </w:r>
      </w:ins>
      <w:ins w:id="732" w:author="Hongdan Ren" w:date="2024-03-05T15:36:00Z">
        <w:r w:rsidRPr="000969FB">
          <w:t xml:space="preserve">iscriminant </w:t>
        </w:r>
      </w:ins>
      <w:ins w:id="733" w:author="Hongdan Ren" w:date="2024-03-05T15:37:00Z">
        <w:r>
          <w:t>A</w:t>
        </w:r>
      </w:ins>
      <w:ins w:id="734" w:author="Hongdan Ren" w:date="2024-03-05T15:36:00Z">
        <w:r w:rsidRPr="000969FB">
          <w:t>nalysis</w:t>
        </w:r>
      </w:ins>
      <w:ins w:id="735" w:author="Hongdan Ren" w:date="2024-03-07T16:16:00Z">
        <w:r w:rsidR="002C2CF9">
          <w:rPr>
            <w:rFonts w:eastAsiaTheme="minorEastAsia" w:hint="eastAsia"/>
            <w:lang w:eastAsia="zh-CN"/>
          </w:rPr>
          <w:t>.</w:t>
        </w:r>
      </w:ins>
    </w:p>
    <w:p w14:paraId="64EBE2E3" w14:textId="77777777" w:rsidR="00AA0ED7" w:rsidRPr="001D2F42" w:rsidRDefault="007B402A" w:rsidP="00EE7532">
      <w:pPr>
        <w:pStyle w:val="Heading2"/>
        <w:ind w:leftChars="22" w:left="1177" w:hangingChars="354" w:hanging="1133"/>
      </w:pPr>
      <w:bookmarkStart w:id="736" w:name="_Toc132623189"/>
      <w:bookmarkStart w:id="737" w:name="_Toc132626984"/>
      <w:bookmarkStart w:id="738" w:name="_Toc132627127"/>
      <w:bookmarkStart w:id="739" w:name="_Toc134099306"/>
      <w:bookmarkStart w:id="740" w:name="_Toc134100283"/>
      <w:bookmarkStart w:id="741" w:name="_Toc160781589"/>
      <w:r w:rsidRPr="001D2F42">
        <w:lastRenderedPageBreak/>
        <w:t>5.</w:t>
      </w:r>
      <w:r w:rsidR="0090709C" w:rsidRPr="001D2F42">
        <w:t>7</w:t>
      </w:r>
      <w:r w:rsidRPr="001D2F42">
        <w:tab/>
        <w:t>Data Sharing</w:t>
      </w:r>
      <w:bookmarkEnd w:id="736"/>
      <w:bookmarkEnd w:id="737"/>
      <w:bookmarkEnd w:id="738"/>
      <w:bookmarkEnd w:id="739"/>
      <w:bookmarkEnd w:id="740"/>
      <w:bookmarkEnd w:id="741"/>
    </w:p>
    <w:p w14:paraId="486C1B38" w14:textId="77777777" w:rsidR="00EA6846" w:rsidRPr="001D2F42" w:rsidRDefault="00EA6846" w:rsidP="00EE7532">
      <w:pPr>
        <w:keepNext/>
        <w:rPr>
          <w:rFonts w:eastAsia="SimSun"/>
          <w:lang w:eastAsia="zh-CN"/>
        </w:rPr>
      </w:pPr>
      <w:r w:rsidRPr="001D2F42">
        <w:rPr>
          <w:rFonts w:eastAsia="SimSun"/>
          <w:lang w:eastAsia="zh-CN"/>
        </w:rPr>
        <w:t xml:space="preserve">Data sharing is a process where the data provider shares </w:t>
      </w:r>
      <w:r w:rsidR="001358A4" w:rsidRPr="001D2F42">
        <w:rPr>
          <w:rFonts w:eastAsia="SimSun"/>
          <w:lang w:eastAsia="zh-CN"/>
        </w:rPr>
        <w:t>its</w:t>
      </w:r>
      <w:r w:rsidR="0052638D" w:rsidRPr="001D2F42">
        <w:rPr>
          <w:rFonts w:eastAsia="SimSun"/>
          <w:lang w:eastAsia="zh-CN"/>
        </w:rPr>
        <w:t xml:space="preserve"> </w:t>
      </w:r>
      <w:r w:rsidRPr="001D2F42">
        <w:rPr>
          <w:rFonts w:eastAsia="SimSun"/>
          <w:lang w:eastAsia="zh-CN"/>
        </w:rPr>
        <w:t xml:space="preserve">data </w:t>
      </w:r>
      <w:r w:rsidR="0052638D" w:rsidRPr="001D2F42">
        <w:rPr>
          <w:rFonts w:eastAsia="SimSun"/>
          <w:lang w:eastAsia="zh-CN"/>
        </w:rPr>
        <w:t>with a data consumer.</w:t>
      </w:r>
    </w:p>
    <w:p w14:paraId="765D1DBD" w14:textId="77777777" w:rsidR="00EE1A9E" w:rsidRPr="001D2F42" w:rsidRDefault="00E520AD" w:rsidP="00EE7532">
      <w:pPr>
        <w:keepNext/>
        <w:rPr>
          <w:rFonts w:eastAsia="SimSun"/>
          <w:lang w:eastAsia="zh-CN"/>
        </w:rPr>
      </w:pPr>
      <w:r w:rsidRPr="001D2F42">
        <w:rPr>
          <w:rFonts w:eastAsia="SimSun"/>
          <w:lang w:eastAsia="zh-CN"/>
        </w:rPr>
        <w:t>Based on the</w:t>
      </w:r>
      <w:r w:rsidRPr="001D2F42">
        <w:rPr>
          <w:rFonts w:eastAsia="SimSun"/>
          <w:i/>
          <w:lang w:eastAsia="zh-CN"/>
        </w:rPr>
        <w:t xml:space="preserve"> </w:t>
      </w:r>
      <w:r w:rsidRPr="001D2F42">
        <w:rPr>
          <w:rFonts w:eastAsia="SimSun"/>
          <w:lang w:eastAsia="zh-CN"/>
        </w:rPr>
        <w:t>content</w:t>
      </w:r>
      <w:r w:rsidRPr="001D2F42">
        <w:rPr>
          <w:rFonts w:eastAsia="SimSun"/>
          <w:i/>
          <w:lang w:eastAsia="zh-CN"/>
        </w:rPr>
        <w:t xml:space="preserve"> </w:t>
      </w:r>
      <w:r w:rsidRPr="001D2F42">
        <w:rPr>
          <w:rFonts w:eastAsia="SimSun"/>
          <w:lang w:eastAsia="zh-CN"/>
        </w:rPr>
        <w:t>of the shared data different sharing methods are used, for instance t</w:t>
      </w:r>
      <w:r w:rsidR="009B5527" w:rsidRPr="001D2F42">
        <w:rPr>
          <w:rFonts w:eastAsia="SimSun"/>
          <w:lang w:eastAsia="zh-CN"/>
        </w:rPr>
        <w:t>here are two types of</w:t>
      </w:r>
      <w:r w:rsidR="00EA6846" w:rsidRPr="001D2F42">
        <w:rPr>
          <w:rFonts w:eastAsia="SimSun"/>
          <w:lang w:eastAsia="zh-CN"/>
        </w:rPr>
        <w:t xml:space="preserve"> data sharing </w:t>
      </w:r>
      <w:r w:rsidR="009B5527" w:rsidRPr="001D2F42">
        <w:rPr>
          <w:rFonts w:eastAsia="SimSun"/>
          <w:lang w:eastAsia="zh-CN"/>
        </w:rPr>
        <w:t xml:space="preserve">that </w:t>
      </w:r>
      <w:r w:rsidR="003C7E74" w:rsidRPr="001D2F42">
        <w:rPr>
          <w:rFonts w:eastAsia="SimSun"/>
          <w:lang w:eastAsia="zh-CN"/>
        </w:rPr>
        <w:t>could</w:t>
      </w:r>
      <w:r w:rsidR="00AD6E93" w:rsidRPr="001D2F42">
        <w:rPr>
          <w:rFonts w:eastAsia="SimSun"/>
          <w:lang w:eastAsia="zh-CN"/>
        </w:rPr>
        <w:t xml:space="preserve"> be </w:t>
      </w:r>
      <w:r w:rsidR="009B5527" w:rsidRPr="001D2F42">
        <w:rPr>
          <w:rFonts w:eastAsia="SimSun"/>
          <w:lang w:eastAsia="zh-CN"/>
        </w:rPr>
        <w:t>used</w:t>
      </w:r>
      <w:r w:rsidR="00EA6846" w:rsidRPr="001D2F42">
        <w:rPr>
          <w:rFonts w:eastAsia="SimSun"/>
          <w:lang w:eastAsia="zh-CN"/>
        </w:rPr>
        <w:t>:</w:t>
      </w:r>
    </w:p>
    <w:p w14:paraId="6D4AD92A" w14:textId="77777777" w:rsidR="00EE1A9E" w:rsidRPr="001D2F42" w:rsidRDefault="009B5527" w:rsidP="00596D9B">
      <w:pPr>
        <w:pStyle w:val="BL"/>
        <w:rPr>
          <w:rFonts w:eastAsia="SimSun"/>
          <w:lang w:eastAsia="zh-CN"/>
        </w:rPr>
      </w:pPr>
      <w:r w:rsidRPr="001D2F42">
        <w:rPr>
          <w:rFonts w:eastAsia="SimSun"/>
          <w:lang w:eastAsia="zh-CN"/>
        </w:rPr>
        <w:t>the data provider shares</w:t>
      </w:r>
      <w:r w:rsidR="00EA6846" w:rsidRPr="001D2F42">
        <w:rPr>
          <w:rFonts w:eastAsia="SimSun"/>
          <w:lang w:eastAsia="zh-CN"/>
        </w:rPr>
        <w:t xml:space="preserve"> the data </w:t>
      </w:r>
      <w:r w:rsidR="00AD6E93" w:rsidRPr="001D2F42">
        <w:rPr>
          <w:rFonts w:eastAsia="SimSun"/>
          <w:lang w:eastAsia="zh-CN"/>
        </w:rPr>
        <w:t xml:space="preserve">with the </w:t>
      </w:r>
      <w:r w:rsidRPr="001D2F42">
        <w:rPr>
          <w:rFonts w:eastAsia="SimSun"/>
          <w:lang w:eastAsia="zh-CN"/>
        </w:rPr>
        <w:t>data consumer</w:t>
      </w:r>
      <w:r w:rsidR="00EA6846" w:rsidRPr="001D2F42">
        <w:rPr>
          <w:rFonts w:eastAsia="SimSun"/>
          <w:lang w:eastAsia="zh-CN"/>
        </w:rPr>
        <w:t>;</w:t>
      </w:r>
    </w:p>
    <w:p w14:paraId="6B7A03AF" w14:textId="77777777" w:rsidR="00EA6846" w:rsidRPr="001D2F42" w:rsidRDefault="009B5527" w:rsidP="00596D9B">
      <w:pPr>
        <w:pStyle w:val="BL"/>
        <w:rPr>
          <w:rFonts w:eastAsia="SimSun"/>
          <w:lang w:eastAsia="zh-CN"/>
        </w:rPr>
      </w:pPr>
      <w:r w:rsidRPr="001D2F42">
        <w:rPr>
          <w:rFonts w:eastAsia="SimSun"/>
          <w:lang w:eastAsia="zh-CN"/>
        </w:rPr>
        <w:t xml:space="preserve">the data provider shares the </w:t>
      </w:r>
      <w:r w:rsidR="00EA6846" w:rsidRPr="001D2F42">
        <w:rPr>
          <w:rFonts w:eastAsia="SimSun"/>
          <w:lang w:eastAsia="zh-CN"/>
        </w:rPr>
        <w:t xml:space="preserve">AI model or algorithm </w:t>
      </w:r>
      <w:r w:rsidR="00AD6E93" w:rsidRPr="001D2F42">
        <w:rPr>
          <w:rFonts w:eastAsia="SimSun"/>
          <w:lang w:eastAsia="zh-CN"/>
        </w:rPr>
        <w:t xml:space="preserve">with the </w:t>
      </w:r>
      <w:r w:rsidRPr="001D2F42">
        <w:rPr>
          <w:rFonts w:eastAsia="SimSun"/>
          <w:lang w:eastAsia="zh-CN"/>
        </w:rPr>
        <w:t>data consumer.</w:t>
      </w:r>
    </w:p>
    <w:p w14:paraId="42EC5246" w14:textId="77777777" w:rsidR="00866535" w:rsidRPr="001D2F42" w:rsidRDefault="00866535" w:rsidP="00A87AAB">
      <w:pPr>
        <w:keepNext/>
        <w:keepLines/>
        <w:rPr>
          <w:rFonts w:eastAsia="SimSun"/>
          <w:lang w:eastAsia="zh-CN"/>
        </w:rPr>
      </w:pPr>
      <w:r w:rsidRPr="001D2F42">
        <w:rPr>
          <w:rFonts w:eastAsia="SimSun"/>
          <w:lang w:eastAsia="zh-CN"/>
        </w:rPr>
        <w:t xml:space="preserve">Examples of data formatting mechanisms in protocols are </w:t>
      </w:r>
      <w:r w:rsidR="00263894" w:rsidRPr="001D2F42">
        <w:rPr>
          <w:rFonts w:eastAsia="SimSun"/>
          <w:lang w:eastAsia="zh-CN"/>
        </w:rPr>
        <w:t>shown as follows, depending on types of data</w:t>
      </w:r>
      <w:r w:rsidRPr="001D2F42">
        <w:rPr>
          <w:rFonts w:eastAsia="SimSun"/>
          <w:lang w:eastAsia="zh-CN"/>
        </w:rPr>
        <w:t>:</w:t>
      </w:r>
    </w:p>
    <w:p w14:paraId="7F1D3173" w14:textId="77777777" w:rsidR="00866535" w:rsidRPr="001D2F42" w:rsidRDefault="00866535" w:rsidP="00A87AAB">
      <w:pPr>
        <w:pStyle w:val="BL"/>
        <w:keepNext/>
        <w:keepLines/>
        <w:numPr>
          <w:ilvl w:val="0"/>
          <w:numId w:val="12"/>
        </w:numPr>
        <w:rPr>
          <w:rFonts w:eastAsia="SimSun"/>
          <w:lang w:eastAsia="zh-CN"/>
        </w:rPr>
      </w:pPr>
      <w:r w:rsidRPr="001D2F42">
        <w:rPr>
          <w:rFonts w:eastAsia="SimSun"/>
          <w:lang w:eastAsia="zh-CN"/>
        </w:rPr>
        <w:t>Subscription procedure d</w:t>
      </w:r>
      <w:r w:rsidR="00EA6846" w:rsidRPr="001D2F42">
        <w:rPr>
          <w:rFonts w:eastAsia="SimSun"/>
          <w:lang w:eastAsia="zh-CN"/>
        </w:rPr>
        <w:t xml:space="preserve">ata sharing </w:t>
      </w:r>
      <w:r w:rsidRPr="001D2F42">
        <w:rPr>
          <w:rFonts w:eastAsia="SimSun"/>
          <w:lang w:eastAsia="zh-CN"/>
        </w:rPr>
        <w:t xml:space="preserve">(like subscribe/notify) </w:t>
      </w:r>
      <w:r w:rsidR="003C7E74" w:rsidRPr="001D2F42">
        <w:rPr>
          <w:rFonts w:eastAsia="SimSun"/>
          <w:lang w:eastAsia="zh-CN"/>
        </w:rPr>
        <w:t>could</w:t>
      </w:r>
      <w:r w:rsidR="00CC0E9C" w:rsidRPr="001D2F42">
        <w:rPr>
          <w:rFonts w:eastAsia="SimSun"/>
          <w:lang w:eastAsia="zh-CN"/>
        </w:rPr>
        <w:t xml:space="preserve"> </w:t>
      </w:r>
      <w:r w:rsidR="00EA6846" w:rsidRPr="001D2F42">
        <w:rPr>
          <w:rFonts w:eastAsia="SimSun"/>
          <w:lang w:eastAsia="zh-CN"/>
        </w:rPr>
        <w:t>be based on format</w:t>
      </w:r>
      <w:r w:rsidRPr="001D2F42">
        <w:rPr>
          <w:rFonts w:eastAsia="SimSun"/>
          <w:lang w:eastAsia="zh-CN"/>
        </w:rPr>
        <w:t>s</w:t>
      </w:r>
      <w:r w:rsidR="00EA6846" w:rsidRPr="001D2F42">
        <w:rPr>
          <w:rFonts w:eastAsia="SimSun"/>
          <w:lang w:eastAsia="zh-CN"/>
        </w:rPr>
        <w:t xml:space="preserve"> </w:t>
      </w:r>
      <w:r w:rsidR="00521FC5" w:rsidRPr="001D2F42">
        <w:rPr>
          <w:rFonts w:eastAsia="SimSun"/>
          <w:lang w:eastAsia="zh-CN"/>
        </w:rPr>
        <w:t>for example</w:t>
      </w:r>
      <w:r w:rsidRPr="001D2F42">
        <w:rPr>
          <w:rFonts w:eastAsia="SimSun"/>
          <w:lang w:eastAsia="zh-CN"/>
        </w:rPr>
        <w:t xml:space="preserve"> </w:t>
      </w:r>
      <w:r w:rsidR="00EA6846" w:rsidRPr="001D2F42">
        <w:rPr>
          <w:rFonts w:eastAsia="SimSun"/>
          <w:lang w:eastAsia="zh-CN"/>
        </w:rPr>
        <w:t>Protobuf or JSO</w:t>
      </w:r>
      <w:r w:rsidRPr="001D2F42">
        <w:rPr>
          <w:rFonts w:eastAsia="SimSun"/>
          <w:lang w:eastAsia="zh-CN"/>
        </w:rPr>
        <w:t>N</w:t>
      </w:r>
      <w:r w:rsidR="00EA6846" w:rsidRPr="001D2F42">
        <w:rPr>
          <w:rFonts w:eastAsia="SimSun"/>
          <w:lang w:eastAsia="zh-CN"/>
        </w:rPr>
        <w:t>.</w:t>
      </w:r>
    </w:p>
    <w:p w14:paraId="1DFF09CE" w14:textId="0C11B0A7" w:rsidR="00866535" w:rsidRPr="001D2F42" w:rsidRDefault="00866535" w:rsidP="00282FFB">
      <w:pPr>
        <w:pStyle w:val="BL"/>
        <w:numPr>
          <w:ilvl w:val="0"/>
          <w:numId w:val="12"/>
        </w:numPr>
        <w:rPr>
          <w:rFonts w:eastAsia="SimSun"/>
          <w:lang w:eastAsia="zh-CN"/>
        </w:rPr>
      </w:pPr>
      <w:r w:rsidRPr="001D2F42">
        <w:rPr>
          <w:rFonts w:eastAsia="SimSun"/>
          <w:lang w:eastAsia="zh-CN"/>
        </w:rPr>
        <w:t xml:space="preserve">Periodic transmission </w:t>
      </w:r>
      <w:r w:rsidR="00EA6846" w:rsidRPr="001D2F42">
        <w:rPr>
          <w:rFonts w:eastAsia="SimSun"/>
          <w:lang w:eastAsia="zh-CN"/>
        </w:rPr>
        <w:t xml:space="preserve">data sharing </w:t>
      </w:r>
      <w:r w:rsidRPr="001D2F42">
        <w:rPr>
          <w:rFonts w:eastAsia="SimSun"/>
          <w:lang w:eastAsia="zh-CN"/>
        </w:rPr>
        <w:t>u</w:t>
      </w:r>
      <w:r w:rsidR="00EA6846" w:rsidRPr="001D2F42">
        <w:rPr>
          <w:rFonts w:eastAsia="SimSun"/>
          <w:lang w:eastAsia="zh-CN"/>
        </w:rPr>
        <w:t xml:space="preserve">ses </w:t>
      </w:r>
      <w:r w:rsidR="001B4307" w:rsidRPr="001D2F42">
        <w:rPr>
          <w:rFonts w:eastAsia="SimSun"/>
          <w:lang w:eastAsia="zh-CN"/>
        </w:rPr>
        <w:t>File Transport Protocol (</w:t>
      </w:r>
      <w:r w:rsidR="00EA6846" w:rsidRPr="001D2F42">
        <w:rPr>
          <w:rFonts w:eastAsia="SimSun"/>
          <w:lang w:eastAsia="zh-CN"/>
        </w:rPr>
        <w:t>FTP</w:t>
      </w:r>
      <w:r w:rsidR="001B4307" w:rsidRPr="001D2F42">
        <w:rPr>
          <w:rFonts w:eastAsia="SimSun" w:hint="eastAsia"/>
          <w:lang w:eastAsia="zh-CN"/>
        </w:rPr>
        <w:t>)</w:t>
      </w:r>
      <w:r w:rsidR="001A5BB8" w:rsidRPr="001D2F42">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REF_IETFRFC959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SimSun"/>
          <w:lang w:eastAsia="zh-CN"/>
        </w:rPr>
        <w:t>i.</w:t>
      </w:r>
      <w:r w:rsidR="00650D26" w:rsidRPr="004E0347">
        <w:rPr>
          <w:rFonts w:eastAsia="SimSun"/>
          <w:noProof/>
          <w:lang w:eastAsia="zh-CN"/>
        </w:rPr>
        <w:t>23</w:t>
      </w:r>
      <w:r w:rsidR="00650D26" w:rsidRPr="004E0347">
        <w:rPr>
          <w:rFonts w:eastAsia="SimSun"/>
          <w:lang w:eastAsia="zh-CN"/>
        </w:rPr>
        <w:fldChar w:fldCharType="end"/>
      </w:r>
      <w:r w:rsidR="00650D26" w:rsidRPr="004E0347">
        <w:rPr>
          <w:rFonts w:eastAsia="SimSun"/>
          <w:lang w:eastAsia="zh-CN"/>
        </w:rPr>
        <w:t xml:space="preserve">] </w:t>
      </w:r>
      <w:r w:rsidR="00EA6846" w:rsidRPr="001D2F42">
        <w:rPr>
          <w:rFonts w:eastAsia="SimSun"/>
          <w:lang w:eastAsia="zh-CN"/>
        </w:rPr>
        <w:t xml:space="preserve">to transmit static data to receiver in </w:t>
      </w:r>
      <w:r w:rsidR="00CC0E9C" w:rsidRPr="001D2F42">
        <w:rPr>
          <w:rFonts w:eastAsia="SimSun"/>
          <w:lang w:eastAsia="zh-CN"/>
        </w:rPr>
        <w:t xml:space="preserve">the format </w:t>
      </w:r>
      <w:r w:rsidR="00EA6846" w:rsidRPr="001D2F42">
        <w:rPr>
          <w:rFonts w:eastAsia="SimSun"/>
          <w:lang w:eastAsia="zh-CN"/>
        </w:rPr>
        <w:t>of file or table.</w:t>
      </w:r>
    </w:p>
    <w:p w14:paraId="5C27F595" w14:textId="77777777" w:rsidR="00EA6846" w:rsidRPr="001D2F42" w:rsidRDefault="00866535" w:rsidP="00282FFB">
      <w:pPr>
        <w:pStyle w:val="BL"/>
        <w:numPr>
          <w:ilvl w:val="0"/>
          <w:numId w:val="12"/>
        </w:numPr>
        <w:rPr>
          <w:rFonts w:eastAsia="SimSun"/>
          <w:lang w:eastAsia="zh-CN"/>
        </w:rPr>
      </w:pPr>
      <w:r w:rsidRPr="001D2F42">
        <w:rPr>
          <w:rFonts w:eastAsia="SimSun"/>
          <w:lang w:eastAsia="zh-CN"/>
        </w:rPr>
        <w:t>R</w:t>
      </w:r>
      <w:r w:rsidR="00EA6846" w:rsidRPr="001D2F42">
        <w:rPr>
          <w:rFonts w:eastAsia="SimSun"/>
          <w:lang w:eastAsia="zh-CN"/>
        </w:rPr>
        <w:t xml:space="preserve">equest/response </w:t>
      </w:r>
      <w:r w:rsidRPr="001D2F42">
        <w:rPr>
          <w:rFonts w:eastAsia="SimSun"/>
          <w:lang w:eastAsia="zh-CN"/>
        </w:rPr>
        <w:t xml:space="preserve">data sharing </w:t>
      </w:r>
      <w:r w:rsidR="00EA6846" w:rsidRPr="001D2F42">
        <w:rPr>
          <w:rFonts w:eastAsia="SimSun"/>
          <w:lang w:eastAsia="zh-CN"/>
        </w:rPr>
        <w:t>procedure</w:t>
      </w:r>
      <w:r w:rsidR="00521FC5" w:rsidRPr="001D2F42">
        <w:rPr>
          <w:rFonts w:eastAsia="SimSun"/>
          <w:lang w:eastAsia="zh-CN"/>
        </w:rPr>
        <w:t>s</w:t>
      </w:r>
      <w:r w:rsidR="00EA6846" w:rsidRPr="001D2F42">
        <w:rPr>
          <w:rFonts w:eastAsia="SimSun"/>
          <w:lang w:eastAsia="zh-CN"/>
        </w:rPr>
        <w:t xml:space="preserve"> </w:t>
      </w:r>
      <w:r w:rsidR="00521FC5" w:rsidRPr="001D2F42">
        <w:rPr>
          <w:rFonts w:eastAsia="SimSun"/>
          <w:lang w:eastAsia="zh-CN"/>
        </w:rPr>
        <w:t xml:space="preserve">encompasses transmission by </w:t>
      </w:r>
      <w:r w:rsidR="00EA6846" w:rsidRPr="001D2F42">
        <w:rPr>
          <w:rFonts w:eastAsia="SimSun"/>
          <w:lang w:eastAsia="zh-CN"/>
        </w:rPr>
        <w:t xml:space="preserve">the provider </w:t>
      </w:r>
      <w:r w:rsidR="00521FC5" w:rsidRPr="001D2F42">
        <w:rPr>
          <w:rFonts w:eastAsia="SimSun"/>
          <w:lang w:eastAsia="zh-CN"/>
        </w:rPr>
        <w:t>of</w:t>
      </w:r>
      <w:r w:rsidR="00AD6E93" w:rsidRPr="001D2F42">
        <w:rPr>
          <w:rFonts w:eastAsia="SimSun"/>
          <w:lang w:eastAsia="zh-CN"/>
        </w:rPr>
        <w:t xml:space="preserve"> </w:t>
      </w:r>
      <w:r w:rsidR="00EA6846" w:rsidRPr="001D2F42">
        <w:rPr>
          <w:rFonts w:eastAsia="SimSun"/>
          <w:lang w:eastAsia="zh-CN"/>
        </w:rPr>
        <w:t>small volume</w:t>
      </w:r>
      <w:r w:rsidR="00521FC5" w:rsidRPr="001D2F42">
        <w:rPr>
          <w:rFonts w:eastAsia="SimSun"/>
          <w:lang w:eastAsia="zh-CN"/>
        </w:rPr>
        <w:t>s</w:t>
      </w:r>
      <w:r w:rsidR="00EA6846" w:rsidRPr="001D2F42">
        <w:rPr>
          <w:rFonts w:eastAsia="SimSun"/>
          <w:lang w:eastAsia="zh-CN"/>
        </w:rPr>
        <w:t xml:space="preserve"> of data</w:t>
      </w:r>
      <w:r w:rsidR="00521FC5" w:rsidRPr="001D2F42">
        <w:rPr>
          <w:rFonts w:eastAsia="SimSun"/>
          <w:lang w:eastAsia="zh-CN"/>
        </w:rPr>
        <w:t>:</w:t>
      </w:r>
      <w:r w:rsidR="00EA6846" w:rsidRPr="001D2F42">
        <w:rPr>
          <w:rFonts w:eastAsia="SimSun"/>
          <w:lang w:eastAsia="zh-CN"/>
        </w:rPr>
        <w:t xml:space="preserve"> </w:t>
      </w:r>
      <w:r w:rsidR="00521FC5" w:rsidRPr="001D2F42">
        <w:rPr>
          <w:rFonts w:eastAsia="SimSun"/>
          <w:lang w:eastAsia="zh-CN"/>
        </w:rPr>
        <w:t xml:space="preserve">where a response follows a single request </w:t>
      </w:r>
      <w:r w:rsidR="00EA6846" w:rsidRPr="001D2F42">
        <w:rPr>
          <w:rFonts w:eastAsia="SimSun"/>
          <w:lang w:eastAsia="zh-CN"/>
        </w:rPr>
        <w:t>query. In this case, the format of JSON/</w:t>
      </w:r>
      <w:r w:rsidR="00CC0E9C" w:rsidRPr="001D2F42">
        <w:rPr>
          <w:rFonts w:eastAsia="SimSun"/>
          <w:lang w:eastAsia="zh-CN"/>
        </w:rPr>
        <w:t xml:space="preserve">XML </w:t>
      </w:r>
      <w:r w:rsidR="00EA6846" w:rsidRPr="001D2F42">
        <w:rPr>
          <w:rFonts w:eastAsia="SimSun"/>
          <w:lang w:eastAsia="zh-CN"/>
        </w:rPr>
        <w:t xml:space="preserve">generally </w:t>
      </w:r>
      <w:r w:rsidR="00422A75" w:rsidRPr="001D2F42">
        <w:rPr>
          <w:rFonts w:eastAsia="SimSun"/>
          <w:lang w:eastAsia="zh-CN"/>
        </w:rPr>
        <w:t xml:space="preserve">is </w:t>
      </w:r>
      <w:r w:rsidR="00EA6846" w:rsidRPr="001D2F42">
        <w:rPr>
          <w:rFonts w:eastAsia="SimSun"/>
          <w:lang w:eastAsia="zh-CN"/>
        </w:rPr>
        <w:t>used.</w:t>
      </w:r>
    </w:p>
    <w:p w14:paraId="0405357E" w14:textId="77777777" w:rsidR="00EE2ECB" w:rsidRPr="001D2F42" w:rsidRDefault="00EA6846" w:rsidP="009B5527">
      <w:pPr>
        <w:rPr>
          <w:rFonts w:eastAsia="SimSun"/>
          <w:lang w:eastAsia="zh-CN"/>
        </w:rPr>
      </w:pPr>
      <w:r w:rsidRPr="001D2F42">
        <w:rPr>
          <w:rFonts w:eastAsia="SimSun"/>
          <w:lang w:eastAsia="zh-CN"/>
        </w:rPr>
        <w:t xml:space="preserve">For AI model or algorithm sharing, the shared model </w:t>
      </w:r>
      <w:r w:rsidR="003C7E74" w:rsidRPr="001D2F42">
        <w:rPr>
          <w:rFonts w:eastAsia="SimSun"/>
          <w:lang w:eastAsia="zh-CN"/>
        </w:rPr>
        <w:t>could</w:t>
      </w:r>
      <w:r w:rsidRPr="001D2F42">
        <w:rPr>
          <w:rFonts w:eastAsia="SimSun"/>
          <w:lang w:eastAsia="zh-CN"/>
        </w:rPr>
        <w:t xml:space="preserve"> </w:t>
      </w:r>
      <w:r w:rsidR="009B5527" w:rsidRPr="001D2F42">
        <w:rPr>
          <w:rFonts w:eastAsia="SimSun"/>
          <w:lang w:eastAsia="zh-CN"/>
        </w:rPr>
        <w:t>use a supervised or semi-supervised algorithm.</w:t>
      </w:r>
      <w:r w:rsidR="00263894" w:rsidRPr="001D2F42">
        <w:rPr>
          <w:rFonts w:eastAsia="SimSun"/>
          <w:lang w:eastAsia="zh-CN"/>
        </w:rPr>
        <w:t xml:space="preserve"> In the unsupervised learning case only the AI algorithm </w:t>
      </w:r>
      <w:r w:rsidR="003C7E74" w:rsidRPr="001D2F42">
        <w:rPr>
          <w:rFonts w:eastAsia="SimSun"/>
          <w:lang w:eastAsia="zh-CN"/>
        </w:rPr>
        <w:t>could</w:t>
      </w:r>
      <w:r w:rsidR="00263894" w:rsidRPr="001D2F42">
        <w:rPr>
          <w:rFonts w:eastAsia="SimSun"/>
          <w:lang w:eastAsia="zh-CN"/>
        </w:rPr>
        <w:t xml:space="preserve"> be</w:t>
      </w:r>
      <w:r w:rsidR="00073E6B" w:rsidRPr="001D2F42">
        <w:rPr>
          <w:rFonts w:eastAsia="SimSun"/>
          <w:lang w:eastAsia="zh-CN"/>
        </w:rPr>
        <w:t xml:space="preserve"> </w:t>
      </w:r>
      <w:r w:rsidR="00263894" w:rsidRPr="001D2F42">
        <w:rPr>
          <w:rFonts w:eastAsia="SimSun"/>
          <w:lang w:eastAsia="zh-CN"/>
        </w:rPr>
        <w:t>shared.</w:t>
      </w:r>
    </w:p>
    <w:p w14:paraId="56E1C683" w14:textId="77777777" w:rsidR="00D96E8B" w:rsidRPr="001D2F42" w:rsidRDefault="00D96E8B" w:rsidP="00D96E8B">
      <w:pPr>
        <w:pStyle w:val="Heading2"/>
        <w:rPr>
          <w:rFonts w:eastAsia="SimSun"/>
          <w:lang w:eastAsia="zh-CN"/>
        </w:rPr>
      </w:pPr>
      <w:bookmarkStart w:id="742" w:name="_Toc132623190"/>
      <w:bookmarkStart w:id="743" w:name="_Toc132626985"/>
      <w:bookmarkStart w:id="744" w:name="_Toc132627128"/>
      <w:bookmarkStart w:id="745" w:name="_Toc134099307"/>
      <w:bookmarkStart w:id="746" w:name="_Toc134100284"/>
      <w:bookmarkStart w:id="747" w:name="_Toc160781590"/>
      <w:r w:rsidRPr="001D2F42">
        <w:t>5.</w:t>
      </w:r>
      <w:r w:rsidR="000533ED" w:rsidRPr="001D2F42">
        <w:rPr>
          <w:rFonts w:eastAsia="SimSun"/>
          <w:lang w:eastAsia="zh-CN"/>
        </w:rPr>
        <w:t>8</w:t>
      </w:r>
      <w:r w:rsidRPr="001D2F42">
        <w:tab/>
        <w:t xml:space="preserve">Data </w:t>
      </w:r>
      <w:r w:rsidRPr="001D2F42">
        <w:rPr>
          <w:rFonts w:eastAsia="SimSun" w:hint="eastAsia"/>
          <w:lang w:eastAsia="zh-CN"/>
        </w:rPr>
        <w:t>Management</w:t>
      </w:r>
      <w:bookmarkEnd w:id="742"/>
      <w:bookmarkEnd w:id="743"/>
      <w:bookmarkEnd w:id="744"/>
      <w:bookmarkEnd w:id="745"/>
      <w:bookmarkEnd w:id="746"/>
      <w:bookmarkEnd w:id="747"/>
    </w:p>
    <w:p w14:paraId="2E898215" w14:textId="77777777" w:rsidR="00AD6E93" w:rsidRPr="001D2F42" w:rsidRDefault="00AD6E93" w:rsidP="00AD6E93">
      <w:pPr>
        <w:pStyle w:val="Heading3"/>
        <w:rPr>
          <w:rFonts w:eastAsia="SimSun"/>
          <w:lang w:eastAsia="zh-CN"/>
        </w:rPr>
      </w:pPr>
      <w:bookmarkStart w:id="748" w:name="_Toc132623191"/>
      <w:bookmarkStart w:id="749" w:name="_Toc132626986"/>
      <w:bookmarkStart w:id="750" w:name="_Toc132627129"/>
      <w:bookmarkStart w:id="751" w:name="_Toc134099308"/>
      <w:bookmarkStart w:id="752" w:name="_Toc134100285"/>
      <w:bookmarkStart w:id="753" w:name="_Toc160781591"/>
      <w:r w:rsidRPr="001D2F42">
        <w:rPr>
          <w:rFonts w:eastAsia="SimSun"/>
          <w:lang w:eastAsia="zh-CN"/>
        </w:rPr>
        <w:t>5.</w:t>
      </w:r>
      <w:r w:rsidR="000533ED" w:rsidRPr="001D2F42">
        <w:rPr>
          <w:rFonts w:eastAsia="SimSun"/>
          <w:lang w:eastAsia="zh-CN"/>
        </w:rPr>
        <w:t>8.</w:t>
      </w:r>
      <w:r w:rsidRPr="001D2F42">
        <w:rPr>
          <w:rFonts w:eastAsia="SimSun"/>
          <w:lang w:eastAsia="zh-CN"/>
        </w:rPr>
        <w:t>1</w:t>
      </w:r>
      <w:r w:rsidRPr="001D2F42">
        <w:rPr>
          <w:rFonts w:eastAsia="SimSun"/>
          <w:lang w:eastAsia="zh-CN"/>
        </w:rPr>
        <w:tab/>
        <w:t>Overview</w:t>
      </w:r>
      <w:bookmarkEnd w:id="748"/>
      <w:bookmarkEnd w:id="749"/>
      <w:bookmarkEnd w:id="750"/>
      <w:bookmarkEnd w:id="751"/>
      <w:bookmarkEnd w:id="752"/>
      <w:bookmarkEnd w:id="753"/>
    </w:p>
    <w:p w14:paraId="6C502815" w14:textId="77777777" w:rsidR="00AD6E93" w:rsidRPr="001D2F42" w:rsidRDefault="00AD6E93" w:rsidP="00AD6E93">
      <w:pPr>
        <w:rPr>
          <w:rFonts w:eastAsia="SimSun"/>
          <w:lang w:eastAsia="zh-CN"/>
        </w:rPr>
      </w:pPr>
      <w:r w:rsidRPr="001D2F42">
        <w:rPr>
          <w:rFonts w:eastAsia="SimSun"/>
          <w:lang w:eastAsia="zh-CN"/>
        </w:rPr>
        <w:t>Data management consists of metadata management, data security management and data quality management.</w:t>
      </w:r>
    </w:p>
    <w:p w14:paraId="5A1EA045" w14:textId="77777777" w:rsidR="00D96E8B" w:rsidRPr="001D2F42" w:rsidRDefault="00681C0C" w:rsidP="00F5552A">
      <w:pPr>
        <w:pStyle w:val="Heading3"/>
        <w:rPr>
          <w:rFonts w:eastAsia="SimSun"/>
          <w:lang w:eastAsia="zh-CN"/>
        </w:rPr>
      </w:pPr>
      <w:bookmarkStart w:id="754" w:name="_Toc132623192"/>
      <w:bookmarkStart w:id="755" w:name="_Toc132626987"/>
      <w:bookmarkStart w:id="756" w:name="_Toc132627130"/>
      <w:bookmarkStart w:id="757" w:name="_Toc134099309"/>
      <w:bookmarkStart w:id="758" w:name="_Toc134100286"/>
      <w:bookmarkStart w:id="759" w:name="_Toc160781592"/>
      <w:r w:rsidRPr="001D2F42">
        <w:rPr>
          <w:rFonts w:eastAsia="SimSun" w:hint="eastAsia"/>
          <w:lang w:eastAsia="zh-CN"/>
        </w:rPr>
        <w:t>5.</w:t>
      </w:r>
      <w:r w:rsidR="000533ED" w:rsidRPr="001D2F42">
        <w:rPr>
          <w:rFonts w:eastAsia="SimSun"/>
          <w:lang w:eastAsia="zh-CN"/>
        </w:rPr>
        <w:t>8</w:t>
      </w:r>
      <w:r w:rsidRPr="001D2F42">
        <w:rPr>
          <w:rFonts w:eastAsia="SimSun" w:hint="eastAsia"/>
          <w:lang w:eastAsia="zh-CN"/>
        </w:rPr>
        <w:t>.</w:t>
      </w:r>
      <w:r w:rsidR="00AD6E93" w:rsidRPr="001D2F42">
        <w:rPr>
          <w:rFonts w:eastAsia="SimSun"/>
          <w:lang w:eastAsia="zh-CN"/>
        </w:rPr>
        <w:t>2</w:t>
      </w:r>
      <w:r w:rsidR="005F6C24" w:rsidRPr="001D2F42">
        <w:tab/>
      </w:r>
      <w:r w:rsidR="00E379C8" w:rsidRPr="001D2F42">
        <w:rPr>
          <w:rFonts w:eastAsia="SimSun" w:hint="eastAsia"/>
          <w:lang w:eastAsia="zh-CN"/>
        </w:rPr>
        <w:t>Metadata</w:t>
      </w:r>
      <w:r w:rsidR="00E379C8" w:rsidRPr="001D2F42">
        <w:rPr>
          <w:rFonts w:eastAsia="SimSun"/>
          <w:lang w:eastAsia="zh-CN"/>
        </w:rPr>
        <w:t xml:space="preserve"> </w:t>
      </w:r>
      <w:r w:rsidR="00E379C8" w:rsidRPr="001D2F42">
        <w:rPr>
          <w:rFonts w:eastAsia="SimSun" w:hint="eastAsia"/>
          <w:lang w:eastAsia="zh-CN"/>
        </w:rPr>
        <w:t>Management</w:t>
      </w:r>
      <w:bookmarkEnd w:id="754"/>
      <w:bookmarkEnd w:id="755"/>
      <w:bookmarkEnd w:id="756"/>
      <w:bookmarkEnd w:id="757"/>
      <w:bookmarkEnd w:id="758"/>
      <w:bookmarkEnd w:id="759"/>
    </w:p>
    <w:p w14:paraId="63F74D9B" w14:textId="77777777" w:rsidR="0086065E" w:rsidRPr="001D2F42" w:rsidRDefault="0086065E" w:rsidP="00A87AAB">
      <w:pPr>
        <w:rPr>
          <w:lang w:eastAsia="zh-CN"/>
        </w:rPr>
      </w:pPr>
      <w:r w:rsidRPr="001D2F42">
        <w:rPr>
          <w:lang w:eastAsia="zh-CN"/>
        </w:rPr>
        <w:t xml:space="preserve">Metadata management is the set of processes that ensure proper creation, storage, integration, and control to support </w:t>
      </w:r>
      <w:r w:rsidR="00DF2925" w:rsidRPr="001D2F42">
        <w:rPr>
          <w:lang w:eastAsia="zh-CN"/>
        </w:rPr>
        <w:t xml:space="preserve">the </w:t>
      </w:r>
      <w:r w:rsidRPr="001D2F42">
        <w:rPr>
          <w:lang w:eastAsia="zh-CN"/>
        </w:rPr>
        <w:t>associated usage of metadata.</w:t>
      </w:r>
      <w:r w:rsidR="00DF2925" w:rsidRPr="001D2F42">
        <w:rPr>
          <w:lang w:eastAsia="zh-CN"/>
        </w:rPr>
        <w:t xml:space="preserve"> In particular, it consists of rules, guidelines, or best practices in applying metadata to data and behaviour.</w:t>
      </w:r>
      <w:r w:rsidR="00FF0AC7" w:rsidRPr="001D2F42">
        <w:rPr>
          <w:lang w:eastAsia="zh-CN"/>
        </w:rPr>
        <w:t xml:space="preserve"> </w:t>
      </w:r>
      <w:r w:rsidR="001A2C65" w:rsidRPr="001D2F42">
        <w:rPr>
          <w:lang w:eastAsia="zh-CN"/>
        </w:rPr>
        <w:t xml:space="preserve">The </w:t>
      </w:r>
      <w:r w:rsidR="00071D9A" w:rsidRPr="001D2F42">
        <w:rPr>
          <w:lang w:eastAsia="zh-CN"/>
        </w:rPr>
        <w:t>p</w:t>
      </w:r>
      <w:r w:rsidR="001A2C65" w:rsidRPr="001D2F42">
        <w:rPr>
          <w:lang w:eastAsia="zh-CN"/>
        </w:rPr>
        <w:t xml:space="preserve">rocess of </w:t>
      </w:r>
      <w:r w:rsidR="00FF0AC7" w:rsidRPr="001D2F42">
        <w:rPr>
          <w:lang w:eastAsia="zh-CN"/>
        </w:rPr>
        <w:t xml:space="preserve">integration means that data </w:t>
      </w:r>
      <w:r w:rsidR="003C7E74" w:rsidRPr="001D2F42">
        <w:rPr>
          <w:lang w:eastAsia="zh-CN"/>
        </w:rPr>
        <w:t>could</w:t>
      </w:r>
      <w:r w:rsidR="00FF0AC7" w:rsidRPr="001D2F42">
        <w:rPr>
          <w:lang w:eastAsia="zh-CN"/>
        </w:rPr>
        <w:t xml:space="preserve"> be provided as a service in an integrated way</w:t>
      </w:r>
      <w:r w:rsidR="001A2C65" w:rsidRPr="001D2F42">
        <w:rPr>
          <w:lang w:eastAsia="zh-CN"/>
        </w:rPr>
        <w:t xml:space="preserve">, while, the </w:t>
      </w:r>
      <w:r w:rsidR="00071D9A" w:rsidRPr="001D2F42">
        <w:rPr>
          <w:lang w:eastAsia="zh-CN"/>
        </w:rPr>
        <w:t>p</w:t>
      </w:r>
      <w:r w:rsidR="001A2C65" w:rsidRPr="001D2F42">
        <w:rPr>
          <w:lang w:eastAsia="zh-CN"/>
        </w:rPr>
        <w:t>rocess of c</w:t>
      </w:r>
      <w:r w:rsidR="00FF0AC7" w:rsidRPr="001D2F42">
        <w:rPr>
          <w:lang w:eastAsia="zh-CN"/>
        </w:rPr>
        <w:t xml:space="preserve">ontrol means that </w:t>
      </w:r>
      <w:r w:rsidR="00071D9A" w:rsidRPr="001D2F42">
        <w:rPr>
          <w:lang w:eastAsia="zh-CN"/>
        </w:rPr>
        <w:t xml:space="preserve">who is able to </w:t>
      </w:r>
      <w:r w:rsidR="00FF0AC7" w:rsidRPr="001D2F42">
        <w:rPr>
          <w:lang w:eastAsia="zh-CN"/>
        </w:rPr>
        <w:t>decide wh</w:t>
      </w:r>
      <w:r w:rsidR="00071D9A" w:rsidRPr="001D2F42">
        <w:rPr>
          <w:lang w:eastAsia="zh-CN"/>
        </w:rPr>
        <w:t>ere</w:t>
      </w:r>
      <w:r w:rsidR="00FF0AC7" w:rsidRPr="001D2F42">
        <w:rPr>
          <w:lang w:eastAsia="zh-CN"/>
        </w:rPr>
        <w:t xml:space="preserve"> and how to use </w:t>
      </w:r>
      <w:r w:rsidR="00071D9A" w:rsidRPr="001D2F42">
        <w:rPr>
          <w:lang w:eastAsia="zh-CN"/>
        </w:rPr>
        <w:t xml:space="preserve">the </w:t>
      </w:r>
      <w:r w:rsidR="00FF0AC7" w:rsidRPr="001D2F42">
        <w:rPr>
          <w:lang w:eastAsia="zh-CN"/>
        </w:rPr>
        <w:t>data</w:t>
      </w:r>
      <w:r w:rsidR="001A2C65" w:rsidRPr="001D2F42">
        <w:rPr>
          <w:lang w:eastAsia="zh-CN"/>
        </w:rPr>
        <w:t>.</w:t>
      </w:r>
    </w:p>
    <w:p w14:paraId="21692BA5" w14:textId="77777777" w:rsidR="00681C0C" w:rsidRPr="001D2F42" w:rsidRDefault="00681C0C" w:rsidP="00FB6A04">
      <w:pPr>
        <w:pStyle w:val="Heading3"/>
        <w:rPr>
          <w:rFonts w:eastAsia="SimSun"/>
          <w:lang w:eastAsia="zh-CN"/>
        </w:rPr>
      </w:pPr>
      <w:bookmarkStart w:id="760" w:name="_Toc132623193"/>
      <w:bookmarkStart w:id="761" w:name="_Toc132626988"/>
      <w:bookmarkStart w:id="762" w:name="_Toc132627131"/>
      <w:bookmarkStart w:id="763" w:name="_Toc134099310"/>
      <w:bookmarkStart w:id="764" w:name="_Toc134100287"/>
      <w:bookmarkStart w:id="765" w:name="_Toc160781593"/>
      <w:r w:rsidRPr="001D2F42">
        <w:rPr>
          <w:rFonts w:eastAsia="SimSun" w:hint="eastAsia"/>
          <w:lang w:eastAsia="zh-CN"/>
        </w:rPr>
        <w:t>5.</w:t>
      </w:r>
      <w:r w:rsidR="00E520AD" w:rsidRPr="001D2F42">
        <w:rPr>
          <w:rFonts w:eastAsia="SimSun"/>
          <w:lang w:eastAsia="zh-CN"/>
        </w:rPr>
        <w:t>8</w:t>
      </w:r>
      <w:r w:rsidRPr="001D2F42">
        <w:rPr>
          <w:rFonts w:eastAsia="SimSun" w:hint="eastAsia"/>
          <w:lang w:eastAsia="zh-CN"/>
        </w:rPr>
        <w:t>.</w:t>
      </w:r>
      <w:r w:rsidR="00AD6E93" w:rsidRPr="001D2F42">
        <w:rPr>
          <w:rFonts w:eastAsia="SimSun"/>
          <w:lang w:eastAsia="zh-CN"/>
        </w:rPr>
        <w:t>3</w:t>
      </w:r>
      <w:r w:rsidR="005F6C24" w:rsidRPr="001D2F42">
        <w:tab/>
      </w:r>
      <w:r w:rsidR="00E379C8" w:rsidRPr="001D2F42">
        <w:t xml:space="preserve">Data Security </w:t>
      </w:r>
      <w:r w:rsidR="00E379C8" w:rsidRPr="001D2F42">
        <w:rPr>
          <w:rFonts w:eastAsia="SimSun" w:hint="eastAsia"/>
          <w:lang w:eastAsia="zh-CN"/>
        </w:rPr>
        <w:t>Management</w:t>
      </w:r>
      <w:bookmarkEnd w:id="760"/>
      <w:bookmarkEnd w:id="761"/>
      <w:bookmarkEnd w:id="762"/>
      <w:bookmarkEnd w:id="763"/>
      <w:bookmarkEnd w:id="764"/>
      <w:bookmarkEnd w:id="765"/>
    </w:p>
    <w:p w14:paraId="5ABC27D7" w14:textId="77777777" w:rsidR="00681C0C" w:rsidRPr="001D2F42" w:rsidRDefault="0086065E" w:rsidP="00436ACB">
      <w:pPr>
        <w:keepNext/>
        <w:keepLines/>
        <w:rPr>
          <w:rFonts w:eastAsia="SimSun"/>
          <w:lang w:eastAsia="zh-CN"/>
        </w:rPr>
      </w:pPr>
      <w:r w:rsidRPr="001D2F42">
        <w:rPr>
          <w:rFonts w:eastAsia="SimSun"/>
          <w:lang w:eastAsia="zh-CN"/>
        </w:rPr>
        <w:t xml:space="preserve">Data security management </w:t>
      </w:r>
      <w:r w:rsidR="007D1696" w:rsidRPr="001D2F42">
        <w:t>includes the planning</w:t>
      </w:r>
      <w:r w:rsidRPr="001D2F42">
        <w:rPr>
          <w:rFonts w:eastAsia="SimSun"/>
          <w:lang w:eastAsia="zh-CN"/>
        </w:rPr>
        <w:t>, development, and execution of security policies and procedures to provide proper authentication, authorization, access, and auditing of data</w:t>
      </w:r>
      <w:r w:rsidR="007D1696" w:rsidRPr="001D2F42">
        <w:rPr>
          <w:rFonts w:eastAsia="SimSun"/>
          <w:lang w:eastAsia="zh-CN"/>
        </w:rPr>
        <w:t xml:space="preserve">, </w:t>
      </w:r>
      <w:r w:rsidRPr="001D2F42">
        <w:rPr>
          <w:rFonts w:eastAsia="SimSun"/>
          <w:lang w:eastAsia="zh-CN"/>
        </w:rPr>
        <w:t>information assets</w:t>
      </w:r>
      <w:r w:rsidR="007D1696" w:rsidRPr="001D2F42">
        <w:rPr>
          <w:rFonts w:eastAsia="SimSun"/>
          <w:lang w:eastAsia="zh-CN"/>
        </w:rPr>
        <w:t xml:space="preserve">, </w:t>
      </w:r>
      <w:r w:rsidR="007D1696" w:rsidRPr="001D2F42">
        <w:t>encryption, accounting, key management, data erasure and vulnerability assessment</w:t>
      </w:r>
      <w:r w:rsidRPr="001D2F42">
        <w:rPr>
          <w:rFonts w:eastAsia="SimSun"/>
          <w:lang w:eastAsia="zh-CN"/>
        </w:rPr>
        <w:t>. It consists of definition of data security policy, access control of data security</w:t>
      </w:r>
      <w:r w:rsidR="005818E6" w:rsidRPr="001D2F42">
        <w:rPr>
          <w:rFonts w:eastAsia="SimSun"/>
          <w:lang w:eastAsia="zh-CN"/>
        </w:rPr>
        <w:t xml:space="preserve"> and</w:t>
      </w:r>
      <w:r w:rsidRPr="001D2F42">
        <w:rPr>
          <w:rFonts w:eastAsia="SimSun"/>
          <w:lang w:eastAsia="zh-CN"/>
        </w:rPr>
        <w:t xml:space="preserve"> auditing of data security.</w:t>
      </w:r>
    </w:p>
    <w:p w14:paraId="7F514735" w14:textId="77777777" w:rsidR="005F4C72" w:rsidRPr="001D2F42" w:rsidRDefault="005F4C72" w:rsidP="00596D9B">
      <w:pPr>
        <w:pStyle w:val="NO"/>
        <w:rPr>
          <w:rFonts w:eastAsia="SimSun"/>
          <w:lang w:eastAsia="zh-CN"/>
        </w:rPr>
      </w:pPr>
      <w:r w:rsidRPr="001D2F42">
        <w:rPr>
          <w:rFonts w:eastAsia="SimSun"/>
          <w:lang w:eastAsia="zh-CN"/>
        </w:rPr>
        <w:t>NOTE:</w:t>
      </w:r>
      <w:r w:rsidRPr="001D2F42">
        <w:rPr>
          <w:rFonts w:eastAsia="SimSun"/>
          <w:lang w:eastAsia="zh-CN"/>
        </w:rPr>
        <w:tab/>
      </w:r>
      <w:r w:rsidR="00596D9B" w:rsidRPr="001D2F42">
        <w:t>T</w:t>
      </w:r>
      <w:r w:rsidRPr="001D2F42">
        <w:t>his topic will be expanded in a future release.</w:t>
      </w:r>
    </w:p>
    <w:p w14:paraId="6C25AFDE" w14:textId="77777777" w:rsidR="00681C0C" w:rsidRPr="001D2F42" w:rsidRDefault="00681C0C" w:rsidP="00F5552A">
      <w:pPr>
        <w:pStyle w:val="Heading3"/>
        <w:rPr>
          <w:rFonts w:eastAsia="SimSun"/>
          <w:lang w:eastAsia="zh-CN"/>
        </w:rPr>
      </w:pPr>
      <w:bookmarkStart w:id="766" w:name="_Toc132623194"/>
      <w:bookmarkStart w:id="767" w:name="_Toc132626989"/>
      <w:bookmarkStart w:id="768" w:name="_Toc132627132"/>
      <w:bookmarkStart w:id="769" w:name="_Toc134099311"/>
      <w:bookmarkStart w:id="770" w:name="_Toc134100288"/>
      <w:bookmarkStart w:id="771" w:name="_Toc160781594"/>
      <w:r w:rsidRPr="001D2F42">
        <w:rPr>
          <w:rFonts w:eastAsia="SimSun" w:hint="eastAsia"/>
          <w:lang w:eastAsia="zh-CN"/>
        </w:rPr>
        <w:t>5.</w:t>
      </w:r>
      <w:r w:rsidR="00E520AD" w:rsidRPr="001D2F42">
        <w:rPr>
          <w:rFonts w:eastAsia="SimSun"/>
          <w:lang w:eastAsia="zh-CN"/>
        </w:rPr>
        <w:t>8</w:t>
      </w:r>
      <w:r w:rsidRPr="001D2F42">
        <w:rPr>
          <w:rFonts w:eastAsia="SimSun" w:hint="eastAsia"/>
          <w:lang w:eastAsia="zh-CN"/>
        </w:rPr>
        <w:t>.</w:t>
      </w:r>
      <w:r w:rsidR="005818E6" w:rsidRPr="001D2F42">
        <w:rPr>
          <w:rFonts w:eastAsia="SimSun"/>
          <w:lang w:eastAsia="zh-CN"/>
        </w:rPr>
        <w:t>4</w:t>
      </w:r>
      <w:r w:rsidR="005F6C24" w:rsidRPr="001D2F42">
        <w:tab/>
      </w:r>
      <w:r w:rsidR="00E379C8" w:rsidRPr="001D2F42">
        <w:t xml:space="preserve">Data Quality </w:t>
      </w:r>
      <w:r w:rsidR="00E379C8" w:rsidRPr="001D2F42">
        <w:rPr>
          <w:rFonts w:eastAsia="SimSun" w:hint="eastAsia"/>
          <w:lang w:eastAsia="zh-CN"/>
        </w:rPr>
        <w:t>Management</w:t>
      </w:r>
      <w:bookmarkEnd w:id="766"/>
      <w:bookmarkEnd w:id="767"/>
      <w:bookmarkEnd w:id="768"/>
      <w:bookmarkEnd w:id="769"/>
      <w:bookmarkEnd w:id="770"/>
      <w:bookmarkEnd w:id="771"/>
    </w:p>
    <w:p w14:paraId="7CD8BBF9" w14:textId="77777777" w:rsidR="0086065E" w:rsidRPr="001D2F42" w:rsidRDefault="0086065E" w:rsidP="0086065E">
      <w:pPr>
        <w:rPr>
          <w:rFonts w:eastAsia="SimSun"/>
          <w:lang w:eastAsia="zh-CN"/>
        </w:rPr>
      </w:pPr>
      <w:r w:rsidRPr="001D2F42">
        <w:rPr>
          <w:rFonts w:eastAsia="SimSun"/>
          <w:lang w:eastAsia="zh-CN"/>
        </w:rPr>
        <w:t xml:space="preserve">Data quality management is a </w:t>
      </w:r>
      <w:r w:rsidR="00734F2A" w:rsidRPr="001D2F42">
        <w:rPr>
          <w:rFonts w:eastAsia="SimSun"/>
          <w:lang w:eastAsia="zh-CN"/>
        </w:rPr>
        <w:t>set of processes that</w:t>
      </w:r>
      <w:r w:rsidRPr="001D2F42">
        <w:rPr>
          <w:rFonts w:eastAsia="SimSun"/>
          <w:lang w:eastAsia="zh-CN"/>
        </w:rPr>
        <w:t xml:space="preserve"> </w:t>
      </w:r>
      <w:r w:rsidR="005F15EB" w:rsidRPr="001D2F42">
        <w:rPr>
          <w:rFonts w:eastAsia="SimSun"/>
          <w:lang w:eastAsia="zh-CN"/>
        </w:rPr>
        <w:t>maximize</w:t>
      </w:r>
      <w:r w:rsidR="005F4C72" w:rsidRPr="001D2F42">
        <w:rPr>
          <w:rFonts w:eastAsia="SimSun"/>
          <w:lang w:eastAsia="zh-CN"/>
        </w:rPr>
        <w:t xml:space="preserve"> the customer uniqueness, consistency, and completeness of data (</w:t>
      </w:r>
      <w:r w:rsidR="00596D9B" w:rsidRPr="001D2F42">
        <w:rPr>
          <w:rFonts w:eastAsia="SimSun"/>
          <w:lang w:eastAsia="zh-CN"/>
        </w:rPr>
        <w:t>e.g.</w:t>
      </w:r>
      <w:r w:rsidR="005F4C72" w:rsidRPr="001D2F42">
        <w:rPr>
          <w:rFonts w:eastAsia="SimSun"/>
          <w:lang w:eastAsia="zh-CN"/>
        </w:rPr>
        <w:t xml:space="preserve"> product and service data).</w:t>
      </w:r>
      <w:r w:rsidR="00073E6B" w:rsidRPr="001D2F42">
        <w:rPr>
          <w:rFonts w:eastAsia="SimSun"/>
          <w:lang w:eastAsia="zh-CN"/>
        </w:rPr>
        <w:t xml:space="preserve"> </w:t>
      </w:r>
      <w:r w:rsidR="005F4C72" w:rsidRPr="001D2F42">
        <w:rPr>
          <w:rFonts w:eastAsia="SimSun"/>
          <w:lang w:eastAsia="zh-CN"/>
        </w:rPr>
        <w:t>It involves Data Governance, Master Data Management, Digital Asset Management, and other disciplines</w:t>
      </w:r>
      <w:r w:rsidRPr="001D2F42">
        <w:rPr>
          <w:rFonts w:eastAsia="SimSun"/>
          <w:lang w:eastAsia="zh-CN"/>
        </w:rPr>
        <w:t>.</w:t>
      </w:r>
    </w:p>
    <w:p w14:paraId="21B0480E" w14:textId="77777777" w:rsidR="0086065E" w:rsidRPr="001D2F42" w:rsidRDefault="0086065E" w:rsidP="0086065E">
      <w:pPr>
        <w:rPr>
          <w:rFonts w:eastAsia="SimSun"/>
          <w:lang w:eastAsia="zh-CN"/>
        </w:rPr>
      </w:pPr>
      <w:r w:rsidRPr="001D2F42">
        <w:rPr>
          <w:rFonts w:eastAsia="SimSun"/>
          <w:lang w:eastAsia="zh-CN"/>
        </w:rPr>
        <w:t>Data quality analysis analyse</w:t>
      </w:r>
      <w:r w:rsidR="00734F2A" w:rsidRPr="001D2F42">
        <w:rPr>
          <w:rFonts w:eastAsia="SimSun"/>
          <w:lang w:eastAsia="zh-CN"/>
        </w:rPr>
        <w:t>s</w:t>
      </w:r>
      <w:r w:rsidRPr="001D2F42">
        <w:rPr>
          <w:rFonts w:eastAsia="SimSun"/>
          <w:lang w:eastAsia="zh-CN"/>
        </w:rPr>
        <w:t xml:space="preserve"> and evaluate</w:t>
      </w:r>
      <w:r w:rsidR="00734F2A" w:rsidRPr="001D2F42">
        <w:rPr>
          <w:rFonts w:eastAsia="SimSun"/>
          <w:lang w:eastAsia="zh-CN"/>
        </w:rPr>
        <w:t>s</w:t>
      </w:r>
      <w:r w:rsidRPr="001D2F42">
        <w:rPr>
          <w:rFonts w:eastAsia="SimSun"/>
          <w:lang w:eastAsia="zh-CN"/>
        </w:rPr>
        <w:t xml:space="preserve"> the data quality of </w:t>
      </w:r>
      <w:r w:rsidR="00734F2A" w:rsidRPr="001D2F42">
        <w:rPr>
          <w:rFonts w:eastAsia="SimSun"/>
          <w:lang w:eastAsia="zh-CN"/>
        </w:rPr>
        <w:t xml:space="preserve">a </w:t>
      </w:r>
      <w:r w:rsidRPr="001D2F42">
        <w:rPr>
          <w:rFonts w:eastAsia="SimSun"/>
          <w:lang w:eastAsia="zh-CN"/>
        </w:rPr>
        <w:t xml:space="preserve">data set to determine </w:t>
      </w:r>
      <w:r w:rsidR="000E1905" w:rsidRPr="001D2F42">
        <w:rPr>
          <w:rFonts w:eastAsia="SimSun"/>
          <w:lang w:eastAsia="zh-CN"/>
        </w:rPr>
        <w:t>if</w:t>
      </w:r>
      <w:r w:rsidRPr="001D2F42">
        <w:rPr>
          <w:rFonts w:eastAsia="SimSun"/>
          <w:lang w:eastAsia="zh-CN"/>
        </w:rPr>
        <w:t xml:space="preserve"> measured data </w:t>
      </w:r>
      <w:r w:rsidR="000E1905" w:rsidRPr="001D2F42">
        <w:rPr>
          <w:rFonts w:eastAsia="SimSun"/>
          <w:lang w:eastAsia="zh-CN"/>
        </w:rPr>
        <w:t>is meeting</w:t>
      </w:r>
      <w:r w:rsidR="00073E6B" w:rsidRPr="001D2F42">
        <w:rPr>
          <w:rFonts w:eastAsia="SimSun"/>
          <w:lang w:eastAsia="zh-CN"/>
        </w:rPr>
        <w:t xml:space="preserve"> </w:t>
      </w:r>
      <w:r w:rsidR="005F4C72" w:rsidRPr="001D2F42">
        <w:rPr>
          <w:rFonts w:eastAsia="SimSun"/>
          <w:lang w:eastAsia="zh-CN"/>
        </w:rPr>
        <w:t xml:space="preserve">the SLOs of their </w:t>
      </w:r>
      <w:r w:rsidR="000E1905" w:rsidRPr="001D2F42">
        <w:rPr>
          <w:rFonts w:eastAsia="SimSun"/>
          <w:lang w:eastAsia="zh-CN"/>
        </w:rPr>
        <w:t>SLA</w:t>
      </w:r>
      <w:r w:rsidRPr="001D2F42">
        <w:rPr>
          <w:rFonts w:eastAsia="SimSun"/>
          <w:lang w:eastAsia="zh-CN"/>
        </w:rPr>
        <w:t>.</w:t>
      </w:r>
    </w:p>
    <w:p w14:paraId="02C8F9A9" w14:textId="77777777" w:rsidR="00CB330E" w:rsidRPr="001D2F42" w:rsidRDefault="00B0125C" w:rsidP="00CB330E">
      <w:pPr>
        <w:pStyle w:val="Heading2"/>
        <w:rPr>
          <w:rFonts w:eastAsia="SimSun"/>
          <w:lang w:eastAsia="zh-CN"/>
        </w:rPr>
      </w:pPr>
      <w:bookmarkStart w:id="772" w:name="_Toc132623195"/>
      <w:bookmarkStart w:id="773" w:name="_Toc132626990"/>
      <w:bookmarkStart w:id="774" w:name="_Toc132627133"/>
      <w:bookmarkStart w:id="775" w:name="_Toc134099312"/>
      <w:bookmarkStart w:id="776" w:name="_Toc134100289"/>
      <w:bookmarkStart w:id="777" w:name="OLE_LINK93"/>
      <w:bookmarkStart w:id="778" w:name="_Toc160781595"/>
      <w:r w:rsidRPr="001D2F42">
        <w:rPr>
          <w:rFonts w:eastAsia="SimSun"/>
          <w:lang w:eastAsia="zh-CN"/>
        </w:rPr>
        <w:lastRenderedPageBreak/>
        <w:t>5.9</w:t>
      </w:r>
      <w:r w:rsidRPr="001D2F42">
        <w:rPr>
          <w:rFonts w:eastAsia="SimSun"/>
          <w:lang w:eastAsia="zh-CN"/>
        </w:rPr>
        <w:tab/>
      </w:r>
      <w:r w:rsidRPr="001D2F42">
        <w:rPr>
          <w:rFonts w:eastAsia="SimSun" w:hint="eastAsia"/>
          <w:lang w:eastAsia="zh-CN"/>
        </w:rPr>
        <w:t>Data Conversion</w:t>
      </w:r>
      <w:bookmarkEnd w:id="772"/>
      <w:bookmarkEnd w:id="773"/>
      <w:bookmarkEnd w:id="774"/>
      <w:bookmarkEnd w:id="775"/>
      <w:bookmarkEnd w:id="776"/>
      <w:bookmarkEnd w:id="778"/>
    </w:p>
    <w:p w14:paraId="731E8130" w14:textId="77777777" w:rsidR="00B0125C" w:rsidRPr="001D2F42" w:rsidRDefault="00B0125C" w:rsidP="00B0125C">
      <w:pPr>
        <w:pStyle w:val="Heading3"/>
      </w:pPr>
      <w:bookmarkStart w:id="779" w:name="_Toc132623196"/>
      <w:bookmarkStart w:id="780" w:name="_Toc132626991"/>
      <w:bookmarkStart w:id="781" w:name="_Toc132627134"/>
      <w:bookmarkStart w:id="782" w:name="_Toc134099313"/>
      <w:bookmarkStart w:id="783" w:name="_Toc134100290"/>
      <w:bookmarkStart w:id="784" w:name="_Toc160781596"/>
      <w:r w:rsidRPr="001D2F42">
        <w:t>5.9.1</w:t>
      </w:r>
      <w:r w:rsidRPr="001D2F42">
        <w:tab/>
        <w:t>Introduction</w:t>
      </w:r>
      <w:bookmarkEnd w:id="779"/>
      <w:bookmarkEnd w:id="780"/>
      <w:bookmarkEnd w:id="781"/>
      <w:bookmarkEnd w:id="782"/>
      <w:bookmarkEnd w:id="783"/>
      <w:bookmarkEnd w:id="784"/>
    </w:p>
    <w:p w14:paraId="744F0280" w14:textId="77777777" w:rsidR="00CB330E" w:rsidRPr="001D2F42" w:rsidRDefault="00FF062B" w:rsidP="003238A1">
      <w:r w:rsidRPr="001D2F42">
        <w:t>Data transformation is the process of merging, cleaning and integrating data, changing from one form of expression to another form of expression, and achieving the semantic consistency of different source data.</w:t>
      </w:r>
    </w:p>
    <w:p w14:paraId="161FE735" w14:textId="77777777" w:rsidR="00B0125C" w:rsidRPr="001D2F42" w:rsidRDefault="00B0125C" w:rsidP="00A87AAB">
      <w:pPr>
        <w:pStyle w:val="Heading3"/>
        <w:rPr>
          <w:rFonts w:eastAsia="SimSun"/>
          <w:lang w:eastAsia="zh-CN"/>
        </w:rPr>
      </w:pPr>
      <w:bookmarkStart w:id="785" w:name="_Toc132623197"/>
      <w:bookmarkStart w:id="786" w:name="_Toc132626992"/>
      <w:bookmarkStart w:id="787" w:name="_Toc132627135"/>
      <w:bookmarkStart w:id="788" w:name="_Toc134099314"/>
      <w:bookmarkStart w:id="789" w:name="_Toc134100291"/>
      <w:bookmarkStart w:id="790" w:name="_Toc160781597"/>
      <w:r w:rsidRPr="001D2F42">
        <w:t>5.9.</w:t>
      </w:r>
      <w:r w:rsidRPr="001D2F42">
        <w:rPr>
          <w:rFonts w:eastAsia="SimSun" w:hint="eastAsia"/>
          <w:lang w:eastAsia="zh-CN"/>
        </w:rPr>
        <w:t>2</w:t>
      </w:r>
      <w:r w:rsidRPr="001D2F42">
        <w:tab/>
      </w:r>
      <w:r w:rsidRPr="001D2F42">
        <w:rPr>
          <w:rFonts w:eastAsia="SimSun" w:hint="eastAsia"/>
          <w:lang w:eastAsia="zh-CN"/>
        </w:rPr>
        <w:t>Data Conversion between Functional Blocks</w:t>
      </w:r>
      <w:bookmarkEnd w:id="785"/>
      <w:bookmarkEnd w:id="786"/>
      <w:bookmarkEnd w:id="787"/>
      <w:bookmarkEnd w:id="788"/>
      <w:bookmarkEnd w:id="789"/>
      <w:bookmarkEnd w:id="790"/>
    </w:p>
    <w:p w14:paraId="60F595B9" w14:textId="71C95A4A" w:rsidR="00FF062B" w:rsidRPr="001D2F42" w:rsidRDefault="00895B13" w:rsidP="00A87AAB">
      <w:pPr>
        <w:keepNext/>
        <w:keepLines/>
        <w:rPr>
          <w:lang w:eastAsia="zh-CN"/>
        </w:rPr>
      </w:pPr>
      <w:r w:rsidRPr="001D2F42">
        <w:rPr>
          <w:lang w:eastAsia="zh-CN"/>
        </w:rPr>
        <w:t xml:space="preserve">The </w:t>
      </w:r>
      <w:r w:rsidRPr="001D2F42">
        <w:rPr>
          <w:rFonts w:asciiTheme="minorEastAsia" w:eastAsiaTheme="minorEastAsia" w:hAnsiTheme="minorEastAsia" w:hint="eastAsia"/>
          <w:lang w:eastAsia="zh-CN"/>
        </w:rPr>
        <w:t>d</w:t>
      </w:r>
      <w:r w:rsidRPr="001D2F42">
        <w:rPr>
          <w:lang w:eastAsia="zh-CN"/>
        </w:rPr>
        <w:t>ata conversion types between ENI system function blocks include: data type conver</w:t>
      </w:r>
      <w:r w:rsidR="00E25201" w:rsidRPr="001D2F42">
        <w:rPr>
          <w:lang w:eastAsia="zh-CN"/>
        </w:rPr>
        <w:t>sion, data semantic conversion</w:t>
      </w:r>
      <w:r w:rsidRPr="001D2F42">
        <w:rPr>
          <w:lang w:eastAsia="zh-CN"/>
        </w:rPr>
        <w:t>, data granularity conversion, table/data splitting, data discretization, refining new fields,</w:t>
      </w:r>
      <w:r w:rsidR="004E1643">
        <w:rPr>
          <w:lang w:eastAsia="zh-CN"/>
        </w:rPr>
        <w:t xml:space="preserve"> </w:t>
      </w:r>
      <w:r w:rsidRPr="001D2F42">
        <w:rPr>
          <w:lang w:eastAsia="zh-CN"/>
        </w:rPr>
        <w:t>a</w:t>
      </w:r>
      <w:r w:rsidR="000A3E8C" w:rsidRPr="001D2F42">
        <w:rPr>
          <w:lang w:eastAsia="zh-CN"/>
        </w:rPr>
        <w:t>ttribute structure</w:t>
      </w:r>
      <w:r w:rsidR="000A3E8C" w:rsidRPr="000A773A">
        <w:rPr>
          <w:lang w:eastAsia="zh-CN"/>
        </w:rPr>
        <w:t xml:space="preserve">, </w:t>
      </w:r>
      <w:r w:rsidRPr="000A773A">
        <w:rPr>
          <w:lang w:eastAsia="zh-CN"/>
        </w:rPr>
        <w:t>etc.</w:t>
      </w:r>
    </w:p>
    <w:p w14:paraId="487DC042" w14:textId="77777777" w:rsidR="00895B13" w:rsidRPr="001D2F42" w:rsidRDefault="00895B13" w:rsidP="00A87AAB">
      <w:pPr>
        <w:keepNext/>
        <w:keepLines/>
        <w:rPr>
          <w:lang w:eastAsia="zh-CN"/>
        </w:rPr>
      </w:pPr>
      <w:r w:rsidRPr="001D2F42">
        <w:rPr>
          <w:b/>
          <w:lang w:eastAsia="zh-CN"/>
        </w:rPr>
        <w:t>Data Type Conversion</w:t>
      </w:r>
      <w:r w:rsidR="00FF062B" w:rsidRPr="001D2F42">
        <w:rPr>
          <w:b/>
          <w:lang w:eastAsia="zh-CN"/>
        </w:rPr>
        <w:t>:</w:t>
      </w:r>
      <w:r w:rsidR="00FF062B" w:rsidRPr="001D2F42">
        <w:t xml:space="preserve"> </w:t>
      </w:r>
      <w:r w:rsidRPr="001D2F42">
        <w:rPr>
          <w:lang w:eastAsia="zh-CN"/>
        </w:rPr>
        <w:t>The data types of different data sources are uniformly converted into a compatible data type.</w:t>
      </w:r>
    </w:p>
    <w:p w14:paraId="1B458CF4" w14:textId="77777777" w:rsidR="00895B13" w:rsidRPr="001D2F42" w:rsidRDefault="00895B13" w:rsidP="00FF062B">
      <w:r w:rsidRPr="001D2F42">
        <w:rPr>
          <w:b/>
          <w:lang w:eastAsia="zh-CN"/>
        </w:rPr>
        <w:t>Data semantic conversion</w:t>
      </w:r>
      <w:r w:rsidR="00FF062B" w:rsidRPr="001D2F42">
        <w:rPr>
          <w:b/>
          <w:lang w:eastAsia="zh-CN"/>
        </w:rPr>
        <w:t>:</w:t>
      </w:r>
      <w:r w:rsidRPr="001D2F42">
        <w:t xml:space="preserve"> In traditional data warehouses, there may be dimension tables, fact tables</w:t>
      </w:r>
      <w:r w:rsidRPr="000A773A">
        <w:t>, etc.</w:t>
      </w:r>
      <w:r w:rsidRPr="001D2F42">
        <w:t xml:space="preserve"> based on the third normal form. At this time, there will be many fields in the fact table that need to be combined with dimension tables for semantic analysis.</w:t>
      </w:r>
    </w:p>
    <w:p w14:paraId="563D3279" w14:textId="77777777" w:rsidR="00E25201" w:rsidRPr="001D2F42" w:rsidRDefault="00E25201" w:rsidP="00FF062B">
      <w:r w:rsidRPr="001D2F42">
        <w:rPr>
          <w:b/>
          <w:lang w:eastAsia="zh-CN"/>
        </w:rPr>
        <w:t>Data Granularity Conversion:</w:t>
      </w:r>
      <w:r w:rsidRPr="001D2F42">
        <w:t xml:space="preserve"> Business systems generally store detailed data. Some systems even store data based on timestamps. The data in the data warehouse is used for analysis and does not require very detailed data. Under normal circumstances, business system data is Different granular requirements in the data warehouse are aggregated.</w:t>
      </w:r>
    </w:p>
    <w:p w14:paraId="04C630E4" w14:textId="6B561182" w:rsidR="00E25201" w:rsidRPr="001D2F42" w:rsidRDefault="00E25201" w:rsidP="00FF062B">
      <w:pPr>
        <w:rPr>
          <w:lang w:eastAsia="zh-CN"/>
        </w:rPr>
      </w:pPr>
      <w:r w:rsidRPr="001D2F42">
        <w:rPr>
          <w:b/>
          <w:lang w:eastAsia="zh-CN"/>
        </w:rPr>
        <w:t>Table/Data Splitting:</w:t>
      </w:r>
      <w:r w:rsidRPr="001D2F42">
        <w:t xml:space="preserve"> </w:t>
      </w:r>
      <w:r w:rsidRPr="001D2F42">
        <w:rPr>
          <w:lang w:eastAsia="zh-CN"/>
        </w:rPr>
        <w:t>Some fields in the data table may store a variety of data information, for example, the time stamp contains information such as year, month, day, hour, minute, and second.</w:t>
      </w:r>
      <w:r w:rsidR="004E1643">
        <w:rPr>
          <w:lang w:eastAsia="zh-CN"/>
        </w:rPr>
        <w:t xml:space="preserve"> </w:t>
      </w:r>
      <w:r w:rsidRPr="001D2F42">
        <w:rPr>
          <w:lang w:eastAsia="zh-CN"/>
        </w:rPr>
        <w:t>In some rules, some or all of the time attributes need to be split to meet the requirements of data aggregation under multiple granularities.</w:t>
      </w:r>
      <w:r w:rsidR="004E1643">
        <w:rPr>
          <w:lang w:eastAsia="zh-CN"/>
        </w:rPr>
        <w:t xml:space="preserve"> </w:t>
      </w:r>
      <w:r w:rsidRPr="001D2F42">
        <w:rPr>
          <w:lang w:eastAsia="zh-CN"/>
        </w:rPr>
        <w:t>Similarly, multiple fields in a table may also have table field splits.</w:t>
      </w:r>
    </w:p>
    <w:p w14:paraId="424E41A4" w14:textId="77777777" w:rsidR="00E25201" w:rsidRPr="001D2F42" w:rsidRDefault="00E25201" w:rsidP="00FF062B">
      <w:pPr>
        <w:rPr>
          <w:lang w:eastAsia="zh-CN"/>
        </w:rPr>
      </w:pPr>
      <w:r w:rsidRPr="001D2F42">
        <w:rPr>
          <w:b/>
          <w:lang w:eastAsia="zh-CN"/>
        </w:rPr>
        <w:t>Data Discretization:</w:t>
      </w:r>
      <w:r w:rsidRPr="001D2F42">
        <w:rPr>
          <w:b/>
        </w:rPr>
        <w:t xml:space="preserve"> </w:t>
      </w:r>
      <w:r w:rsidRPr="001D2F42">
        <w:rPr>
          <w:lang w:eastAsia="zh-CN"/>
        </w:rPr>
        <w:t>Discretize continuously-valued attributes into several intervals to help reduce the number of values for a continuous attribute.</w:t>
      </w:r>
    </w:p>
    <w:p w14:paraId="4F390DDD" w14:textId="77777777" w:rsidR="00E25201" w:rsidRPr="001D2F42" w:rsidRDefault="000A3E8C" w:rsidP="00FF062B">
      <w:pPr>
        <w:rPr>
          <w:lang w:eastAsia="zh-CN"/>
        </w:rPr>
      </w:pPr>
      <w:r w:rsidRPr="001D2F42">
        <w:rPr>
          <w:b/>
          <w:lang w:eastAsia="zh-CN"/>
        </w:rPr>
        <w:t>R</w:t>
      </w:r>
      <w:r w:rsidR="00E25201" w:rsidRPr="001D2F42">
        <w:rPr>
          <w:b/>
          <w:lang w:eastAsia="zh-CN"/>
        </w:rPr>
        <w:t xml:space="preserve">efining </w:t>
      </w:r>
      <w:r w:rsidRPr="001D2F42">
        <w:rPr>
          <w:b/>
          <w:lang w:eastAsia="zh-CN"/>
        </w:rPr>
        <w:t>N</w:t>
      </w:r>
      <w:r w:rsidR="00E25201" w:rsidRPr="001D2F42">
        <w:rPr>
          <w:b/>
          <w:lang w:eastAsia="zh-CN"/>
        </w:rPr>
        <w:t xml:space="preserve">ew </w:t>
      </w:r>
      <w:r w:rsidRPr="001D2F42">
        <w:rPr>
          <w:b/>
          <w:lang w:eastAsia="zh-CN"/>
        </w:rPr>
        <w:t>F</w:t>
      </w:r>
      <w:r w:rsidR="00E25201" w:rsidRPr="001D2F42">
        <w:rPr>
          <w:b/>
          <w:lang w:eastAsia="zh-CN"/>
        </w:rPr>
        <w:t>ields</w:t>
      </w:r>
      <w:r w:rsidRPr="001D2F42">
        <w:rPr>
          <w:b/>
          <w:lang w:eastAsia="zh-CN"/>
        </w:rPr>
        <w:t>:</w:t>
      </w:r>
      <w:r w:rsidRPr="001D2F42">
        <w:rPr>
          <w:b/>
        </w:rPr>
        <w:t xml:space="preserve"> </w:t>
      </w:r>
      <w:r w:rsidRPr="001D2F42">
        <w:rPr>
          <w:lang w:eastAsia="zh-CN"/>
        </w:rPr>
        <w:t>In many cases, new fields need to be extracted based on business rules. These fields are also called compound fields. These fields are usually generated based on a single field, but complex calculations and even complex algorithm models are required to obtain new indicators.</w:t>
      </w:r>
    </w:p>
    <w:p w14:paraId="5AD5B698" w14:textId="77777777" w:rsidR="00E13DC4" w:rsidRPr="001D2F42" w:rsidRDefault="000A3E8C">
      <w:r w:rsidRPr="001D2F42">
        <w:rPr>
          <w:b/>
          <w:lang w:eastAsia="zh-CN"/>
        </w:rPr>
        <w:t>Attribute S</w:t>
      </w:r>
      <w:r w:rsidR="00E25201" w:rsidRPr="001D2F42">
        <w:rPr>
          <w:b/>
          <w:lang w:eastAsia="zh-CN"/>
        </w:rPr>
        <w:t>tructure</w:t>
      </w:r>
      <w:r w:rsidRPr="001D2F42">
        <w:rPr>
          <w:b/>
          <w:lang w:eastAsia="zh-CN"/>
        </w:rPr>
        <w:t>:</w:t>
      </w:r>
      <w:r w:rsidRPr="001D2F42">
        <w:rPr>
          <w:b/>
        </w:rPr>
        <w:t xml:space="preserve"> </w:t>
      </w:r>
      <w:r w:rsidRPr="001D2F42">
        <w:rPr>
          <w:lang w:eastAsia="zh-CN"/>
        </w:rPr>
        <w:t>In the process of AI modeling, new attributes need to be constructed based on the existing attribute set.</w:t>
      </w:r>
    </w:p>
    <w:p w14:paraId="53CAC0DB" w14:textId="77777777" w:rsidR="004070F6" w:rsidRPr="00F6532D" w:rsidRDefault="004070F6" w:rsidP="00F6532D">
      <w:pPr>
        <w:rPr>
          <w:rFonts w:eastAsiaTheme="minorEastAsia"/>
          <w:lang w:eastAsia="zh-CN"/>
        </w:rPr>
      </w:pPr>
      <w:r w:rsidRPr="00F6532D">
        <w:rPr>
          <w:lang w:eastAsia="zh-CN"/>
        </w:rPr>
        <w:t>For large-scale data, data compression is also required before data conversion to reduce the data size.</w:t>
      </w:r>
      <w:r w:rsidRPr="00F6532D">
        <w:t xml:space="preserve"> </w:t>
      </w:r>
      <w:r w:rsidRPr="00F6532D">
        <w:rPr>
          <w:lang w:eastAsia="zh-CN"/>
        </w:rPr>
        <w:t>Data compression is also conducive to reducing storage space, improving its transmission, storage and processing efficiency, and reducing data redundancy and storage space</w:t>
      </w:r>
      <w:r w:rsidRPr="004440AB">
        <w:rPr>
          <w:rFonts w:eastAsiaTheme="minorEastAsia"/>
          <w:lang w:eastAsia="zh-CN"/>
        </w:rPr>
        <w:t>.</w:t>
      </w:r>
      <w:r w:rsidR="00E63AD0" w:rsidRPr="004440AB">
        <w:rPr>
          <w:rFonts w:eastAsiaTheme="minorEastAsia"/>
          <w:lang w:eastAsia="zh-CN"/>
        </w:rPr>
        <w:t xml:space="preserve"> </w:t>
      </w:r>
      <w:r w:rsidRPr="00F6532D">
        <w:rPr>
          <w:rFonts w:eastAsiaTheme="minorEastAsia"/>
          <w:lang w:eastAsia="zh-CN"/>
        </w:rPr>
        <w:t>Data compression can be achieved by data aggre</w:t>
      </w:r>
      <w:r w:rsidRPr="00F6532D">
        <w:rPr>
          <w:rFonts w:eastAsiaTheme="minorEastAsia" w:hint="eastAsia"/>
          <w:lang w:eastAsia="zh-CN"/>
        </w:rPr>
        <w:t>ga</w:t>
      </w:r>
      <w:r w:rsidRPr="00F6532D">
        <w:rPr>
          <w:rFonts w:eastAsiaTheme="minorEastAsia"/>
          <w:lang w:eastAsia="zh-CN"/>
        </w:rPr>
        <w:t>tion,</w:t>
      </w:r>
      <w:r w:rsidR="00EA2E89" w:rsidRPr="00F6532D">
        <w:rPr>
          <w:rFonts w:eastAsiaTheme="minorEastAsia"/>
          <w:lang w:eastAsia="zh-CN"/>
        </w:rPr>
        <w:t xml:space="preserve"> </w:t>
      </w:r>
      <w:r w:rsidRPr="00F6532D">
        <w:rPr>
          <w:rFonts w:eastAsiaTheme="minorEastAsia"/>
          <w:lang w:eastAsia="zh-CN"/>
        </w:rPr>
        <w:t>dimension reduction,</w:t>
      </w:r>
      <w:r w:rsidR="00EA2E89" w:rsidRPr="00F6532D">
        <w:rPr>
          <w:rFonts w:eastAsiaTheme="minorEastAsia"/>
          <w:lang w:eastAsia="zh-CN"/>
        </w:rPr>
        <w:t xml:space="preserve"> </w:t>
      </w:r>
      <w:r w:rsidRPr="00F6532D">
        <w:rPr>
          <w:rFonts w:eastAsiaTheme="minorEastAsia"/>
          <w:lang w:eastAsia="zh-CN"/>
        </w:rPr>
        <w:t xml:space="preserve">and data block </w:t>
      </w:r>
      <w:r w:rsidRPr="00F6532D">
        <w:rPr>
          <w:rFonts w:eastAsiaTheme="minorEastAsia" w:hint="eastAsia"/>
          <w:lang w:eastAsia="zh-CN"/>
        </w:rPr>
        <w:t>re</w:t>
      </w:r>
      <w:r w:rsidRPr="00F6532D">
        <w:rPr>
          <w:rFonts w:eastAsiaTheme="minorEastAsia"/>
          <w:lang w:eastAsia="zh-CN"/>
        </w:rPr>
        <w:t>duction.</w:t>
      </w:r>
    </w:p>
    <w:p w14:paraId="24557105" w14:textId="77777777" w:rsidR="004070F6" w:rsidRPr="001D2F42" w:rsidRDefault="004070F6">
      <w:pPr>
        <w:rPr>
          <w:rFonts w:eastAsiaTheme="minorEastAsia"/>
          <w:bCs/>
          <w:lang w:eastAsia="zh-CN"/>
        </w:rPr>
      </w:pPr>
      <w:r w:rsidRPr="001D2F42">
        <w:rPr>
          <w:rFonts w:eastAsiaTheme="minorEastAsia"/>
          <w:b/>
          <w:lang w:eastAsia="zh-CN"/>
        </w:rPr>
        <w:t>Data Aggregation:</w:t>
      </w:r>
      <w:r w:rsidRPr="001D2F42">
        <w:t xml:space="preserve"> </w:t>
      </w:r>
      <w:r w:rsidRPr="001D2F42">
        <w:rPr>
          <w:rFonts w:eastAsiaTheme="minorEastAsia"/>
          <w:lang w:eastAsia="zh-CN"/>
        </w:rPr>
        <w:t>Combine data from different sources befor</w:t>
      </w:r>
      <w:r w:rsidR="00EA2E89" w:rsidRPr="001D2F42">
        <w:rPr>
          <w:rFonts w:eastAsiaTheme="minorEastAsia"/>
          <w:lang w:eastAsia="zh-CN"/>
        </w:rPr>
        <w:t>e</w:t>
      </w:r>
      <w:r w:rsidRPr="001D2F42">
        <w:rPr>
          <w:rFonts w:eastAsiaTheme="minorEastAsia"/>
          <w:lang w:eastAsia="zh-CN"/>
        </w:rPr>
        <w:t xml:space="preserve"> use.</w:t>
      </w:r>
    </w:p>
    <w:p w14:paraId="7CDD9006" w14:textId="77777777" w:rsidR="004070F6" w:rsidRPr="001D2F42" w:rsidRDefault="004070F6">
      <w:pPr>
        <w:rPr>
          <w:rFonts w:eastAsiaTheme="minorEastAsia"/>
          <w:lang w:eastAsia="zh-CN"/>
        </w:rPr>
      </w:pPr>
      <w:r w:rsidRPr="001D2F42">
        <w:rPr>
          <w:rFonts w:eastAsiaTheme="minorEastAsia"/>
          <w:b/>
          <w:lang w:eastAsia="zh-CN"/>
        </w:rPr>
        <w:t>Dimension Reduction:</w:t>
      </w:r>
      <w:r w:rsidR="0053005B" w:rsidRPr="001D2F42">
        <w:t xml:space="preserve"> </w:t>
      </w:r>
      <w:r w:rsidR="0053005B" w:rsidRPr="001D2F42">
        <w:rPr>
          <w:rFonts w:eastAsiaTheme="minorEastAsia"/>
          <w:lang w:eastAsia="zh-CN"/>
        </w:rPr>
        <w:t>Use relevant analysis methods to manually eliminate redundant data attributes and reduce the dimensions/fields involved in data analysis. In addition, Principal Component Analysis(PCA), factor analysis</w:t>
      </w:r>
      <w:r w:rsidR="0053005B" w:rsidRPr="000A773A">
        <w:rPr>
          <w:rFonts w:eastAsiaTheme="minorEastAsia"/>
          <w:lang w:eastAsia="zh-CN"/>
        </w:rPr>
        <w:t>, etc.</w:t>
      </w:r>
      <w:r w:rsidR="0053005B" w:rsidRPr="001D2F42">
        <w:rPr>
          <w:rFonts w:eastAsiaTheme="minorEastAsia"/>
          <w:lang w:eastAsia="zh-CN"/>
        </w:rPr>
        <w:t xml:space="preserve"> can also be used for dimensional aggregation.</w:t>
      </w:r>
    </w:p>
    <w:p w14:paraId="5AEB33C2" w14:textId="77777777" w:rsidR="00E63AD0" w:rsidRPr="001D2F42" w:rsidRDefault="00602131" w:rsidP="000631BD">
      <w:pPr>
        <w:pStyle w:val="NO"/>
        <w:rPr>
          <w:rFonts w:eastAsia="SimSun"/>
          <w:lang w:eastAsia="zh-CN"/>
        </w:rPr>
      </w:pPr>
      <w:r w:rsidRPr="001D2F42">
        <w:rPr>
          <w:rFonts w:eastAsia="SimSun"/>
          <w:lang w:eastAsia="zh-CN"/>
        </w:rPr>
        <w:t>NOTE:</w:t>
      </w:r>
      <w:r w:rsidRPr="001D2F42">
        <w:rPr>
          <w:rFonts w:eastAsia="SimSun"/>
          <w:lang w:eastAsia="zh-CN"/>
        </w:rPr>
        <w:tab/>
        <w:t>The main idea of PCA is to map the n-dimension feature to the k-dimension, which is a new orthogonal feature, also known as the main component.</w:t>
      </w:r>
    </w:p>
    <w:p w14:paraId="0C2D83CE" w14:textId="77777777" w:rsidR="004070F6" w:rsidRPr="001D2F42" w:rsidRDefault="004070F6">
      <w:pPr>
        <w:rPr>
          <w:b/>
          <w:lang w:eastAsia="zh-CN"/>
        </w:rPr>
      </w:pPr>
      <w:r w:rsidRPr="001D2F42">
        <w:rPr>
          <w:rFonts w:eastAsiaTheme="minorEastAsia"/>
          <w:b/>
          <w:lang w:eastAsia="zh-CN"/>
        </w:rPr>
        <w:t>Data Block Reduction:</w:t>
      </w:r>
      <w:r w:rsidR="0053005B" w:rsidRPr="001D2F42">
        <w:t xml:space="preserve"> </w:t>
      </w:r>
      <w:r w:rsidR="0053005B" w:rsidRPr="001D2F42">
        <w:rPr>
          <w:rFonts w:eastAsiaTheme="minorEastAsia"/>
          <w:lang w:eastAsia="zh-CN"/>
        </w:rPr>
        <w:t>Using clustering or parametric models to replace the original data is common in multiple models for comprehensive machine learning and data mining.</w:t>
      </w:r>
    </w:p>
    <w:p w14:paraId="49261FA5" w14:textId="77777777" w:rsidR="00FA59C8" w:rsidRPr="001D2F42" w:rsidRDefault="00FA59C8" w:rsidP="00B50CDE">
      <w:pPr>
        <w:pStyle w:val="Heading3"/>
        <w:rPr>
          <w:rFonts w:eastAsia="SimSun"/>
          <w:lang w:eastAsia="zh-CN"/>
        </w:rPr>
      </w:pPr>
      <w:bookmarkStart w:id="791" w:name="_Toc132623198"/>
      <w:bookmarkStart w:id="792" w:name="_Toc132626993"/>
      <w:bookmarkStart w:id="793" w:name="_Toc132627136"/>
      <w:bookmarkStart w:id="794" w:name="_Toc134099315"/>
      <w:bookmarkStart w:id="795" w:name="_Toc134100292"/>
      <w:bookmarkStart w:id="796" w:name="_Toc160781598"/>
      <w:r w:rsidRPr="001D2F42">
        <w:lastRenderedPageBreak/>
        <w:t>5.9.3</w:t>
      </w:r>
      <w:r w:rsidRPr="001D2F42">
        <w:tab/>
      </w:r>
      <w:r w:rsidRPr="001D2F42">
        <w:rPr>
          <w:rFonts w:eastAsia="SimSun"/>
          <w:lang w:eastAsia="zh-CN"/>
        </w:rPr>
        <w:t>Data Conversion between ENI AI Data Model and External System</w:t>
      </w:r>
      <w:bookmarkEnd w:id="791"/>
      <w:bookmarkEnd w:id="792"/>
      <w:bookmarkEnd w:id="793"/>
      <w:bookmarkEnd w:id="794"/>
      <w:bookmarkEnd w:id="795"/>
      <w:bookmarkEnd w:id="796"/>
    </w:p>
    <w:p w14:paraId="5698E46B" w14:textId="77777777" w:rsidR="00B809D7" w:rsidRPr="001D2F42" w:rsidRDefault="00B809D7" w:rsidP="00A41A35">
      <w:pPr>
        <w:pStyle w:val="Heading4"/>
      </w:pPr>
      <w:bookmarkStart w:id="797" w:name="_Toc132623199"/>
      <w:bookmarkStart w:id="798" w:name="_Toc132626994"/>
      <w:bookmarkStart w:id="799" w:name="_Toc132627137"/>
      <w:bookmarkStart w:id="800" w:name="_Toc134099316"/>
      <w:bookmarkStart w:id="801" w:name="_Toc134100293"/>
      <w:bookmarkStart w:id="802" w:name="_Toc160781599"/>
      <w:r w:rsidRPr="001D2F42">
        <w:t>5.9.3.1</w:t>
      </w:r>
      <w:r w:rsidR="00A41A35" w:rsidRPr="001D2F42">
        <w:tab/>
      </w:r>
      <w:r w:rsidRPr="001D2F42">
        <w:t xml:space="preserve">Introduction to </w:t>
      </w:r>
      <w:r w:rsidRPr="001D2F42">
        <w:rPr>
          <w:rFonts w:eastAsia="SimSun"/>
          <w:lang w:eastAsia="zh-CN"/>
        </w:rPr>
        <w:t>Data Conversion between ENI AI Data Model and External System</w:t>
      </w:r>
      <w:bookmarkEnd w:id="797"/>
      <w:bookmarkEnd w:id="798"/>
      <w:bookmarkEnd w:id="799"/>
      <w:bookmarkEnd w:id="800"/>
      <w:bookmarkEnd w:id="801"/>
      <w:bookmarkEnd w:id="802"/>
    </w:p>
    <w:p w14:paraId="427FB0CA" w14:textId="77777777" w:rsidR="00FA59C8" w:rsidRPr="001D2F42" w:rsidRDefault="00FA59C8" w:rsidP="00FA59C8">
      <w:pPr>
        <w:rPr>
          <w:rFonts w:eastAsiaTheme="minorEastAsia"/>
          <w:lang w:eastAsia="zh-CN"/>
        </w:rPr>
      </w:pPr>
      <w:r w:rsidRPr="001D2F42">
        <w:t>The data in the External Systems may be various. As mentioned in clause 5.2.3, the data may be structured, semi</w:t>
      </w:r>
      <w:r w:rsidR="00A87AAB" w:rsidRPr="001D2F42">
        <w:noBreakHyphen/>
      </w:r>
      <w:r w:rsidRPr="001D2F42">
        <w:t>structured, and unstructured data. The AI Data Model is essentially a mathematical function whose most direct input is a mathematical vector composed of numbers. Therefore, whatever the data format is, data is ultimately converted to a vector as input to the function, that is AI Data Model. Converting to the vector may be performed in the Data Ingestion and the Normalization Functional Blocks. Some data processing operations mentioned in clause 5.6, or other data converting operations mentioned in clause 5.9.2, may be performed before or after the converting to a vector to meet the input data quality requirements of the AI Data Model.</w:t>
      </w:r>
    </w:p>
    <w:p w14:paraId="37AE2002" w14:textId="77777777" w:rsidR="00FA59C8" w:rsidRPr="001D2F42" w:rsidRDefault="00A87AAB" w:rsidP="00A87AAB">
      <w:pPr>
        <w:pStyle w:val="NO"/>
        <w:rPr>
          <w:rFonts w:eastAsiaTheme="minorEastAsia"/>
          <w:lang w:eastAsia="zh-CN"/>
        </w:rPr>
      </w:pPr>
      <w:r w:rsidRPr="001D2F42">
        <w:rPr>
          <w:rFonts w:eastAsiaTheme="minorEastAsia"/>
          <w:lang w:eastAsia="zh-CN"/>
        </w:rPr>
        <w:t>NOTE</w:t>
      </w:r>
      <w:r w:rsidR="00FA59C8" w:rsidRPr="001D2F42">
        <w:rPr>
          <w:rFonts w:eastAsiaTheme="minorEastAsia"/>
          <w:lang w:eastAsia="zh-CN"/>
        </w:rPr>
        <w:t>:</w:t>
      </w:r>
      <w:r w:rsidR="00FA59C8" w:rsidRPr="001D2F42">
        <w:rPr>
          <w:rFonts w:eastAsiaTheme="minorEastAsia"/>
          <w:lang w:eastAsia="zh-CN"/>
        </w:rPr>
        <w:tab/>
        <w:t>The AI data model in this clause is not the Protocol Data Model.</w:t>
      </w:r>
    </w:p>
    <w:p w14:paraId="2E0EB269" w14:textId="77777777" w:rsidR="00FA59C8" w:rsidRPr="001D2F42" w:rsidRDefault="00FA59C8" w:rsidP="00FA59C8">
      <w:pPr>
        <w:rPr>
          <w:rFonts w:eastAsiaTheme="minorEastAsia"/>
          <w:lang w:eastAsia="zh-CN"/>
        </w:rPr>
      </w:pPr>
      <w:r w:rsidRPr="001D2F42">
        <w:rPr>
          <w:rFonts w:eastAsiaTheme="minorEastAsia"/>
          <w:lang w:eastAsia="zh-CN"/>
        </w:rPr>
        <w:t>AI Model files can be obtained by running machine learning algorithm in the training framework (for example, TensorFlow, Caffe), which constitute the whole model description according to certain rules, including directed graph information, weight information, connection relations and so on. The training framework usually has its own model file. Therefore, the AI model files are related to training frameworks.</w:t>
      </w:r>
    </w:p>
    <w:p w14:paraId="04DF3D24" w14:textId="77777777" w:rsidR="00FA59C8" w:rsidRPr="001D2F42" w:rsidRDefault="00FA59C8" w:rsidP="00B50CDE">
      <w:pPr>
        <w:pStyle w:val="Heading4"/>
        <w:rPr>
          <w:rFonts w:eastAsiaTheme="minorEastAsia"/>
          <w:lang w:eastAsia="zh-CN"/>
        </w:rPr>
      </w:pPr>
      <w:bookmarkStart w:id="803" w:name="_Toc132623200"/>
      <w:bookmarkStart w:id="804" w:name="_Toc132626995"/>
      <w:bookmarkStart w:id="805" w:name="_Toc132627138"/>
      <w:bookmarkStart w:id="806" w:name="_Toc134099317"/>
      <w:bookmarkStart w:id="807" w:name="_Toc134100294"/>
      <w:bookmarkStart w:id="808" w:name="_Toc160781600"/>
      <w:r w:rsidRPr="001D2F42">
        <w:rPr>
          <w:rFonts w:eastAsiaTheme="minorEastAsia"/>
          <w:lang w:eastAsia="zh-CN"/>
        </w:rPr>
        <w:t>5.9.3.</w:t>
      </w:r>
      <w:r w:rsidR="00A41A35" w:rsidRPr="001D2F42">
        <w:rPr>
          <w:rFonts w:eastAsiaTheme="minorEastAsia"/>
          <w:lang w:eastAsia="zh-CN"/>
        </w:rPr>
        <w:t>2</w:t>
      </w:r>
      <w:r w:rsidRPr="001D2F42">
        <w:rPr>
          <w:rFonts w:eastAsiaTheme="minorEastAsia"/>
          <w:lang w:eastAsia="zh-CN"/>
        </w:rPr>
        <w:tab/>
        <w:t xml:space="preserve">Introduction to AI </w:t>
      </w:r>
      <w:r w:rsidRPr="001D2F42">
        <w:t>Data models</w:t>
      </w:r>
      <w:bookmarkEnd w:id="803"/>
      <w:bookmarkEnd w:id="804"/>
      <w:bookmarkEnd w:id="805"/>
      <w:bookmarkEnd w:id="806"/>
      <w:bookmarkEnd w:id="807"/>
      <w:bookmarkEnd w:id="808"/>
    </w:p>
    <w:p w14:paraId="03393D23" w14:textId="77777777" w:rsidR="00FA59C8" w:rsidRPr="001D2F42" w:rsidRDefault="00FA59C8" w:rsidP="00FA59C8">
      <w:pPr>
        <w:overflowPunct/>
        <w:autoSpaceDE/>
        <w:adjustRightInd/>
        <w:rPr>
          <w:rFonts w:eastAsiaTheme="minorEastAsia"/>
          <w:lang w:eastAsia="zh-CN"/>
        </w:rPr>
      </w:pPr>
      <w:r w:rsidRPr="001D2F42">
        <w:t xml:space="preserve">The data provided to the External System by ENI mainly consists of two forms, a trained AI Data model, or the output of the AI Data model. As stated in </w:t>
      </w:r>
      <w:r w:rsidR="00A87AAB" w:rsidRPr="001D2F42">
        <w:t>c</w:t>
      </w:r>
      <w:r w:rsidRPr="001D2F42">
        <w:t>lause 5.9.3 on the AI Model Files the External Systems need to deploy the corresponding framework in order to perform inference with the model files. In some case that the External Systems do not have the corresponding framework, the model file needs to be converted into an appropriate model that can be used. The External Systems can also use the model file in the way of Docker or Web API.</w:t>
      </w:r>
    </w:p>
    <w:p w14:paraId="45EB1DE3" w14:textId="77777777" w:rsidR="00FA59C8" w:rsidRPr="001D2F42" w:rsidRDefault="00FA59C8" w:rsidP="00E966E3">
      <w:pPr>
        <w:pStyle w:val="Heading4"/>
        <w:rPr>
          <w:rFonts w:eastAsiaTheme="minorEastAsia"/>
          <w:lang w:eastAsia="zh-CN"/>
        </w:rPr>
      </w:pPr>
      <w:bookmarkStart w:id="809" w:name="_Toc132623201"/>
      <w:bookmarkStart w:id="810" w:name="_Toc132626996"/>
      <w:bookmarkStart w:id="811" w:name="_Toc132627139"/>
      <w:bookmarkStart w:id="812" w:name="_Toc134099318"/>
      <w:bookmarkStart w:id="813" w:name="_Toc134100295"/>
      <w:bookmarkStart w:id="814" w:name="_Toc160781601"/>
      <w:r w:rsidRPr="001D2F42">
        <w:rPr>
          <w:rFonts w:eastAsiaTheme="minorEastAsia"/>
          <w:lang w:eastAsia="zh-CN"/>
        </w:rPr>
        <w:t>5.9.3.</w:t>
      </w:r>
      <w:r w:rsidR="00A41A35" w:rsidRPr="001D2F42">
        <w:rPr>
          <w:rFonts w:eastAsiaTheme="minorEastAsia"/>
          <w:lang w:eastAsia="zh-CN"/>
        </w:rPr>
        <w:t>3</w:t>
      </w:r>
      <w:r w:rsidRPr="001D2F42">
        <w:rPr>
          <w:rFonts w:eastAsiaTheme="minorEastAsia"/>
          <w:lang w:eastAsia="zh-CN"/>
        </w:rPr>
        <w:tab/>
        <w:t>AI Data model types</w:t>
      </w:r>
      <w:bookmarkEnd w:id="809"/>
      <w:bookmarkEnd w:id="810"/>
      <w:bookmarkEnd w:id="811"/>
      <w:bookmarkEnd w:id="812"/>
      <w:bookmarkEnd w:id="813"/>
      <w:bookmarkEnd w:id="814"/>
    </w:p>
    <w:p w14:paraId="67E673D1" w14:textId="77777777" w:rsidR="00FA59C8" w:rsidRPr="001D2F42" w:rsidRDefault="00FA59C8" w:rsidP="00E966E3">
      <w:pPr>
        <w:keepNext/>
        <w:keepLines/>
        <w:overflowPunct/>
        <w:autoSpaceDE/>
        <w:adjustRightInd/>
        <w:spacing w:after="200" w:line="276" w:lineRule="auto"/>
        <w:rPr>
          <w:rFonts w:eastAsiaTheme="minorEastAsia"/>
          <w:lang w:eastAsia="zh-CN"/>
        </w:rPr>
      </w:pPr>
      <w:r w:rsidRPr="001D2F42">
        <w:rPr>
          <w:rFonts w:eastAsiaTheme="minorEastAsia"/>
          <w:lang w:eastAsia="zh-CN"/>
        </w:rPr>
        <w:t>AI model is a mathematical function which learns a solution to a problem from sample data. According to the use of labels during training, AI models are divided into the following four categories:</w:t>
      </w:r>
    </w:p>
    <w:p w14:paraId="0EF60E6B"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b/>
          <w:bCs/>
          <w:lang w:eastAsia="zh-CN"/>
        </w:rPr>
        <w:t>Supervised model:</w:t>
      </w:r>
      <w:r w:rsidRPr="001D2F42">
        <w:rPr>
          <w:rFonts w:eastAsiaTheme="minorEastAsia"/>
          <w:lang w:eastAsia="zh-CN"/>
        </w:rPr>
        <w:t xml:space="preserve"> A supervised model is a function that maps an input to an output using labelled inputs and outputs as examples. Each input consists of a tuple that includes an input object and a desired output value. The learning function examines the training data and generates a function that can determine new data's labels.</w:t>
      </w:r>
    </w:p>
    <w:p w14:paraId="1093CB28"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b/>
          <w:bCs/>
          <w:lang w:eastAsia="zh-CN"/>
        </w:rPr>
        <w:t>Semi-supervised model:</w:t>
      </w:r>
      <w:r w:rsidRPr="001D2F42">
        <w:rPr>
          <w:rFonts w:eastAsiaTheme="minorEastAsia"/>
          <w:lang w:eastAsia="zh-CN"/>
        </w:rPr>
        <w:t xml:space="preserve"> Semi-supervised model is a combination of supervised and unsupervised learning, where the training data consists of both labelled and unlabelled data.</w:t>
      </w:r>
    </w:p>
    <w:p w14:paraId="10E57E6C"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b/>
          <w:bCs/>
          <w:lang w:eastAsia="zh-CN"/>
        </w:rPr>
        <w:t>Unsupervised model:</w:t>
      </w:r>
      <w:r w:rsidRPr="001D2F42">
        <w:rPr>
          <w:rFonts w:eastAsiaTheme="minorEastAsia"/>
          <w:lang w:eastAsia="zh-CN"/>
        </w:rPr>
        <w:t xml:space="preserve"> Unsupervised model defines a function that maps an input to an output without the benefit of the data being classified or labelled. Probability densities can be used to model the input data.</w:t>
      </w:r>
    </w:p>
    <w:p w14:paraId="4F2FB440"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b/>
          <w:bCs/>
          <w:lang w:eastAsia="zh-CN"/>
        </w:rPr>
        <w:t>Reinforcement learning model:</w:t>
      </w:r>
      <w:r w:rsidRPr="001D2F42">
        <w:rPr>
          <w:rFonts w:eastAsiaTheme="minorEastAsia"/>
          <w:lang w:eastAsia="zh-CN"/>
        </w:rPr>
        <w:t xml:space="preserve"> Reinforcement learning model uses software agents to take actions in an environment in order to maximize a cumulative reward. In this approach, the learning agent is not told which actions to take, but instead is responsible for determining which activities offer the biggest reward.</w:t>
      </w:r>
    </w:p>
    <w:p w14:paraId="7422CBDF" w14:textId="77777777" w:rsidR="00FA59C8" w:rsidRPr="001D2F42" w:rsidRDefault="00FA59C8" w:rsidP="00A87AAB">
      <w:pPr>
        <w:pStyle w:val="TH"/>
        <w:rPr>
          <w:rFonts w:eastAsiaTheme="minorEastAsia"/>
          <w:lang w:eastAsia="zh-CN"/>
        </w:rPr>
      </w:pPr>
      <w:r w:rsidRPr="001D2F42">
        <w:rPr>
          <w:rFonts w:eastAsiaTheme="minorEastAsia"/>
          <w:lang w:eastAsia="zh-CN"/>
        </w:rPr>
        <w:lastRenderedPageBreak/>
        <w:t>Table 5-17</w:t>
      </w:r>
      <w:r w:rsidR="00A87AAB" w:rsidRPr="001D2F42">
        <w:rPr>
          <w:rFonts w:eastAsiaTheme="minorEastAsia"/>
          <w:lang w:eastAsia="zh-CN"/>
        </w:rPr>
        <w:t>:</w:t>
      </w:r>
      <w:r w:rsidRPr="001D2F42">
        <w:rPr>
          <w:rFonts w:eastAsiaTheme="minorEastAsia"/>
          <w:lang w:eastAsia="zh-CN"/>
        </w:rPr>
        <w:t xml:space="preserve"> Comparison of the AI Data model</w:t>
      </w:r>
    </w:p>
    <w:tbl>
      <w:tblPr>
        <w:tblStyle w:val="TableGrid"/>
        <w:tblW w:w="10209" w:type="dxa"/>
        <w:jc w:val="center"/>
        <w:tblLayout w:type="fixed"/>
        <w:tblCellMar>
          <w:left w:w="28" w:type="dxa"/>
        </w:tblCellMar>
        <w:tblLook w:val="04A0" w:firstRow="1" w:lastRow="0" w:firstColumn="1" w:lastColumn="0" w:noHBand="0" w:noVBand="1"/>
      </w:tblPr>
      <w:tblGrid>
        <w:gridCol w:w="1565"/>
        <w:gridCol w:w="3543"/>
        <w:gridCol w:w="2692"/>
        <w:gridCol w:w="2409"/>
      </w:tblGrid>
      <w:tr w:rsidR="00FA59C8" w:rsidRPr="001D2F42" w14:paraId="4B2AB40C" w14:textId="77777777" w:rsidTr="004440AB">
        <w:trPr>
          <w:jc w:val="center"/>
        </w:trPr>
        <w:tc>
          <w:tcPr>
            <w:tcW w:w="1565" w:type="dxa"/>
            <w:tcBorders>
              <w:top w:val="single" w:sz="4" w:space="0" w:color="auto"/>
              <w:left w:val="single" w:sz="4" w:space="0" w:color="auto"/>
              <w:bottom w:val="single" w:sz="4" w:space="0" w:color="auto"/>
              <w:right w:val="single" w:sz="4" w:space="0" w:color="auto"/>
            </w:tcBorders>
            <w:hideMark/>
          </w:tcPr>
          <w:p w14:paraId="75F414EE" w14:textId="77777777" w:rsidR="00FA59C8" w:rsidRPr="001D2F42" w:rsidRDefault="00FA59C8" w:rsidP="00A87AAB">
            <w:pPr>
              <w:pStyle w:val="TAH"/>
              <w:rPr>
                <w:rFonts w:eastAsiaTheme="minorEastAsia"/>
                <w:szCs w:val="18"/>
                <w:lang w:eastAsia="zh-CN"/>
              </w:rPr>
            </w:pPr>
            <w:r w:rsidRPr="001D2F42">
              <w:rPr>
                <w:lang w:eastAsia="zh-CN"/>
              </w:rPr>
              <w:t>Model</w:t>
            </w:r>
            <w:r w:rsidR="002C0033" w:rsidRPr="001D2F42">
              <w:rPr>
                <w:lang w:eastAsia="zh-CN"/>
              </w:rPr>
              <w:t xml:space="preserve"> </w:t>
            </w:r>
            <w:r w:rsidRPr="001D2F42">
              <w:rPr>
                <w:lang w:eastAsia="zh-CN"/>
              </w:rPr>
              <w:t>Type</w:t>
            </w:r>
            <w:r w:rsidR="002C0033" w:rsidRPr="001D2F42">
              <w:rPr>
                <w:lang w:eastAsia="zh-CN"/>
              </w:rPr>
              <w:t xml:space="preserve"> </w:t>
            </w:r>
          </w:p>
        </w:tc>
        <w:tc>
          <w:tcPr>
            <w:tcW w:w="3543" w:type="dxa"/>
            <w:tcBorders>
              <w:top w:val="single" w:sz="4" w:space="0" w:color="auto"/>
              <w:left w:val="single" w:sz="4" w:space="0" w:color="auto"/>
              <w:bottom w:val="single" w:sz="4" w:space="0" w:color="auto"/>
              <w:right w:val="single" w:sz="4" w:space="0" w:color="auto"/>
            </w:tcBorders>
            <w:hideMark/>
          </w:tcPr>
          <w:p w14:paraId="2FD3F675" w14:textId="77777777" w:rsidR="00FA59C8" w:rsidRPr="001D2F42" w:rsidRDefault="00FA59C8" w:rsidP="00A87AAB">
            <w:pPr>
              <w:pStyle w:val="TAH"/>
              <w:rPr>
                <w:rFonts w:eastAsiaTheme="minorEastAsia"/>
                <w:szCs w:val="18"/>
                <w:lang w:eastAsia="zh-CN"/>
              </w:rPr>
            </w:pPr>
            <w:r w:rsidRPr="001D2F42">
              <w:rPr>
                <w:lang w:eastAsia="zh-CN"/>
              </w:rPr>
              <w:t>Introduction</w:t>
            </w:r>
          </w:p>
        </w:tc>
        <w:tc>
          <w:tcPr>
            <w:tcW w:w="2692" w:type="dxa"/>
            <w:tcBorders>
              <w:top w:val="single" w:sz="4" w:space="0" w:color="auto"/>
              <w:left w:val="single" w:sz="4" w:space="0" w:color="auto"/>
              <w:bottom w:val="single" w:sz="4" w:space="0" w:color="auto"/>
              <w:right w:val="single" w:sz="4" w:space="0" w:color="auto"/>
            </w:tcBorders>
            <w:hideMark/>
          </w:tcPr>
          <w:p w14:paraId="71A2B40D" w14:textId="77777777" w:rsidR="00FA59C8" w:rsidRPr="001D2F42" w:rsidRDefault="00FA59C8" w:rsidP="00A87AAB">
            <w:pPr>
              <w:pStyle w:val="TAH"/>
              <w:rPr>
                <w:rFonts w:eastAsiaTheme="minorEastAsia"/>
                <w:sz w:val="16"/>
                <w:szCs w:val="16"/>
                <w:lang w:eastAsia="zh-CN"/>
              </w:rPr>
            </w:pPr>
            <w:r w:rsidRPr="001D2F42">
              <w:rPr>
                <w:rFonts w:eastAsiaTheme="minorEastAsia"/>
                <w:szCs w:val="18"/>
                <w:lang w:eastAsia="zh-CN"/>
              </w:rPr>
              <w:t>Classic</w:t>
            </w:r>
            <w:r w:rsidR="002C0033" w:rsidRPr="001D2F42">
              <w:rPr>
                <w:rFonts w:eastAsiaTheme="minorEastAsia"/>
                <w:szCs w:val="18"/>
                <w:lang w:eastAsia="zh-CN"/>
              </w:rPr>
              <w:t xml:space="preserve"> </w:t>
            </w:r>
            <w:r w:rsidRPr="001D2F42">
              <w:rPr>
                <w:rFonts w:eastAsiaTheme="minorEastAsia"/>
                <w:szCs w:val="18"/>
                <w:lang w:eastAsia="zh-CN"/>
              </w:rPr>
              <w:t>Model</w:t>
            </w:r>
          </w:p>
        </w:tc>
        <w:tc>
          <w:tcPr>
            <w:tcW w:w="2409" w:type="dxa"/>
            <w:tcBorders>
              <w:top w:val="single" w:sz="4" w:space="0" w:color="auto"/>
              <w:left w:val="single" w:sz="4" w:space="0" w:color="auto"/>
              <w:bottom w:val="single" w:sz="4" w:space="0" w:color="auto"/>
              <w:right w:val="single" w:sz="4" w:space="0" w:color="auto"/>
            </w:tcBorders>
            <w:hideMark/>
          </w:tcPr>
          <w:p w14:paraId="09E256DB" w14:textId="77777777" w:rsidR="00FA59C8" w:rsidRPr="001D2F42" w:rsidRDefault="00FA59C8" w:rsidP="00A87AAB">
            <w:pPr>
              <w:pStyle w:val="TAH"/>
              <w:rPr>
                <w:rFonts w:eastAsiaTheme="minorEastAsia"/>
                <w:szCs w:val="18"/>
                <w:lang w:eastAsia="zh-CN"/>
              </w:rPr>
            </w:pPr>
            <w:r w:rsidRPr="001D2F42">
              <w:rPr>
                <w:lang w:eastAsia="zh-CN"/>
              </w:rPr>
              <w:t>Usage</w:t>
            </w:r>
            <w:r w:rsidR="002C0033" w:rsidRPr="001D2F42">
              <w:rPr>
                <w:lang w:eastAsia="zh-CN"/>
              </w:rPr>
              <w:t xml:space="preserve"> </w:t>
            </w:r>
            <w:r w:rsidRPr="001D2F42">
              <w:rPr>
                <w:lang w:eastAsia="zh-CN"/>
              </w:rPr>
              <w:t>Scenario</w:t>
            </w:r>
          </w:p>
        </w:tc>
      </w:tr>
      <w:tr w:rsidR="00FA59C8" w:rsidRPr="001D2F42" w14:paraId="021A9747" w14:textId="77777777" w:rsidTr="004440AB">
        <w:trPr>
          <w:jc w:val="center"/>
        </w:trPr>
        <w:tc>
          <w:tcPr>
            <w:tcW w:w="1565" w:type="dxa"/>
            <w:tcBorders>
              <w:top w:val="single" w:sz="4" w:space="0" w:color="auto"/>
              <w:left w:val="single" w:sz="4" w:space="0" w:color="auto"/>
              <w:bottom w:val="single" w:sz="4" w:space="0" w:color="auto"/>
              <w:right w:val="single" w:sz="4" w:space="0" w:color="auto"/>
            </w:tcBorders>
            <w:hideMark/>
          </w:tcPr>
          <w:p w14:paraId="404A1BCF" w14:textId="77777777" w:rsidR="00FA59C8" w:rsidRPr="001D2F42" w:rsidRDefault="00FA59C8" w:rsidP="00A87AAB">
            <w:pPr>
              <w:pStyle w:val="TAL"/>
              <w:rPr>
                <w:rFonts w:eastAsiaTheme="minorEastAsia"/>
                <w:lang w:eastAsia="zh-CN"/>
              </w:rPr>
            </w:pPr>
            <w:r w:rsidRPr="001D2F42">
              <w:rPr>
                <w:rFonts w:eastAsiaTheme="minorEastAsia"/>
                <w:lang w:eastAsia="zh-CN"/>
              </w:rPr>
              <w:t>Supervised</w:t>
            </w:r>
            <w:r w:rsidR="002C0033" w:rsidRPr="001D2F42">
              <w:rPr>
                <w:rFonts w:eastAsiaTheme="minorEastAsia"/>
                <w:lang w:eastAsia="zh-CN"/>
              </w:rPr>
              <w:t xml:space="preserve"> </w:t>
            </w:r>
            <w:r w:rsidRPr="001D2F42">
              <w:rPr>
                <w:rFonts w:eastAsiaTheme="minorEastAsia"/>
                <w:lang w:eastAsia="zh-CN"/>
              </w:rPr>
              <w:t>model</w:t>
            </w:r>
          </w:p>
        </w:tc>
        <w:tc>
          <w:tcPr>
            <w:tcW w:w="3543" w:type="dxa"/>
            <w:tcBorders>
              <w:top w:val="single" w:sz="4" w:space="0" w:color="auto"/>
              <w:left w:val="single" w:sz="4" w:space="0" w:color="auto"/>
              <w:bottom w:val="single" w:sz="4" w:space="0" w:color="auto"/>
              <w:right w:val="single" w:sz="4" w:space="0" w:color="auto"/>
            </w:tcBorders>
            <w:hideMark/>
          </w:tcPr>
          <w:p w14:paraId="761999CE" w14:textId="77777777" w:rsidR="00FA59C8" w:rsidRPr="001D2F42" w:rsidRDefault="00FA59C8" w:rsidP="00A87AAB">
            <w:pPr>
              <w:pStyle w:val="TAL"/>
              <w:rPr>
                <w:rFonts w:eastAsiaTheme="minorEastAsia"/>
                <w:lang w:eastAsia="zh-CN"/>
              </w:rPr>
            </w:pPr>
            <w:r w:rsidRPr="001D2F42">
              <w:rPr>
                <w:rFonts w:eastAsiaTheme="minorEastAsia"/>
                <w:lang w:eastAsia="zh-CN"/>
              </w:rPr>
              <w:t>Supervised</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method</w:t>
            </w:r>
            <w:r w:rsidR="002C0033" w:rsidRPr="001D2F42">
              <w:rPr>
                <w:rFonts w:eastAsiaTheme="minorEastAsia"/>
                <w:lang w:eastAsia="zh-CN"/>
              </w:rPr>
              <w:t xml:space="preserve"> </w:t>
            </w:r>
            <w:r w:rsidRPr="001D2F42">
              <w:rPr>
                <w:rFonts w:eastAsiaTheme="minorEastAsia"/>
                <w:lang w:eastAsia="zh-CN"/>
              </w:rPr>
              <w:t>that</w:t>
            </w:r>
            <w:r w:rsidR="002C0033" w:rsidRPr="001D2F42">
              <w:rPr>
                <w:rFonts w:eastAsiaTheme="minorEastAsia"/>
                <w:lang w:eastAsia="zh-CN"/>
              </w:rPr>
              <w:t xml:space="preserve"> </w:t>
            </w:r>
            <w:r w:rsidRPr="001D2F42">
              <w:rPr>
                <w:rFonts w:eastAsiaTheme="minorEastAsia"/>
                <w:lang w:eastAsia="zh-CN"/>
              </w:rPr>
              <w:t>infers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function</w:t>
            </w:r>
            <w:r w:rsidR="002C0033" w:rsidRPr="001D2F42">
              <w:rPr>
                <w:rFonts w:eastAsiaTheme="minorEastAsia"/>
                <w:lang w:eastAsia="zh-CN"/>
              </w:rPr>
              <w:t xml:space="preserve"> </w:t>
            </w:r>
            <w:r w:rsidRPr="001D2F42">
              <w:rPr>
                <w:rFonts w:eastAsiaTheme="minorEastAsia"/>
                <w:lang w:eastAsia="zh-CN"/>
              </w:rPr>
              <w:t>from</w:t>
            </w:r>
            <w:r w:rsidR="002C0033" w:rsidRPr="001D2F42">
              <w:rPr>
                <w:rFonts w:eastAsiaTheme="minorEastAsia"/>
                <w:lang w:eastAsia="zh-CN"/>
              </w:rPr>
              <w:t xml:space="preserve"> </w:t>
            </w:r>
            <w:r w:rsidRPr="001D2F42">
              <w:rPr>
                <w:rFonts w:eastAsiaTheme="minorEastAsia"/>
                <w:lang w:eastAsia="zh-CN"/>
              </w:rPr>
              <w:t>input</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output</w:t>
            </w:r>
            <w:r w:rsidR="002C0033" w:rsidRPr="001D2F42">
              <w:rPr>
                <w:rFonts w:eastAsiaTheme="minorEastAsia"/>
                <w:lang w:eastAsia="zh-CN"/>
              </w:rPr>
              <w:t xml:space="preserve"> </w:t>
            </w:r>
            <w:r w:rsidRPr="001D2F42">
              <w:rPr>
                <w:rFonts w:eastAsiaTheme="minorEastAsia"/>
                <w:lang w:eastAsia="zh-CN"/>
              </w:rPr>
              <w:t>from</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set</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manually</w:t>
            </w:r>
            <w:r w:rsidR="002C0033" w:rsidRPr="001D2F42">
              <w:rPr>
                <w:rFonts w:eastAsiaTheme="minorEastAsia"/>
                <w:lang w:eastAsia="zh-CN"/>
              </w:rPr>
              <w:t xml:space="preserve"> </w:t>
            </w:r>
            <w:r w:rsidR="00A6502B" w:rsidRPr="001D2F42">
              <w:rPr>
                <w:rFonts w:eastAsiaTheme="minorEastAsia"/>
                <w:lang w:eastAsia="zh-CN"/>
              </w:rPr>
              <w:t>labelled</w:t>
            </w:r>
            <w:r w:rsidR="002C0033" w:rsidRPr="001D2F42">
              <w:rPr>
                <w:rFonts w:eastAsiaTheme="minorEastAsia"/>
                <w:lang w:eastAsia="zh-CN"/>
              </w:rPr>
              <w:t xml:space="preserve"> </w:t>
            </w:r>
            <w:r w:rsidRPr="001D2F42">
              <w:rPr>
                <w:rFonts w:eastAsiaTheme="minorEastAsia"/>
                <w:lang w:eastAsia="zh-CN"/>
              </w:rPr>
              <w:t>data.</w:t>
            </w:r>
          </w:p>
        </w:tc>
        <w:tc>
          <w:tcPr>
            <w:tcW w:w="2692" w:type="dxa"/>
            <w:tcBorders>
              <w:top w:val="single" w:sz="4" w:space="0" w:color="auto"/>
              <w:left w:val="single" w:sz="4" w:space="0" w:color="auto"/>
              <w:bottom w:val="single" w:sz="4" w:space="0" w:color="auto"/>
              <w:right w:val="single" w:sz="4" w:space="0" w:color="auto"/>
            </w:tcBorders>
            <w:hideMark/>
          </w:tcPr>
          <w:p w14:paraId="4F2E6A39"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1)</w:t>
            </w:r>
            <w:r w:rsidRPr="001D2F42">
              <w:rPr>
                <w:rFonts w:eastAsiaTheme="minorEastAsia"/>
                <w:lang w:eastAsia="zh-CN"/>
              </w:rPr>
              <w:tab/>
            </w:r>
            <w:r w:rsidR="00FA59C8" w:rsidRPr="001D2F42">
              <w:rPr>
                <w:rFonts w:eastAsiaTheme="minorEastAsia"/>
                <w:lang w:eastAsia="zh-CN"/>
              </w:rPr>
              <w:t>k-Nearest</w:t>
            </w:r>
            <w:r w:rsidR="002C0033" w:rsidRPr="001D2F42">
              <w:rPr>
                <w:rFonts w:eastAsiaTheme="minorEastAsia"/>
                <w:lang w:eastAsia="zh-CN"/>
              </w:rPr>
              <w:t xml:space="preserve"> </w:t>
            </w:r>
            <w:r w:rsidR="00A6502B" w:rsidRPr="001D2F42">
              <w:rPr>
                <w:rFonts w:eastAsiaTheme="minorEastAsia"/>
                <w:lang w:eastAsia="zh-CN"/>
              </w:rPr>
              <w:t>Neighbours</w:t>
            </w:r>
          </w:p>
          <w:p w14:paraId="42ADE63F"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2)</w:t>
            </w:r>
            <w:r w:rsidRPr="001D2F42">
              <w:rPr>
                <w:rFonts w:eastAsiaTheme="minorEastAsia"/>
                <w:lang w:eastAsia="zh-CN"/>
              </w:rPr>
              <w:tab/>
            </w:r>
            <w:r w:rsidR="00FA59C8" w:rsidRPr="001D2F42">
              <w:rPr>
                <w:rFonts w:eastAsiaTheme="minorEastAsia"/>
                <w:lang w:eastAsia="zh-CN"/>
              </w:rPr>
              <w:t>Linear</w:t>
            </w:r>
            <w:r w:rsidR="002C0033" w:rsidRPr="001D2F42">
              <w:rPr>
                <w:rFonts w:eastAsiaTheme="minorEastAsia"/>
                <w:lang w:eastAsia="zh-CN"/>
              </w:rPr>
              <w:t xml:space="preserve"> </w:t>
            </w:r>
            <w:r w:rsidR="00FA59C8" w:rsidRPr="001D2F42">
              <w:rPr>
                <w:rFonts w:eastAsiaTheme="minorEastAsia"/>
                <w:lang w:eastAsia="zh-CN"/>
              </w:rPr>
              <w:t>Regression</w:t>
            </w:r>
          </w:p>
          <w:p w14:paraId="2466DB0D"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3)</w:t>
            </w:r>
            <w:r w:rsidRPr="001D2F42">
              <w:rPr>
                <w:rFonts w:eastAsiaTheme="minorEastAsia"/>
                <w:lang w:eastAsia="zh-CN"/>
              </w:rPr>
              <w:tab/>
            </w:r>
            <w:r w:rsidR="00FA59C8" w:rsidRPr="001D2F42">
              <w:rPr>
                <w:rFonts w:eastAsiaTheme="minorEastAsia"/>
                <w:lang w:eastAsia="zh-CN"/>
              </w:rPr>
              <w:t>Logistic</w:t>
            </w:r>
            <w:r w:rsidR="002C0033" w:rsidRPr="001D2F42">
              <w:rPr>
                <w:rFonts w:eastAsiaTheme="minorEastAsia"/>
                <w:lang w:eastAsia="zh-CN"/>
              </w:rPr>
              <w:t xml:space="preserve"> </w:t>
            </w:r>
            <w:r w:rsidR="00FA59C8" w:rsidRPr="001D2F42">
              <w:rPr>
                <w:rFonts w:eastAsiaTheme="minorEastAsia"/>
                <w:lang w:eastAsia="zh-CN"/>
              </w:rPr>
              <w:t>Regression</w:t>
            </w:r>
          </w:p>
          <w:p w14:paraId="18EE453C"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4)</w:t>
            </w:r>
            <w:r w:rsidRPr="001D2F42">
              <w:rPr>
                <w:rFonts w:eastAsiaTheme="minorEastAsia"/>
                <w:lang w:eastAsia="zh-CN"/>
              </w:rPr>
              <w:tab/>
            </w:r>
            <w:r w:rsidR="00FA59C8" w:rsidRPr="001D2F42">
              <w:rPr>
                <w:rFonts w:eastAsiaTheme="minorEastAsia"/>
                <w:lang w:eastAsia="zh-CN"/>
              </w:rPr>
              <w:t>Support</w:t>
            </w:r>
            <w:r w:rsidR="002C0033" w:rsidRPr="001D2F42">
              <w:rPr>
                <w:rFonts w:eastAsiaTheme="minorEastAsia"/>
                <w:lang w:eastAsia="zh-CN"/>
              </w:rPr>
              <w:t xml:space="preserve"> </w:t>
            </w:r>
            <w:r w:rsidR="00FA59C8" w:rsidRPr="001D2F42">
              <w:rPr>
                <w:rFonts w:eastAsiaTheme="minorEastAsia"/>
                <w:lang w:eastAsia="zh-CN"/>
              </w:rPr>
              <w:t>Vector</w:t>
            </w:r>
            <w:r w:rsidR="002C0033" w:rsidRPr="001D2F42">
              <w:rPr>
                <w:rFonts w:eastAsiaTheme="minorEastAsia"/>
                <w:lang w:eastAsia="zh-CN"/>
              </w:rPr>
              <w:t xml:space="preserve"> </w:t>
            </w:r>
            <w:r w:rsidR="00FA59C8" w:rsidRPr="001D2F42">
              <w:rPr>
                <w:rFonts w:eastAsiaTheme="minorEastAsia"/>
                <w:lang w:eastAsia="zh-CN"/>
              </w:rPr>
              <w:t>Machines</w:t>
            </w:r>
          </w:p>
          <w:p w14:paraId="07E2DB87"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5)</w:t>
            </w:r>
            <w:r w:rsidRPr="001D2F42">
              <w:rPr>
                <w:rFonts w:eastAsiaTheme="minorEastAsia"/>
                <w:lang w:eastAsia="zh-CN"/>
              </w:rPr>
              <w:tab/>
            </w:r>
            <w:r w:rsidR="00FA59C8" w:rsidRPr="001D2F42">
              <w:rPr>
                <w:rFonts w:eastAsiaTheme="minorEastAsia"/>
                <w:lang w:eastAsia="zh-CN"/>
              </w:rPr>
              <w:t>Decision</w:t>
            </w:r>
            <w:r w:rsidR="002C0033" w:rsidRPr="001D2F42">
              <w:rPr>
                <w:rFonts w:eastAsiaTheme="minorEastAsia"/>
                <w:lang w:eastAsia="zh-CN"/>
              </w:rPr>
              <w:t xml:space="preserve"> </w:t>
            </w:r>
            <w:r w:rsidR="00FA59C8" w:rsidRPr="001D2F42">
              <w:rPr>
                <w:rFonts w:eastAsiaTheme="minorEastAsia"/>
                <w:lang w:eastAsia="zh-CN"/>
              </w:rPr>
              <w:t>Trees</w:t>
            </w:r>
            <w:r w:rsidR="002C0033" w:rsidRPr="001D2F42">
              <w:rPr>
                <w:rFonts w:eastAsiaTheme="minorEastAsia"/>
                <w:lang w:eastAsia="zh-CN"/>
              </w:rPr>
              <w:t xml:space="preserve"> </w:t>
            </w:r>
            <w:r w:rsidR="00FA59C8" w:rsidRPr="001D2F42">
              <w:rPr>
                <w:rFonts w:eastAsiaTheme="minorEastAsia"/>
                <w:lang w:eastAsia="zh-CN"/>
              </w:rPr>
              <w:t>and</w:t>
            </w:r>
            <w:r w:rsidR="002C0033" w:rsidRPr="001D2F42">
              <w:rPr>
                <w:rFonts w:eastAsiaTheme="minorEastAsia"/>
                <w:lang w:eastAsia="zh-CN"/>
              </w:rPr>
              <w:t xml:space="preserve"> </w:t>
            </w:r>
            <w:r w:rsidR="00FA59C8" w:rsidRPr="001D2F42">
              <w:rPr>
                <w:rFonts w:eastAsiaTheme="minorEastAsia"/>
                <w:lang w:eastAsia="zh-CN"/>
              </w:rPr>
              <w:t>Random</w:t>
            </w:r>
            <w:r w:rsidR="002C0033" w:rsidRPr="001D2F42">
              <w:rPr>
                <w:rFonts w:eastAsiaTheme="minorEastAsia"/>
                <w:lang w:eastAsia="zh-CN"/>
              </w:rPr>
              <w:t xml:space="preserve"> </w:t>
            </w:r>
            <w:r w:rsidR="00FA59C8" w:rsidRPr="001D2F42">
              <w:rPr>
                <w:rFonts w:eastAsiaTheme="minorEastAsia"/>
                <w:lang w:eastAsia="zh-CN"/>
              </w:rPr>
              <w:t>Forests</w:t>
            </w:r>
          </w:p>
          <w:p w14:paraId="250C7D85"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6)</w:t>
            </w:r>
            <w:r w:rsidRPr="001D2F42">
              <w:rPr>
                <w:rFonts w:eastAsiaTheme="minorEastAsia"/>
                <w:lang w:eastAsia="zh-CN"/>
              </w:rPr>
              <w:tab/>
            </w:r>
            <w:r w:rsidR="00FA59C8" w:rsidRPr="001D2F42">
              <w:rPr>
                <w:rFonts w:eastAsiaTheme="minorEastAsia"/>
                <w:lang w:eastAsia="zh-CN"/>
              </w:rPr>
              <w:t>Neural</w:t>
            </w:r>
            <w:r w:rsidR="002C0033" w:rsidRPr="001D2F42">
              <w:rPr>
                <w:rFonts w:eastAsiaTheme="minorEastAsia"/>
                <w:lang w:eastAsia="zh-CN"/>
              </w:rPr>
              <w:t xml:space="preserve"> </w:t>
            </w:r>
            <w:r w:rsidR="00FA59C8" w:rsidRPr="001D2F42">
              <w:rPr>
                <w:rFonts w:eastAsiaTheme="minorEastAsia"/>
                <w:lang w:eastAsia="zh-CN"/>
              </w:rPr>
              <w:t>networks</w:t>
            </w:r>
          </w:p>
        </w:tc>
        <w:tc>
          <w:tcPr>
            <w:tcW w:w="2409" w:type="dxa"/>
            <w:tcBorders>
              <w:top w:val="single" w:sz="4" w:space="0" w:color="auto"/>
              <w:left w:val="single" w:sz="4" w:space="0" w:color="auto"/>
              <w:bottom w:val="single" w:sz="4" w:space="0" w:color="auto"/>
              <w:right w:val="single" w:sz="4" w:space="0" w:color="auto"/>
            </w:tcBorders>
          </w:tcPr>
          <w:p w14:paraId="6B3828FC"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1)</w:t>
            </w:r>
            <w:r w:rsidR="00A87AAB" w:rsidRPr="001D2F42">
              <w:rPr>
                <w:rFonts w:eastAsiaTheme="minorEastAsia"/>
                <w:lang w:eastAsia="zh-CN"/>
              </w:rPr>
              <w:tab/>
            </w:r>
            <w:r w:rsidRPr="001D2F42">
              <w:rPr>
                <w:rFonts w:eastAsiaTheme="minorEastAsia"/>
                <w:lang w:eastAsia="zh-CN"/>
              </w:rPr>
              <w:t>Classification</w:t>
            </w:r>
            <w:r w:rsidR="002C0033" w:rsidRPr="001D2F42">
              <w:rPr>
                <w:rFonts w:eastAsiaTheme="minorEastAsia"/>
                <w:lang w:eastAsia="zh-CN"/>
              </w:rPr>
              <w:t xml:space="preserve"> </w:t>
            </w:r>
            <w:r w:rsidRPr="001D2F42">
              <w:rPr>
                <w:rFonts w:eastAsiaTheme="minorEastAsia"/>
                <w:lang w:eastAsia="zh-CN"/>
              </w:rPr>
              <w:t>problems</w:t>
            </w:r>
          </w:p>
          <w:p w14:paraId="64894B4C"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2)</w:t>
            </w:r>
            <w:r w:rsidR="00A87AAB" w:rsidRPr="001D2F42">
              <w:rPr>
                <w:rFonts w:eastAsiaTheme="minorEastAsia"/>
                <w:lang w:eastAsia="zh-CN"/>
              </w:rPr>
              <w:tab/>
            </w:r>
            <w:r w:rsidRPr="001D2F42">
              <w:rPr>
                <w:rFonts w:eastAsiaTheme="minorEastAsia"/>
                <w:lang w:eastAsia="zh-CN"/>
              </w:rPr>
              <w:t>Regression</w:t>
            </w:r>
            <w:r w:rsidR="002C0033" w:rsidRPr="001D2F42">
              <w:rPr>
                <w:rFonts w:eastAsiaTheme="minorEastAsia"/>
                <w:lang w:eastAsia="zh-CN"/>
              </w:rPr>
              <w:t xml:space="preserve"> </w:t>
            </w:r>
            <w:r w:rsidRPr="001D2F42">
              <w:rPr>
                <w:rFonts w:eastAsiaTheme="minorEastAsia"/>
                <w:lang w:eastAsia="zh-CN"/>
              </w:rPr>
              <w:t>problems</w:t>
            </w:r>
          </w:p>
        </w:tc>
      </w:tr>
      <w:tr w:rsidR="00FA59C8" w:rsidRPr="001D2F42" w14:paraId="44CE8505" w14:textId="77777777" w:rsidTr="004440AB">
        <w:trPr>
          <w:jc w:val="center"/>
        </w:trPr>
        <w:tc>
          <w:tcPr>
            <w:tcW w:w="1565" w:type="dxa"/>
            <w:tcBorders>
              <w:top w:val="single" w:sz="4" w:space="0" w:color="auto"/>
              <w:left w:val="single" w:sz="4" w:space="0" w:color="auto"/>
              <w:bottom w:val="single" w:sz="4" w:space="0" w:color="auto"/>
              <w:right w:val="single" w:sz="4" w:space="0" w:color="auto"/>
            </w:tcBorders>
            <w:hideMark/>
          </w:tcPr>
          <w:p w14:paraId="512A2B26" w14:textId="1A83591B" w:rsidR="00FA59C8" w:rsidRPr="001D2F42" w:rsidRDefault="00FA59C8" w:rsidP="00A87AAB">
            <w:pPr>
              <w:pStyle w:val="TAL"/>
              <w:rPr>
                <w:rFonts w:eastAsiaTheme="minorEastAsia"/>
                <w:lang w:eastAsia="zh-CN"/>
              </w:rPr>
            </w:pPr>
            <w:r w:rsidRPr="001D2F42">
              <w:rPr>
                <w:rFonts w:eastAsiaTheme="minorEastAsia"/>
                <w:lang w:eastAsia="zh-CN"/>
              </w:rPr>
              <w:t>Semi</w:t>
            </w:r>
            <w:r w:rsidR="00B85843">
              <w:rPr>
                <w:rFonts w:eastAsiaTheme="minorEastAsia"/>
                <w:lang w:eastAsia="zh-CN"/>
              </w:rPr>
              <w:noBreakHyphen/>
            </w:r>
            <w:r w:rsidRPr="001D2F42">
              <w:rPr>
                <w:rFonts w:eastAsiaTheme="minorEastAsia"/>
                <w:lang w:eastAsia="zh-CN"/>
              </w:rPr>
              <w:t>supervised</w:t>
            </w:r>
            <w:r w:rsidR="002C0033" w:rsidRPr="001D2F42">
              <w:rPr>
                <w:rFonts w:eastAsiaTheme="minorEastAsia"/>
                <w:lang w:eastAsia="zh-CN"/>
              </w:rPr>
              <w:t xml:space="preserve"> </w:t>
            </w:r>
            <w:r w:rsidRPr="001D2F42">
              <w:rPr>
                <w:rFonts w:eastAsiaTheme="minorEastAsia"/>
                <w:lang w:eastAsia="zh-CN"/>
              </w:rPr>
              <w:t>model</w:t>
            </w:r>
          </w:p>
        </w:tc>
        <w:tc>
          <w:tcPr>
            <w:tcW w:w="3543" w:type="dxa"/>
            <w:tcBorders>
              <w:top w:val="single" w:sz="4" w:space="0" w:color="auto"/>
              <w:left w:val="single" w:sz="4" w:space="0" w:color="auto"/>
              <w:bottom w:val="single" w:sz="4" w:space="0" w:color="auto"/>
              <w:right w:val="single" w:sz="4" w:space="0" w:color="auto"/>
            </w:tcBorders>
            <w:hideMark/>
          </w:tcPr>
          <w:p w14:paraId="59C63F06" w14:textId="77777777" w:rsidR="00FA59C8" w:rsidRPr="001D2F42" w:rsidRDefault="00FA59C8" w:rsidP="00A87AAB">
            <w:pPr>
              <w:pStyle w:val="TAL"/>
              <w:rPr>
                <w:rFonts w:eastAsiaTheme="minorEastAsia"/>
                <w:lang w:eastAsia="zh-CN"/>
              </w:rPr>
            </w:pPr>
            <w:r w:rsidRPr="001D2F42">
              <w:rPr>
                <w:rFonts w:eastAsiaTheme="minorEastAsia"/>
                <w:lang w:eastAsia="zh-CN"/>
              </w:rPr>
              <w:t>Semi-supervised</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combination</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large</w:t>
            </w:r>
            <w:r w:rsidR="002C0033" w:rsidRPr="001D2F42">
              <w:rPr>
                <w:rFonts w:eastAsiaTheme="minorEastAsia"/>
                <w:lang w:eastAsia="zh-CN"/>
              </w:rPr>
              <w:t xml:space="preserve"> </w:t>
            </w:r>
            <w:r w:rsidRPr="001D2F42">
              <w:rPr>
                <w:rFonts w:eastAsiaTheme="minorEastAsia"/>
                <w:lang w:eastAsia="zh-CN"/>
              </w:rPr>
              <w:t>amount</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00A6502B" w:rsidRPr="001D2F42">
              <w:rPr>
                <w:rFonts w:eastAsiaTheme="minorEastAsia"/>
                <w:lang w:eastAsia="zh-CN"/>
              </w:rPr>
              <w:t>unlabelled</w:t>
            </w:r>
            <w:r w:rsidR="002C0033" w:rsidRPr="001D2F42">
              <w:rPr>
                <w:rFonts w:eastAsiaTheme="minorEastAsia"/>
                <w:lang w:eastAsia="zh-CN"/>
              </w:rPr>
              <w:t xml:space="preserve"> </w:t>
            </w:r>
            <w:r w:rsidRPr="001D2F42">
              <w:rPr>
                <w:rFonts w:eastAsiaTheme="minorEastAsia"/>
                <w:lang w:eastAsia="zh-CN"/>
              </w:rPr>
              <w:t>data</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small</w:t>
            </w:r>
            <w:r w:rsidR="002C0033" w:rsidRPr="001D2F42">
              <w:rPr>
                <w:rFonts w:eastAsiaTheme="minorEastAsia"/>
                <w:lang w:eastAsia="zh-CN"/>
              </w:rPr>
              <w:t xml:space="preserve"> </w:t>
            </w:r>
            <w:r w:rsidRPr="001D2F42">
              <w:rPr>
                <w:rFonts w:eastAsiaTheme="minorEastAsia"/>
                <w:lang w:eastAsia="zh-CN"/>
              </w:rPr>
              <w:t>amount</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00A6502B" w:rsidRPr="001D2F42">
              <w:rPr>
                <w:rFonts w:eastAsiaTheme="minorEastAsia"/>
                <w:lang w:eastAsia="zh-CN"/>
              </w:rPr>
              <w:t>labelled</w:t>
            </w:r>
            <w:r w:rsidR="002C0033" w:rsidRPr="001D2F42">
              <w:rPr>
                <w:rFonts w:eastAsiaTheme="minorEastAsia"/>
                <w:lang w:eastAsia="zh-CN"/>
              </w:rPr>
              <w:t xml:space="preserve"> </w:t>
            </w:r>
            <w:r w:rsidRPr="001D2F42">
              <w:rPr>
                <w:rFonts w:eastAsiaTheme="minorEastAsia"/>
                <w:lang w:eastAsia="zh-CN"/>
              </w:rPr>
              <w:t>data.</w:t>
            </w:r>
            <w:r w:rsidR="002C0033" w:rsidRPr="001D2F42">
              <w:rPr>
                <w:rFonts w:eastAsiaTheme="minorEastAsia"/>
                <w:lang w:eastAsia="zh-CN"/>
              </w:rPr>
              <w:t xml:space="preserve"> </w:t>
            </w:r>
            <w:r w:rsidRPr="001D2F42">
              <w:rPr>
                <w:rFonts w:eastAsiaTheme="minorEastAsia"/>
                <w:lang w:eastAsia="zh-CN"/>
              </w:rPr>
              <w:t>Compared</w:t>
            </w:r>
            <w:r w:rsidR="002C0033" w:rsidRPr="001D2F42">
              <w:rPr>
                <w:rFonts w:eastAsiaTheme="minorEastAsia"/>
                <w:lang w:eastAsia="zh-CN"/>
              </w:rPr>
              <w:t xml:space="preserve"> </w:t>
            </w:r>
            <w:r w:rsidRPr="001D2F42">
              <w:rPr>
                <w:rFonts w:eastAsiaTheme="minorEastAsia"/>
                <w:lang w:eastAsia="zh-CN"/>
              </w:rPr>
              <w:t>with</w:t>
            </w:r>
            <w:r w:rsidR="002C0033" w:rsidRPr="001D2F42">
              <w:rPr>
                <w:rFonts w:eastAsiaTheme="minorEastAsia"/>
                <w:lang w:eastAsia="zh-CN"/>
              </w:rPr>
              <w:t xml:space="preserve"> </w:t>
            </w:r>
            <w:r w:rsidRPr="001D2F42">
              <w:rPr>
                <w:rFonts w:eastAsiaTheme="minorEastAsia"/>
                <w:lang w:eastAsia="zh-CN"/>
              </w:rPr>
              <w:t>supervised</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semi-supervised</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has</w:t>
            </w:r>
            <w:r w:rsidR="002C0033" w:rsidRPr="001D2F42">
              <w:rPr>
                <w:rFonts w:eastAsiaTheme="minorEastAsia"/>
                <w:lang w:eastAsia="zh-CN"/>
              </w:rPr>
              <w:t xml:space="preserve"> </w:t>
            </w:r>
            <w:r w:rsidRPr="001D2F42">
              <w:rPr>
                <w:rFonts w:eastAsiaTheme="minorEastAsia"/>
                <w:lang w:eastAsia="zh-CN"/>
              </w:rPr>
              <w:t>higher</w:t>
            </w:r>
            <w:r w:rsidR="002C0033" w:rsidRPr="001D2F42">
              <w:rPr>
                <w:rFonts w:eastAsiaTheme="minorEastAsia"/>
                <w:lang w:eastAsia="zh-CN"/>
              </w:rPr>
              <w:t xml:space="preserve"> </w:t>
            </w:r>
            <w:r w:rsidRPr="001D2F42">
              <w:rPr>
                <w:rFonts w:eastAsiaTheme="minorEastAsia"/>
                <w:lang w:eastAsia="zh-CN"/>
              </w:rPr>
              <w:t>accuracy</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lower</w:t>
            </w:r>
            <w:r w:rsidR="002C0033" w:rsidRPr="001D2F42">
              <w:rPr>
                <w:rFonts w:eastAsiaTheme="minorEastAsia"/>
                <w:lang w:eastAsia="zh-CN"/>
              </w:rPr>
              <w:t xml:space="preserve"> </w:t>
            </w:r>
            <w:r w:rsidRPr="001D2F42">
              <w:rPr>
                <w:rFonts w:eastAsiaTheme="minorEastAsia"/>
                <w:lang w:eastAsia="zh-CN"/>
              </w:rPr>
              <w:t>training</w:t>
            </w:r>
            <w:r w:rsidR="002C0033" w:rsidRPr="001D2F42">
              <w:rPr>
                <w:rFonts w:eastAsiaTheme="minorEastAsia"/>
                <w:lang w:eastAsia="zh-CN"/>
              </w:rPr>
              <w:t xml:space="preserve"> </w:t>
            </w:r>
            <w:r w:rsidRPr="001D2F42">
              <w:rPr>
                <w:rFonts w:eastAsiaTheme="minorEastAsia"/>
                <w:lang w:eastAsia="zh-CN"/>
              </w:rPr>
              <w:t>cost.</w:t>
            </w:r>
          </w:p>
        </w:tc>
        <w:tc>
          <w:tcPr>
            <w:tcW w:w="2692" w:type="dxa"/>
            <w:tcBorders>
              <w:top w:val="single" w:sz="4" w:space="0" w:color="auto"/>
              <w:left w:val="single" w:sz="4" w:space="0" w:color="auto"/>
              <w:bottom w:val="single" w:sz="4" w:space="0" w:color="auto"/>
              <w:right w:val="single" w:sz="4" w:space="0" w:color="auto"/>
            </w:tcBorders>
          </w:tcPr>
          <w:p w14:paraId="256CC171"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1)</w:t>
            </w:r>
            <w:r w:rsidRPr="001D2F42">
              <w:rPr>
                <w:rFonts w:eastAsiaTheme="minorEastAsia"/>
                <w:lang w:eastAsia="zh-CN"/>
              </w:rPr>
              <w:tab/>
            </w:r>
            <w:r w:rsidR="00FA59C8" w:rsidRPr="001D2F42">
              <w:rPr>
                <w:rFonts w:eastAsiaTheme="minorEastAsia"/>
                <w:lang w:eastAsia="zh-CN"/>
              </w:rPr>
              <w:t>Graph</w:t>
            </w:r>
            <w:r w:rsidR="002C0033" w:rsidRPr="001D2F42">
              <w:rPr>
                <w:rFonts w:eastAsiaTheme="minorEastAsia"/>
                <w:lang w:eastAsia="zh-CN"/>
              </w:rPr>
              <w:t xml:space="preserve"> </w:t>
            </w:r>
            <w:r w:rsidR="00FA59C8" w:rsidRPr="001D2F42">
              <w:rPr>
                <w:rFonts w:eastAsiaTheme="minorEastAsia"/>
                <w:lang w:eastAsia="zh-CN"/>
              </w:rPr>
              <w:t>Inference</w:t>
            </w:r>
          </w:p>
          <w:p w14:paraId="5845D3FB"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2)</w:t>
            </w:r>
            <w:r w:rsidRPr="001D2F42">
              <w:rPr>
                <w:rFonts w:eastAsiaTheme="minorEastAsia"/>
                <w:lang w:eastAsia="zh-CN"/>
              </w:rPr>
              <w:tab/>
            </w:r>
            <w:r w:rsidR="00FA59C8" w:rsidRPr="001D2F42">
              <w:rPr>
                <w:rFonts w:eastAsiaTheme="minorEastAsia"/>
                <w:lang w:eastAsia="zh-CN"/>
              </w:rPr>
              <w:t>Laplacian</w:t>
            </w:r>
            <w:r w:rsidR="002C0033" w:rsidRPr="001D2F42">
              <w:rPr>
                <w:rFonts w:eastAsiaTheme="minorEastAsia"/>
                <w:lang w:eastAsia="zh-CN"/>
              </w:rPr>
              <w:t xml:space="preserve"> </w:t>
            </w:r>
            <w:r w:rsidR="00FA59C8" w:rsidRPr="001D2F42">
              <w:rPr>
                <w:rFonts w:eastAsiaTheme="minorEastAsia"/>
                <w:lang w:eastAsia="zh-CN"/>
              </w:rPr>
              <w:t>SVM</w:t>
            </w:r>
          </w:p>
        </w:tc>
        <w:tc>
          <w:tcPr>
            <w:tcW w:w="2409" w:type="dxa"/>
            <w:tcBorders>
              <w:top w:val="single" w:sz="4" w:space="0" w:color="auto"/>
              <w:left w:val="single" w:sz="4" w:space="0" w:color="auto"/>
              <w:bottom w:val="single" w:sz="4" w:space="0" w:color="auto"/>
              <w:right w:val="single" w:sz="4" w:space="0" w:color="auto"/>
            </w:tcBorders>
            <w:hideMark/>
          </w:tcPr>
          <w:p w14:paraId="09E22C6A" w14:textId="77777777" w:rsidR="00FA59C8" w:rsidRPr="001D2F42" w:rsidRDefault="00FA59C8" w:rsidP="00A87AAB">
            <w:pPr>
              <w:pStyle w:val="TAL"/>
              <w:rPr>
                <w:rFonts w:eastAsiaTheme="minorEastAsia"/>
                <w:lang w:eastAsia="zh-CN"/>
              </w:rPr>
            </w:pPr>
            <w:r w:rsidRPr="001D2F42">
              <w:rPr>
                <w:rFonts w:eastAsiaTheme="minorEastAsia"/>
                <w:lang w:eastAsia="zh-CN"/>
              </w:rPr>
              <w:t>Prediction</w:t>
            </w:r>
            <w:r w:rsidR="002C0033" w:rsidRPr="001D2F42">
              <w:rPr>
                <w:rFonts w:eastAsiaTheme="minorEastAsia"/>
                <w:lang w:eastAsia="zh-CN"/>
              </w:rPr>
              <w:t xml:space="preserve"> </w:t>
            </w:r>
            <w:r w:rsidRPr="001D2F42">
              <w:rPr>
                <w:rFonts w:eastAsiaTheme="minorEastAsia"/>
                <w:lang w:eastAsia="zh-CN"/>
              </w:rPr>
              <w:t>scenarios</w:t>
            </w:r>
            <w:r w:rsidR="002C0033" w:rsidRPr="001D2F42">
              <w:rPr>
                <w:rFonts w:eastAsiaTheme="minorEastAsia"/>
                <w:lang w:eastAsia="zh-CN"/>
              </w:rPr>
              <w:t xml:space="preserve"> </w:t>
            </w:r>
            <w:r w:rsidRPr="001D2F42">
              <w:rPr>
                <w:rFonts w:eastAsiaTheme="minorEastAsia"/>
                <w:lang w:eastAsia="zh-CN"/>
              </w:rPr>
              <w:t>where</w:t>
            </w:r>
            <w:r w:rsidR="002C0033" w:rsidRPr="001D2F42">
              <w:rPr>
                <w:rFonts w:eastAsiaTheme="minorEastAsia"/>
                <w:lang w:eastAsia="zh-CN"/>
              </w:rPr>
              <w:t xml:space="preserve"> </w:t>
            </w:r>
            <w:r w:rsidRPr="001D2F42">
              <w:rPr>
                <w:rFonts w:eastAsiaTheme="minorEastAsia"/>
                <w:lang w:eastAsia="zh-CN"/>
              </w:rPr>
              <w:t>sample</w:t>
            </w:r>
            <w:r w:rsidR="002C0033" w:rsidRPr="001D2F42">
              <w:rPr>
                <w:rFonts w:eastAsiaTheme="minorEastAsia"/>
                <w:lang w:eastAsia="zh-CN"/>
              </w:rPr>
              <w:t xml:space="preserve"> </w:t>
            </w:r>
            <w:r w:rsidRPr="001D2F42">
              <w:rPr>
                <w:rFonts w:eastAsiaTheme="minorEastAsia"/>
                <w:lang w:eastAsia="zh-CN"/>
              </w:rPr>
              <w:t>labels</w:t>
            </w:r>
            <w:r w:rsidR="002C0033" w:rsidRPr="001D2F42">
              <w:rPr>
                <w:rFonts w:eastAsiaTheme="minorEastAsia"/>
                <w:lang w:eastAsia="zh-CN"/>
              </w:rPr>
              <w:t xml:space="preserve"> </w:t>
            </w:r>
            <w:r w:rsidRPr="001D2F42">
              <w:rPr>
                <w:rFonts w:eastAsiaTheme="minorEastAsia"/>
                <w:lang w:eastAsia="zh-CN"/>
              </w:rPr>
              <w:t>are</w:t>
            </w:r>
            <w:r w:rsidR="002C0033" w:rsidRPr="001D2F42">
              <w:rPr>
                <w:rFonts w:eastAsiaTheme="minorEastAsia"/>
                <w:lang w:eastAsia="zh-CN"/>
              </w:rPr>
              <w:t xml:space="preserve"> </w:t>
            </w:r>
            <w:r w:rsidRPr="001D2F42">
              <w:rPr>
                <w:rFonts w:eastAsiaTheme="minorEastAsia"/>
                <w:lang w:eastAsia="zh-CN"/>
              </w:rPr>
              <w:t>difficult</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obtain</w:t>
            </w:r>
            <w:r w:rsidR="002C0033" w:rsidRPr="001D2F42">
              <w:rPr>
                <w:rFonts w:eastAsiaTheme="minorEastAsia"/>
                <w:lang w:eastAsia="zh-CN"/>
              </w:rPr>
              <w:t xml:space="preserve"> </w:t>
            </w:r>
            <w:r w:rsidRPr="001D2F42">
              <w:rPr>
                <w:rFonts w:eastAsiaTheme="minorEastAsia"/>
                <w:lang w:eastAsia="zh-CN"/>
              </w:rPr>
              <w:t>or</w:t>
            </w:r>
            <w:r w:rsidR="002C0033" w:rsidRPr="001D2F42">
              <w:rPr>
                <w:rFonts w:eastAsiaTheme="minorEastAsia"/>
                <w:lang w:eastAsia="zh-CN"/>
              </w:rPr>
              <w:t xml:space="preserve"> </w:t>
            </w:r>
            <w:r w:rsidRPr="001D2F42">
              <w:rPr>
                <w:rFonts w:eastAsiaTheme="minorEastAsia"/>
                <w:lang w:eastAsia="zh-CN"/>
              </w:rPr>
              <w:t>cost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high</w:t>
            </w:r>
          </w:p>
        </w:tc>
      </w:tr>
      <w:tr w:rsidR="00FA59C8" w:rsidRPr="001D2F42" w14:paraId="0EA8BEF3" w14:textId="77777777" w:rsidTr="004440AB">
        <w:trPr>
          <w:jc w:val="center"/>
        </w:trPr>
        <w:tc>
          <w:tcPr>
            <w:tcW w:w="1565" w:type="dxa"/>
            <w:tcBorders>
              <w:top w:val="single" w:sz="4" w:space="0" w:color="auto"/>
              <w:left w:val="single" w:sz="4" w:space="0" w:color="auto"/>
              <w:bottom w:val="single" w:sz="4" w:space="0" w:color="auto"/>
              <w:right w:val="single" w:sz="4" w:space="0" w:color="auto"/>
            </w:tcBorders>
            <w:hideMark/>
          </w:tcPr>
          <w:p w14:paraId="41D1F898" w14:textId="77777777" w:rsidR="00FA59C8" w:rsidRPr="001D2F42" w:rsidRDefault="00FA59C8" w:rsidP="00A87AAB">
            <w:pPr>
              <w:pStyle w:val="TAL"/>
              <w:rPr>
                <w:rFonts w:eastAsiaTheme="minorEastAsia"/>
                <w:lang w:eastAsia="zh-CN"/>
              </w:rPr>
            </w:pPr>
            <w:r w:rsidRPr="001D2F42">
              <w:rPr>
                <w:rFonts w:eastAsiaTheme="minorEastAsia"/>
                <w:lang w:eastAsia="zh-CN"/>
              </w:rPr>
              <w:t>Unsupervised</w:t>
            </w:r>
            <w:r w:rsidR="002C0033" w:rsidRPr="001D2F42">
              <w:rPr>
                <w:rFonts w:eastAsiaTheme="minorEastAsia"/>
                <w:lang w:eastAsia="zh-CN"/>
              </w:rPr>
              <w:t xml:space="preserve"> </w:t>
            </w:r>
            <w:r w:rsidRPr="001D2F42">
              <w:rPr>
                <w:rFonts w:eastAsiaTheme="minorEastAsia"/>
                <w:lang w:eastAsia="zh-CN"/>
              </w:rPr>
              <w:t>model</w:t>
            </w:r>
          </w:p>
        </w:tc>
        <w:tc>
          <w:tcPr>
            <w:tcW w:w="3543" w:type="dxa"/>
            <w:tcBorders>
              <w:top w:val="single" w:sz="4" w:space="0" w:color="auto"/>
              <w:left w:val="single" w:sz="4" w:space="0" w:color="auto"/>
              <w:bottom w:val="single" w:sz="4" w:space="0" w:color="auto"/>
              <w:right w:val="single" w:sz="4" w:space="0" w:color="auto"/>
            </w:tcBorders>
            <w:hideMark/>
          </w:tcPr>
          <w:p w14:paraId="2F3AA8A6" w14:textId="77777777" w:rsidR="00FA59C8" w:rsidRPr="001D2F42" w:rsidRDefault="00FA59C8" w:rsidP="00A87AAB">
            <w:pPr>
              <w:pStyle w:val="TAL"/>
              <w:rPr>
                <w:rFonts w:eastAsiaTheme="minorEastAsia"/>
                <w:lang w:eastAsia="zh-CN"/>
              </w:rPr>
            </w:pPr>
            <w:r w:rsidRPr="001D2F42">
              <w:rPr>
                <w:rFonts w:eastAsiaTheme="minorEastAsia"/>
                <w:lang w:eastAsia="zh-CN"/>
              </w:rPr>
              <w:t>Unsupervised</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mainly</w:t>
            </w:r>
            <w:r w:rsidR="002C0033" w:rsidRPr="001D2F42">
              <w:rPr>
                <w:rFonts w:eastAsiaTheme="minorEastAsia"/>
                <w:lang w:eastAsia="zh-CN"/>
              </w:rPr>
              <w:t xml:space="preserve"> </w:t>
            </w:r>
            <w:r w:rsidRPr="001D2F42">
              <w:rPr>
                <w:rFonts w:eastAsiaTheme="minorEastAsia"/>
                <w:lang w:eastAsia="zh-CN"/>
              </w:rPr>
              <w:t>used</w:t>
            </w:r>
            <w:r w:rsidR="002C0033" w:rsidRPr="001D2F42">
              <w:rPr>
                <w:rFonts w:eastAsiaTheme="minorEastAsia"/>
                <w:lang w:eastAsia="zh-CN"/>
              </w:rPr>
              <w:t xml:space="preserve"> </w:t>
            </w:r>
            <w:r w:rsidRPr="001D2F42">
              <w:rPr>
                <w:rFonts w:eastAsiaTheme="minorEastAsia"/>
                <w:lang w:eastAsia="zh-CN"/>
              </w:rPr>
              <w:t>for</w:t>
            </w:r>
            <w:r w:rsidR="002C0033" w:rsidRPr="001D2F42">
              <w:rPr>
                <w:rFonts w:eastAsiaTheme="minorEastAsia"/>
                <w:lang w:eastAsia="zh-CN"/>
              </w:rPr>
              <w:t xml:space="preserve"> </w:t>
            </w:r>
            <w:r w:rsidRPr="001D2F42">
              <w:rPr>
                <w:rFonts w:eastAsiaTheme="minorEastAsia"/>
                <w:lang w:eastAsia="zh-CN"/>
              </w:rPr>
              <w:t>mining</w:t>
            </w:r>
            <w:r w:rsidR="002C0033" w:rsidRPr="001D2F42">
              <w:rPr>
                <w:rFonts w:eastAsiaTheme="minorEastAsia"/>
                <w:lang w:eastAsia="zh-CN"/>
              </w:rPr>
              <w:t xml:space="preserve"> </w:t>
            </w:r>
            <w:r w:rsidRPr="001D2F42">
              <w:rPr>
                <w:rFonts w:eastAsiaTheme="minorEastAsia"/>
                <w:lang w:eastAsia="zh-CN"/>
              </w:rPr>
              <w:t>implicit</w:t>
            </w:r>
            <w:r w:rsidR="002C0033" w:rsidRPr="001D2F42">
              <w:rPr>
                <w:rFonts w:eastAsiaTheme="minorEastAsia"/>
                <w:lang w:eastAsia="zh-CN"/>
              </w:rPr>
              <w:t xml:space="preserve"> </w:t>
            </w:r>
            <w:r w:rsidRPr="001D2F42">
              <w:rPr>
                <w:rFonts w:eastAsiaTheme="minorEastAsia"/>
                <w:lang w:eastAsia="zh-CN"/>
              </w:rPr>
              <w:t>relationships</w:t>
            </w:r>
            <w:r w:rsidR="002C0033" w:rsidRPr="001D2F42">
              <w:rPr>
                <w:rFonts w:eastAsiaTheme="minorEastAsia"/>
                <w:lang w:eastAsia="zh-CN"/>
              </w:rPr>
              <w:t xml:space="preserve"> </w:t>
            </w:r>
            <w:r w:rsidRPr="001D2F42">
              <w:rPr>
                <w:rFonts w:eastAsiaTheme="minorEastAsia"/>
                <w:lang w:eastAsia="zh-CN"/>
              </w:rPr>
              <w:t>between</w:t>
            </w:r>
            <w:r w:rsidR="002C0033" w:rsidRPr="001D2F42">
              <w:rPr>
                <w:rFonts w:eastAsiaTheme="minorEastAsia"/>
                <w:lang w:eastAsia="zh-CN"/>
              </w:rPr>
              <w:t xml:space="preserve"> </w:t>
            </w:r>
            <w:r w:rsidR="00A6502B" w:rsidRPr="001D2F42">
              <w:rPr>
                <w:rFonts w:eastAsiaTheme="minorEastAsia"/>
                <w:lang w:eastAsia="zh-CN"/>
              </w:rPr>
              <w:t>unlabelled</w:t>
            </w:r>
            <w:r w:rsidR="002C0033" w:rsidRPr="001D2F42">
              <w:rPr>
                <w:rFonts w:eastAsiaTheme="minorEastAsia"/>
                <w:lang w:eastAsia="zh-CN"/>
              </w:rPr>
              <w:t xml:space="preserve"> </w:t>
            </w:r>
            <w:r w:rsidRPr="001D2F42">
              <w:rPr>
                <w:rFonts w:eastAsiaTheme="minorEastAsia"/>
                <w:lang w:eastAsia="zh-CN"/>
              </w:rPr>
              <w:t>datasets.</w:t>
            </w:r>
          </w:p>
        </w:tc>
        <w:tc>
          <w:tcPr>
            <w:tcW w:w="2692" w:type="dxa"/>
            <w:tcBorders>
              <w:top w:val="single" w:sz="4" w:space="0" w:color="auto"/>
              <w:left w:val="single" w:sz="4" w:space="0" w:color="auto"/>
              <w:bottom w:val="single" w:sz="4" w:space="0" w:color="auto"/>
              <w:right w:val="single" w:sz="4" w:space="0" w:color="auto"/>
            </w:tcBorders>
          </w:tcPr>
          <w:p w14:paraId="7864C271"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1)</w:t>
            </w:r>
            <w:r w:rsidRPr="001D2F42">
              <w:rPr>
                <w:rFonts w:eastAsiaTheme="minorEastAsia"/>
                <w:lang w:eastAsia="zh-CN"/>
              </w:rPr>
              <w:tab/>
            </w:r>
            <w:r w:rsidR="00FA59C8" w:rsidRPr="001D2F42">
              <w:rPr>
                <w:rFonts w:eastAsiaTheme="minorEastAsia"/>
                <w:lang w:eastAsia="zh-CN"/>
              </w:rPr>
              <w:t>k-Means</w:t>
            </w:r>
          </w:p>
          <w:p w14:paraId="4C845698"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2)</w:t>
            </w:r>
            <w:r w:rsidRPr="001D2F42">
              <w:rPr>
                <w:rFonts w:eastAsiaTheme="minorEastAsia"/>
                <w:lang w:eastAsia="zh-CN"/>
              </w:rPr>
              <w:tab/>
            </w:r>
            <w:r w:rsidR="00FA59C8" w:rsidRPr="001D2F42">
              <w:rPr>
                <w:rFonts w:eastAsiaTheme="minorEastAsia"/>
                <w:lang w:eastAsia="zh-CN"/>
              </w:rPr>
              <w:t>Hierarchical</w:t>
            </w:r>
            <w:r w:rsidR="002C0033" w:rsidRPr="001D2F42">
              <w:rPr>
                <w:rFonts w:eastAsiaTheme="minorEastAsia"/>
                <w:lang w:eastAsia="zh-CN"/>
              </w:rPr>
              <w:t xml:space="preserve"> </w:t>
            </w:r>
            <w:r w:rsidR="00FA59C8" w:rsidRPr="001D2F42">
              <w:rPr>
                <w:rFonts w:eastAsiaTheme="minorEastAsia"/>
                <w:lang w:eastAsia="zh-CN"/>
              </w:rPr>
              <w:t>Cluster</w:t>
            </w:r>
            <w:r w:rsidR="002C0033" w:rsidRPr="001D2F42">
              <w:rPr>
                <w:rFonts w:eastAsiaTheme="minorEastAsia"/>
                <w:lang w:eastAsia="zh-CN"/>
              </w:rPr>
              <w:t xml:space="preserve"> </w:t>
            </w:r>
            <w:r w:rsidR="00FA59C8" w:rsidRPr="001D2F42">
              <w:rPr>
                <w:rFonts w:eastAsiaTheme="minorEastAsia"/>
                <w:lang w:eastAsia="zh-CN"/>
              </w:rPr>
              <w:t>Analysis</w:t>
            </w:r>
          </w:p>
          <w:p w14:paraId="0BFAF4A4"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3)</w:t>
            </w:r>
            <w:r w:rsidRPr="001D2F42">
              <w:rPr>
                <w:rFonts w:eastAsiaTheme="minorEastAsia"/>
                <w:lang w:eastAsia="zh-CN"/>
              </w:rPr>
              <w:tab/>
            </w:r>
            <w:r w:rsidR="00FA59C8" w:rsidRPr="001D2F42">
              <w:rPr>
                <w:rFonts w:eastAsiaTheme="minorEastAsia"/>
                <w:lang w:eastAsia="zh-CN"/>
              </w:rPr>
              <w:t>Expectation</w:t>
            </w:r>
            <w:r w:rsidR="002C0033" w:rsidRPr="001D2F42">
              <w:rPr>
                <w:rFonts w:eastAsiaTheme="minorEastAsia"/>
                <w:lang w:eastAsia="zh-CN"/>
              </w:rPr>
              <w:t xml:space="preserve"> </w:t>
            </w:r>
            <w:r w:rsidR="00FA59C8" w:rsidRPr="001D2F42">
              <w:rPr>
                <w:rFonts w:eastAsiaTheme="minorEastAsia"/>
                <w:lang w:eastAsia="zh-CN"/>
              </w:rPr>
              <w:t>Maximization</w:t>
            </w:r>
          </w:p>
          <w:p w14:paraId="3587EEE0"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4)</w:t>
            </w:r>
            <w:r w:rsidRPr="001D2F42">
              <w:rPr>
                <w:rFonts w:eastAsiaTheme="minorEastAsia"/>
                <w:lang w:eastAsia="zh-CN"/>
              </w:rPr>
              <w:tab/>
            </w:r>
            <w:r w:rsidR="00FA59C8" w:rsidRPr="001D2F42">
              <w:rPr>
                <w:rFonts w:eastAsiaTheme="minorEastAsia"/>
                <w:lang w:eastAsia="zh-CN"/>
              </w:rPr>
              <w:t>PCA</w:t>
            </w:r>
          </w:p>
          <w:p w14:paraId="3AE3E32A"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5)</w:t>
            </w:r>
            <w:r w:rsidRPr="001D2F42">
              <w:rPr>
                <w:rFonts w:eastAsiaTheme="minorEastAsia"/>
                <w:lang w:eastAsia="zh-CN"/>
              </w:rPr>
              <w:tab/>
            </w:r>
            <w:r w:rsidR="00FA59C8" w:rsidRPr="001D2F42">
              <w:rPr>
                <w:rFonts w:eastAsiaTheme="minorEastAsia"/>
                <w:lang w:eastAsia="zh-CN"/>
              </w:rPr>
              <w:t>t-SNE</w:t>
            </w:r>
          </w:p>
        </w:tc>
        <w:tc>
          <w:tcPr>
            <w:tcW w:w="2409" w:type="dxa"/>
            <w:tcBorders>
              <w:top w:val="single" w:sz="4" w:space="0" w:color="auto"/>
              <w:left w:val="single" w:sz="4" w:space="0" w:color="auto"/>
              <w:bottom w:val="single" w:sz="4" w:space="0" w:color="auto"/>
              <w:right w:val="single" w:sz="4" w:space="0" w:color="auto"/>
            </w:tcBorders>
          </w:tcPr>
          <w:p w14:paraId="538E894A"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1)</w:t>
            </w:r>
            <w:r w:rsidR="00A87AAB" w:rsidRPr="001D2F42">
              <w:rPr>
                <w:rFonts w:eastAsiaTheme="minorEastAsia"/>
                <w:lang w:eastAsia="zh-CN"/>
              </w:rPr>
              <w:tab/>
            </w:r>
            <w:r w:rsidRPr="001D2F42">
              <w:rPr>
                <w:rFonts w:eastAsiaTheme="minorEastAsia"/>
                <w:lang w:eastAsia="zh-CN"/>
              </w:rPr>
              <w:t>Clustering</w:t>
            </w:r>
          </w:p>
          <w:p w14:paraId="1E35BD38"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2)</w:t>
            </w:r>
            <w:r w:rsidR="00A87AAB" w:rsidRPr="001D2F42">
              <w:rPr>
                <w:rFonts w:eastAsiaTheme="minorEastAsia"/>
                <w:lang w:eastAsia="zh-CN"/>
              </w:rPr>
              <w:tab/>
            </w:r>
            <w:r w:rsidRPr="001D2F42">
              <w:rPr>
                <w:rFonts w:eastAsiaTheme="minorEastAsia"/>
                <w:lang w:eastAsia="zh-CN"/>
              </w:rPr>
              <w:t>Abnormal</w:t>
            </w:r>
            <w:r w:rsidR="002C0033" w:rsidRPr="001D2F42">
              <w:rPr>
                <w:rFonts w:eastAsiaTheme="minorEastAsia"/>
                <w:lang w:eastAsia="zh-CN"/>
              </w:rPr>
              <w:t xml:space="preserve"> </w:t>
            </w:r>
            <w:r w:rsidRPr="001D2F42">
              <w:rPr>
                <w:rFonts w:eastAsiaTheme="minorEastAsia"/>
                <w:lang w:eastAsia="zh-CN"/>
              </w:rPr>
              <w:t>detection</w:t>
            </w:r>
          </w:p>
        </w:tc>
      </w:tr>
      <w:tr w:rsidR="00FA59C8" w:rsidRPr="001D2F42" w14:paraId="57C0E98E" w14:textId="77777777" w:rsidTr="004440AB">
        <w:trPr>
          <w:jc w:val="center"/>
        </w:trPr>
        <w:tc>
          <w:tcPr>
            <w:tcW w:w="1565" w:type="dxa"/>
            <w:tcBorders>
              <w:top w:val="single" w:sz="4" w:space="0" w:color="auto"/>
              <w:left w:val="single" w:sz="4" w:space="0" w:color="auto"/>
              <w:bottom w:val="single" w:sz="4" w:space="0" w:color="auto"/>
              <w:right w:val="single" w:sz="4" w:space="0" w:color="auto"/>
            </w:tcBorders>
            <w:hideMark/>
          </w:tcPr>
          <w:p w14:paraId="7AB22D31" w14:textId="77777777" w:rsidR="00FA59C8" w:rsidRPr="001D2F42" w:rsidRDefault="00FA59C8" w:rsidP="00A87AAB">
            <w:pPr>
              <w:pStyle w:val="TAL"/>
              <w:rPr>
                <w:rFonts w:eastAsiaTheme="minorEastAsia"/>
                <w:lang w:eastAsia="zh-CN"/>
              </w:rPr>
            </w:pPr>
            <w:r w:rsidRPr="001D2F42">
              <w:rPr>
                <w:rFonts w:eastAsiaTheme="minorEastAsia"/>
                <w:lang w:eastAsia="zh-CN"/>
              </w:rPr>
              <w:t>Reinforcement</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model</w:t>
            </w:r>
          </w:p>
        </w:tc>
        <w:tc>
          <w:tcPr>
            <w:tcW w:w="3543" w:type="dxa"/>
            <w:tcBorders>
              <w:top w:val="single" w:sz="4" w:space="0" w:color="auto"/>
              <w:left w:val="single" w:sz="4" w:space="0" w:color="auto"/>
              <w:bottom w:val="single" w:sz="4" w:space="0" w:color="auto"/>
              <w:right w:val="single" w:sz="4" w:space="0" w:color="auto"/>
            </w:tcBorders>
            <w:hideMark/>
          </w:tcPr>
          <w:p w14:paraId="207CA47E" w14:textId="77777777" w:rsidR="00FA59C8" w:rsidRPr="001D2F42" w:rsidRDefault="00FA59C8" w:rsidP="00A87AAB">
            <w:pPr>
              <w:pStyle w:val="TAL"/>
              <w:rPr>
                <w:rFonts w:eastAsiaTheme="minorEastAsia"/>
                <w:lang w:eastAsia="zh-CN"/>
              </w:rPr>
            </w:pPr>
            <w:r w:rsidRPr="001D2F42">
              <w:rPr>
                <w:rFonts w:eastAsiaTheme="minorEastAsia"/>
                <w:lang w:eastAsia="zh-CN"/>
              </w:rPr>
              <w:t>Reinforcement</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intelligent</w:t>
            </w:r>
            <w:r w:rsidR="002C0033" w:rsidRPr="001D2F42">
              <w:rPr>
                <w:rFonts w:eastAsiaTheme="minorEastAsia"/>
                <w:lang w:eastAsia="zh-CN"/>
              </w:rPr>
              <w:t xml:space="preserve"> </w:t>
            </w:r>
            <w:r w:rsidRPr="001D2F42">
              <w:rPr>
                <w:rFonts w:eastAsiaTheme="minorEastAsia"/>
                <w:lang w:eastAsia="zh-CN"/>
              </w:rPr>
              <w:t>system</w:t>
            </w:r>
            <w:r w:rsidR="002C0033" w:rsidRPr="001D2F42">
              <w:rPr>
                <w:rFonts w:eastAsiaTheme="minorEastAsia"/>
                <w:lang w:eastAsia="zh-CN"/>
              </w:rPr>
              <w:t xml:space="preserve"> </w:t>
            </w:r>
            <w:r w:rsidRPr="001D2F42">
              <w:rPr>
                <w:rFonts w:eastAsiaTheme="minorEastAsia"/>
                <w:lang w:eastAsia="zh-CN"/>
              </w:rPr>
              <w:t>from</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environment</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00A6502B" w:rsidRPr="001D2F42">
              <w:rPr>
                <w:rFonts w:eastAsiaTheme="minorEastAsia"/>
                <w:lang w:eastAsia="zh-CN"/>
              </w:rPr>
              <w:t>behaviour</w:t>
            </w:r>
            <w:r w:rsidR="002C0033" w:rsidRPr="001D2F42">
              <w:rPr>
                <w:rFonts w:eastAsiaTheme="minorEastAsia"/>
                <w:lang w:eastAsia="zh-CN"/>
              </w:rPr>
              <w:t xml:space="preserve"> </w:t>
            </w:r>
            <w:r w:rsidRPr="001D2F42">
              <w:rPr>
                <w:rFonts w:eastAsiaTheme="minorEastAsia"/>
                <w:lang w:eastAsia="zh-CN"/>
              </w:rPr>
              <w:t>mapping,</w:t>
            </w:r>
            <w:r w:rsidR="002C0033" w:rsidRPr="001D2F42">
              <w:rPr>
                <w:rFonts w:eastAsiaTheme="minorEastAsia"/>
                <w:lang w:eastAsia="zh-CN"/>
              </w:rPr>
              <w:t xml:space="preserve"> </w:t>
            </w:r>
            <w:r w:rsidRPr="001D2F42">
              <w:rPr>
                <w:rFonts w:eastAsiaTheme="minorEastAsia"/>
                <w:lang w:eastAsia="zh-CN"/>
              </w:rPr>
              <w:t>so</w:t>
            </w:r>
            <w:r w:rsidR="002C0033" w:rsidRPr="001D2F42">
              <w:rPr>
                <w:rFonts w:eastAsiaTheme="minorEastAsia"/>
                <w:lang w:eastAsia="zh-CN"/>
              </w:rPr>
              <w:t xml:space="preserve"> </w:t>
            </w:r>
            <w:r w:rsidRPr="001D2F42">
              <w:rPr>
                <w:rFonts w:eastAsiaTheme="minorEastAsia"/>
                <w:lang w:eastAsia="zh-CN"/>
              </w:rPr>
              <w:t>as</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maximize</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value</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reward</w:t>
            </w:r>
            <w:r w:rsidR="002C0033" w:rsidRPr="001D2F42">
              <w:rPr>
                <w:rFonts w:eastAsiaTheme="minorEastAsia"/>
                <w:lang w:eastAsia="zh-CN"/>
              </w:rPr>
              <w:t xml:space="preserve"> </w:t>
            </w:r>
            <w:r w:rsidRPr="001D2F42">
              <w:rPr>
                <w:rFonts w:eastAsiaTheme="minorEastAsia"/>
                <w:lang w:eastAsia="zh-CN"/>
              </w:rPr>
              <w:t>signal</w:t>
            </w:r>
            <w:r w:rsidR="002C0033" w:rsidRPr="001D2F42">
              <w:rPr>
                <w:rFonts w:eastAsiaTheme="minorEastAsia"/>
                <w:lang w:eastAsia="zh-CN"/>
              </w:rPr>
              <w:t xml:space="preserve"> </w:t>
            </w:r>
            <w:r w:rsidRPr="001D2F42">
              <w:rPr>
                <w:rFonts w:eastAsiaTheme="minorEastAsia"/>
                <w:lang w:eastAsia="zh-CN"/>
              </w:rPr>
              <w:t>function.</w:t>
            </w:r>
            <w:r w:rsidR="002C0033" w:rsidRPr="001D2F42">
              <w:rPr>
                <w:rFonts w:eastAsiaTheme="minorEastAsia"/>
                <w:lang w:eastAsia="zh-CN"/>
              </w:rPr>
              <w:t xml:space="preserve"> </w:t>
            </w:r>
            <w:r w:rsidRPr="001D2F42">
              <w:rPr>
                <w:rFonts w:eastAsiaTheme="minorEastAsia"/>
                <w:lang w:eastAsia="zh-CN"/>
              </w:rPr>
              <w:t>Since</w:t>
            </w:r>
            <w:r w:rsidR="002C0033" w:rsidRPr="001D2F42">
              <w:rPr>
                <w:rFonts w:eastAsiaTheme="minorEastAsia"/>
                <w:lang w:eastAsia="zh-CN"/>
              </w:rPr>
              <w:t xml:space="preserve"> </w:t>
            </w:r>
            <w:r w:rsidRPr="001D2F42">
              <w:rPr>
                <w:rFonts w:eastAsiaTheme="minorEastAsia"/>
                <w:lang w:eastAsia="zh-CN"/>
              </w:rPr>
              <w:t>there</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little</w:t>
            </w:r>
            <w:r w:rsidR="002C0033" w:rsidRPr="001D2F42">
              <w:rPr>
                <w:rFonts w:eastAsiaTheme="minorEastAsia"/>
                <w:lang w:eastAsia="zh-CN"/>
              </w:rPr>
              <w:t xml:space="preserve"> </w:t>
            </w:r>
            <w:r w:rsidRPr="001D2F42">
              <w:rPr>
                <w:rFonts w:eastAsiaTheme="minorEastAsia"/>
                <w:lang w:eastAsia="zh-CN"/>
              </w:rPr>
              <w:t>information</w:t>
            </w:r>
            <w:r w:rsidR="002C0033" w:rsidRPr="001D2F42">
              <w:rPr>
                <w:rFonts w:eastAsiaTheme="minorEastAsia"/>
                <w:lang w:eastAsia="zh-CN"/>
              </w:rPr>
              <w:t xml:space="preserve"> </w:t>
            </w:r>
            <w:r w:rsidRPr="001D2F42">
              <w:rPr>
                <w:rFonts w:eastAsiaTheme="minorEastAsia"/>
                <w:lang w:eastAsia="zh-CN"/>
              </w:rPr>
              <w:t>given</w:t>
            </w:r>
            <w:r w:rsidR="002C0033" w:rsidRPr="001D2F42">
              <w:rPr>
                <w:rFonts w:eastAsiaTheme="minorEastAsia"/>
                <w:lang w:eastAsia="zh-CN"/>
              </w:rPr>
              <w:t xml:space="preserve"> </w:t>
            </w:r>
            <w:r w:rsidRPr="001D2F42">
              <w:rPr>
                <w:rFonts w:eastAsiaTheme="minorEastAsia"/>
                <w:lang w:eastAsia="zh-CN"/>
              </w:rPr>
              <w:t>by</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outside,</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reinforcement</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system</w:t>
            </w:r>
            <w:r w:rsidR="002C0033" w:rsidRPr="001D2F42">
              <w:rPr>
                <w:rFonts w:eastAsiaTheme="minorEastAsia"/>
                <w:lang w:eastAsia="zh-CN"/>
              </w:rPr>
              <w:t xml:space="preserve"> </w:t>
            </w:r>
            <w:r w:rsidRPr="001D2F42">
              <w:rPr>
                <w:rFonts w:eastAsiaTheme="minorEastAsia"/>
                <w:lang w:eastAsia="zh-CN"/>
              </w:rPr>
              <w:t>rel</w:t>
            </w:r>
            <w:r w:rsidR="00A41A35" w:rsidRPr="001D2F42">
              <w:rPr>
                <w:rFonts w:eastAsiaTheme="minorEastAsia"/>
                <w:lang w:eastAsia="zh-CN"/>
              </w:rPr>
              <w:t>ies</w:t>
            </w:r>
            <w:r w:rsidR="002C0033" w:rsidRPr="001D2F42">
              <w:rPr>
                <w:rFonts w:eastAsiaTheme="minorEastAsia"/>
                <w:lang w:eastAsia="zh-CN"/>
              </w:rPr>
              <w:t xml:space="preserve"> </w:t>
            </w:r>
            <w:r w:rsidRPr="001D2F42">
              <w:rPr>
                <w:rFonts w:eastAsiaTheme="minorEastAsia"/>
                <w:lang w:eastAsia="zh-CN"/>
              </w:rPr>
              <w:t>on</w:t>
            </w:r>
            <w:r w:rsidR="002C0033" w:rsidRPr="001D2F42">
              <w:rPr>
                <w:rFonts w:eastAsiaTheme="minorEastAsia"/>
                <w:lang w:eastAsia="zh-CN"/>
              </w:rPr>
              <w:t xml:space="preserve"> </w:t>
            </w:r>
            <w:r w:rsidRPr="001D2F42">
              <w:rPr>
                <w:rFonts w:eastAsiaTheme="minorEastAsia"/>
                <w:lang w:eastAsia="zh-CN"/>
              </w:rPr>
              <w:t>its</w:t>
            </w:r>
            <w:r w:rsidR="002C0033" w:rsidRPr="001D2F42">
              <w:rPr>
                <w:rFonts w:eastAsiaTheme="minorEastAsia"/>
                <w:lang w:eastAsia="zh-CN"/>
              </w:rPr>
              <w:t xml:space="preserve"> </w:t>
            </w:r>
            <w:r w:rsidRPr="001D2F42">
              <w:rPr>
                <w:rFonts w:eastAsiaTheme="minorEastAsia"/>
                <w:lang w:eastAsia="zh-CN"/>
              </w:rPr>
              <w:t>own</w:t>
            </w:r>
            <w:r w:rsidR="002C0033" w:rsidRPr="001D2F42">
              <w:rPr>
                <w:rFonts w:eastAsiaTheme="minorEastAsia"/>
                <w:lang w:eastAsia="zh-CN"/>
              </w:rPr>
              <w:t xml:space="preserve"> </w:t>
            </w:r>
            <w:r w:rsidRPr="001D2F42">
              <w:rPr>
                <w:rFonts w:eastAsiaTheme="minorEastAsia"/>
                <w:lang w:eastAsia="zh-CN"/>
              </w:rPr>
              <w:t>experience</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learn</w:t>
            </w:r>
            <w:r w:rsidR="002C0033" w:rsidRPr="001D2F42">
              <w:rPr>
                <w:rFonts w:eastAsiaTheme="minorEastAsia"/>
                <w:lang w:eastAsia="zh-CN"/>
              </w:rPr>
              <w:t xml:space="preserve"> </w:t>
            </w:r>
            <w:r w:rsidRPr="001D2F42">
              <w:rPr>
                <w:rFonts w:eastAsiaTheme="minorEastAsia"/>
                <w:lang w:eastAsia="zh-CN"/>
              </w:rPr>
              <w:t>by</w:t>
            </w:r>
            <w:r w:rsidR="002C0033" w:rsidRPr="001D2F42">
              <w:rPr>
                <w:rFonts w:eastAsiaTheme="minorEastAsia"/>
                <w:lang w:eastAsia="zh-CN"/>
              </w:rPr>
              <w:t xml:space="preserve"> </w:t>
            </w:r>
            <w:r w:rsidRPr="001D2F42">
              <w:rPr>
                <w:rFonts w:eastAsiaTheme="minorEastAsia"/>
                <w:lang w:eastAsia="zh-CN"/>
              </w:rPr>
              <w:t>itself.</w:t>
            </w:r>
          </w:p>
        </w:tc>
        <w:tc>
          <w:tcPr>
            <w:tcW w:w="2692" w:type="dxa"/>
            <w:tcBorders>
              <w:top w:val="single" w:sz="4" w:space="0" w:color="auto"/>
              <w:left w:val="single" w:sz="4" w:space="0" w:color="auto"/>
              <w:bottom w:val="single" w:sz="4" w:space="0" w:color="auto"/>
              <w:right w:val="single" w:sz="4" w:space="0" w:color="auto"/>
            </w:tcBorders>
          </w:tcPr>
          <w:p w14:paraId="68BF3AA1"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1)</w:t>
            </w:r>
            <w:r w:rsidRPr="001D2F42">
              <w:rPr>
                <w:rFonts w:eastAsiaTheme="minorEastAsia"/>
                <w:lang w:eastAsia="zh-CN"/>
              </w:rPr>
              <w:tab/>
            </w:r>
            <w:r w:rsidR="00FA59C8" w:rsidRPr="001D2F42">
              <w:rPr>
                <w:rFonts w:eastAsiaTheme="minorEastAsia"/>
                <w:lang w:eastAsia="zh-CN"/>
              </w:rPr>
              <w:t>Q-Learning</w:t>
            </w:r>
          </w:p>
          <w:p w14:paraId="0B392FEC" w14:textId="77777777" w:rsidR="00FA59C8" w:rsidRPr="001D2F42" w:rsidRDefault="00A87AAB" w:rsidP="00A87AAB">
            <w:pPr>
              <w:pStyle w:val="TAL"/>
              <w:ind w:left="258" w:hanging="258"/>
              <w:rPr>
                <w:rFonts w:eastAsiaTheme="minorEastAsia"/>
                <w:lang w:eastAsia="zh-CN"/>
              </w:rPr>
            </w:pPr>
            <w:r w:rsidRPr="001D2F42">
              <w:rPr>
                <w:rFonts w:eastAsiaTheme="minorEastAsia"/>
                <w:lang w:eastAsia="zh-CN"/>
              </w:rPr>
              <w:t>2)</w:t>
            </w:r>
            <w:r w:rsidRPr="001D2F42">
              <w:rPr>
                <w:rFonts w:eastAsiaTheme="minorEastAsia"/>
                <w:lang w:eastAsia="zh-CN"/>
              </w:rPr>
              <w:tab/>
            </w:r>
            <w:r w:rsidR="00FA59C8" w:rsidRPr="001D2F42">
              <w:rPr>
                <w:rFonts w:eastAsiaTheme="minorEastAsia"/>
                <w:lang w:eastAsia="zh-CN"/>
              </w:rPr>
              <w:t>Temporal</w:t>
            </w:r>
            <w:r w:rsidR="002C0033" w:rsidRPr="001D2F42">
              <w:rPr>
                <w:rFonts w:eastAsiaTheme="minorEastAsia"/>
                <w:lang w:eastAsia="zh-CN"/>
              </w:rPr>
              <w:t xml:space="preserve"> </w:t>
            </w:r>
            <w:r w:rsidR="00FA59C8" w:rsidRPr="001D2F42">
              <w:rPr>
                <w:rFonts w:eastAsiaTheme="minorEastAsia"/>
                <w:lang w:eastAsia="zh-CN"/>
              </w:rPr>
              <w:t>Difference</w:t>
            </w:r>
            <w:r w:rsidR="002C0033" w:rsidRPr="001D2F42">
              <w:rPr>
                <w:rFonts w:eastAsiaTheme="minorEastAsia"/>
                <w:lang w:eastAsia="zh-CN"/>
              </w:rPr>
              <w:t xml:space="preserve"> </w:t>
            </w:r>
            <w:r w:rsidR="00FA59C8" w:rsidRPr="001D2F42">
              <w:rPr>
                <w:rFonts w:eastAsiaTheme="minorEastAsia"/>
                <w:lang w:eastAsia="zh-CN"/>
              </w:rPr>
              <w:t>Learning</w:t>
            </w:r>
          </w:p>
        </w:tc>
        <w:tc>
          <w:tcPr>
            <w:tcW w:w="2409" w:type="dxa"/>
            <w:tcBorders>
              <w:top w:val="single" w:sz="4" w:space="0" w:color="auto"/>
              <w:left w:val="single" w:sz="4" w:space="0" w:color="auto"/>
              <w:bottom w:val="single" w:sz="4" w:space="0" w:color="auto"/>
              <w:right w:val="single" w:sz="4" w:space="0" w:color="auto"/>
            </w:tcBorders>
          </w:tcPr>
          <w:p w14:paraId="2BF026C2"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1)</w:t>
            </w:r>
            <w:r w:rsidR="00A87AAB" w:rsidRPr="001D2F42">
              <w:rPr>
                <w:rFonts w:eastAsiaTheme="minorEastAsia"/>
                <w:lang w:eastAsia="zh-CN"/>
              </w:rPr>
              <w:tab/>
            </w:r>
            <w:r w:rsidRPr="001D2F42">
              <w:rPr>
                <w:rFonts w:eastAsiaTheme="minorEastAsia"/>
                <w:lang w:eastAsia="zh-CN"/>
              </w:rPr>
              <w:t>Dynamic</w:t>
            </w:r>
            <w:r w:rsidR="002C0033" w:rsidRPr="001D2F42">
              <w:rPr>
                <w:rFonts w:eastAsiaTheme="minorEastAsia"/>
                <w:lang w:eastAsia="zh-CN"/>
              </w:rPr>
              <w:t xml:space="preserve"> </w:t>
            </w:r>
            <w:r w:rsidRPr="001D2F42">
              <w:rPr>
                <w:rFonts w:eastAsiaTheme="minorEastAsia"/>
                <w:lang w:eastAsia="zh-CN"/>
              </w:rPr>
              <w:t>system</w:t>
            </w:r>
            <w:r w:rsidR="002C0033" w:rsidRPr="001D2F42">
              <w:rPr>
                <w:rFonts w:eastAsiaTheme="minorEastAsia"/>
                <w:lang w:eastAsia="zh-CN"/>
              </w:rPr>
              <w:t xml:space="preserve"> </w:t>
            </w:r>
            <w:r w:rsidRPr="001D2F42">
              <w:rPr>
                <w:rFonts w:eastAsiaTheme="minorEastAsia"/>
                <w:lang w:eastAsia="zh-CN"/>
              </w:rPr>
              <w:t>processing</w:t>
            </w:r>
          </w:p>
          <w:p w14:paraId="370BB8E5" w14:textId="77777777" w:rsidR="00FA59C8" w:rsidRPr="001D2F42" w:rsidRDefault="00FA59C8" w:rsidP="00A87AAB">
            <w:pPr>
              <w:pStyle w:val="TAL"/>
              <w:ind w:left="259" w:hanging="259"/>
              <w:rPr>
                <w:rFonts w:eastAsiaTheme="minorEastAsia"/>
                <w:lang w:eastAsia="zh-CN"/>
              </w:rPr>
            </w:pPr>
            <w:r w:rsidRPr="001D2F42">
              <w:rPr>
                <w:rFonts w:eastAsiaTheme="minorEastAsia"/>
                <w:lang w:eastAsia="zh-CN"/>
              </w:rPr>
              <w:t>2)</w:t>
            </w:r>
            <w:r w:rsidR="00A87AAB" w:rsidRPr="001D2F42">
              <w:rPr>
                <w:rFonts w:eastAsiaTheme="minorEastAsia"/>
                <w:lang w:eastAsia="zh-CN"/>
              </w:rPr>
              <w:tab/>
            </w:r>
            <w:r w:rsidRPr="001D2F42">
              <w:rPr>
                <w:rFonts w:eastAsiaTheme="minorEastAsia"/>
                <w:lang w:eastAsia="zh-CN"/>
              </w:rPr>
              <w:t>Robot</w:t>
            </w:r>
            <w:r w:rsidR="002C0033" w:rsidRPr="001D2F42">
              <w:rPr>
                <w:rFonts w:eastAsiaTheme="minorEastAsia"/>
                <w:lang w:eastAsia="zh-CN"/>
              </w:rPr>
              <w:t xml:space="preserve"> </w:t>
            </w:r>
            <w:r w:rsidRPr="001D2F42">
              <w:rPr>
                <w:rFonts w:eastAsiaTheme="minorEastAsia"/>
                <w:lang w:eastAsia="zh-CN"/>
              </w:rPr>
              <w:t>control</w:t>
            </w:r>
          </w:p>
        </w:tc>
      </w:tr>
    </w:tbl>
    <w:p w14:paraId="1ECCC78D" w14:textId="77777777" w:rsidR="00A87AAB" w:rsidRPr="001D2F42" w:rsidRDefault="00A87AAB" w:rsidP="00FA59C8">
      <w:pPr>
        <w:overflowPunct/>
        <w:autoSpaceDE/>
        <w:adjustRightInd/>
        <w:spacing w:after="200" w:line="276" w:lineRule="auto"/>
        <w:rPr>
          <w:rFonts w:eastAsiaTheme="minorEastAsia"/>
          <w:lang w:eastAsia="zh-CN"/>
        </w:rPr>
      </w:pPr>
    </w:p>
    <w:p w14:paraId="31103355" w14:textId="4B029AD1" w:rsidR="00FA59C8" w:rsidRPr="001D2F42" w:rsidRDefault="00A41A35" w:rsidP="000631BD">
      <w:pPr>
        <w:pStyle w:val="NO"/>
        <w:rPr>
          <w:rFonts w:eastAsiaTheme="minorEastAsia"/>
          <w:lang w:eastAsia="zh-CN"/>
        </w:rPr>
      </w:pPr>
      <w:r w:rsidRPr="001D2F42">
        <w:rPr>
          <w:rFonts w:eastAsiaTheme="minorEastAsia"/>
          <w:lang w:eastAsia="zh-CN"/>
        </w:rPr>
        <w:t>NOTE:</w:t>
      </w:r>
      <w:r w:rsidR="000631BD" w:rsidRPr="001D2F42">
        <w:rPr>
          <w:rFonts w:eastAsiaTheme="minorEastAsia"/>
          <w:lang w:eastAsia="zh-CN"/>
        </w:rPr>
        <w:tab/>
      </w:r>
      <w:r w:rsidRPr="001D2F42">
        <w:rPr>
          <w:rFonts w:eastAsiaTheme="minorEastAsia"/>
          <w:lang w:eastAsia="zh-CN"/>
        </w:rPr>
        <w:t>Some description of how the model types relate to each other (e.g. a table showing Dynamic and Static compared to the later four models).</w:t>
      </w:r>
    </w:p>
    <w:p w14:paraId="558E05D1" w14:textId="77777777" w:rsidR="00FA59C8" w:rsidRPr="001D2F42" w:rsidRDefault="00FA59C8" w:rsidP="00B50CDE">
      <w:pPr>
        <w:pStyle w:val="Heading4"/>
        <w:rPr>
          <w:rFonts w:eastAsiaTheme="minorEastAsia"/>
          <w:lang w:eastAsia="zh-CN"/>
        </w:rPr>
      </w:pPr>
      <w:bookmarkStart w:id="815" w:name="_Toc132623202"/>
      <w:bookmarkStart w:id="816" w:name="_Toc132626997"/>
      <w:bookmarkStart w:id="817" w:name="_Toc132627140"/>
      <w:bookmarkStart w:id="818" w:name="_Toc134099319"/>
      <w:bookmarkStart w:id="819" w:name="_Toc134100296"/>
      <w:bookmarkStart w:id="820" w:name="_Toc160781602"/>
      <w:r w:rsidRPr="001D2F42">
        <w:rPr>
          <w:rFonts w:eastAsiaTheme="minorEastAsia"/>
          <w:lang w:eastAsia="zh-CN"/>
        </w:rPr>
        <w:t>5.9.3.</w:t>
      </w:r>
      <w:r w:rsidR="00A41A35" w:rsidRPr="001D2F42">
        <w:rPr>
          <w:rFonts w:eastAsiaTheme="minorEastAsia"/>
          <w:lang w:eastAsia="zh-CN"/>
        </w:rPr>
        <w:t>4</w:t>
      </w:r>
      <w:r w:rsidRPr="001D2F42">
        <w:rPr>
          <w:rFonts w:eastAsiaTheme="minorEastAsia"/>
          <w:lang w:eastAsia="zh-CN"/>
        </w:rPr>
        <w:tab/>
        <w:t>The corresponding framework of AI Data model</w:t>
      </w:r>
      <w:bookmarkEnd w:id="815"/>
      <w:bookmarkEnd w:id="816"/>
      <w:bookmarkEnd w:id="817"/>
      <w:bookmarkEnd w:id="818"/>
      <w:bookmarkEnd w:id="819"/>
      <w:bookmarkEnd w:id="820"/>
    </w:p>
    <w:p w14:paraId="4481F6C5" w14:textId="77777777" w:rsidR="00A87AAB" w:rsidRPr="001D2F42" w:rsidRDefault="00FA59C8" w:rsidP="00FA59C8">
      <w:pPr>
        <w:overflowPunct/>
        <w:autoSpaceDE/>
        <w:adjustRightInd/>
        <w:spacing w:after="200" w:line="276" w:lineRule="auto"/>
        <w:rPr>
          <w:rFonts w:eastAsiaTheme="minorEastAsia"/>
          <w:lang w:eastAsia="zh-CN"/>
        </w:rPr>
      </w:pPr>
      <w:r w:rsidRPr="001D2F42">
        <w:t xml:space="preserve">As stated in </w:t>
      </w:r>
      <w:r w:rsidR="00A87AAB" w:rsidRPr="001D2F42">
        <w:t>c</w:t>
      </w:r>
      <w:r w:rsidRPr="001D2F42">
        <w:t>lause 5.9.3 on the AI Model Files the External Systems need to deploy the corresponding framework in order to perform inference with the model files. The mainstream frameworks corresponding to AI models include the following seven types:</w:t>
      </w:r>
    </w:p>
    <w:p w14:paraId="48E4C739" w14:textId="77777777" w:rsidR="00A87AAB" w:rsidRPr="001D2F42" w:rsidRDefault="00FA59C8" w:rsidP="00A87AAB">
      <w:pPr>
        <w:pStyle w:val="B1"/>
        <w:rPr>
          <w:rFonts w:eastAsiaTheme="minorEastAsia"/>
          <w:lang w:eastAsia="zh-CN"/>
        </w:rPr>
      </w:pPr>
      <w:r w:rsidRPr="001D2F42">
        <w:rPr>
          <w:rFonts w:eastAsiaTheme="minorEastAsia"/>
          <w:lang w:eastAsia="zh-CN"/>
        </w:rPr>
        <w:t>Theano</w:t>
      </w:r>
      <w:r w:rsidR="00A87AAB" w:rsidRPr="001D2F42">
        <w:rPr>
          <w:rFonts w:eastAsiaTheme="minorEastAsia"/>
          <w:lang w:eastAsia="zh-CN"/>
        </w:rPr>
        <w:t>.</w:t>
      </w:r>
    </w:p>
    <w:p w14:paraId="0BBB9F84" w14:textId="77777777" w:rsidR="00A87AAB" w:rsidRPr="001D2F42" w:rsidRDefault="00FA59C8" w:rsidP="00A87AAB">
      <w:pPr>
        <w:pStyle w:val="B1"/>
        <w:rPr>
          <w:rFonts w:eastAsiaTheme="minorEastAsia"/>
          <w:lang w:eastAsia="zh-CN"/>
        </w:rPr>
      </w:pPr>
      <w:r w:rsidRPr="001D2F42">
        <w:rPr>
          <w:rFonts w:eastAsiaTheme="minorEastAsia"/>
          <w:lang w:eastAsia="zh-CN"/>
        </w:rPr>
        <w:t>Tensorflow</w:t>
      </w:r>
      <w:r w:rsidR="00A87AAB" w:rsidRPr="001D2F42">
        <w:rPr>
          <w:rFonts w:eastAsiaTheme="minorEastAsia"/>
          <w:lang w:eastAsia="zh-CN"/>
        </w:rPr>
        <w:t>.</w:t>
      </w:r>
    </w:p>
    <w:p w14:paraId="37E33B35" w14:textId="77777777" w:rsidR="00A87AAB" w:rsidRPr="001D2F42" w:rsidRDefault="00FA59C8" w:rsidP="00A87AAB">
      <w:pPr>
        <w:pStyle w:val="B1"/>
        <w:rPr>
          <w:rFonts w:eastAsiaTheme="minorEastAsia"/>
          <w:lang w:eastAsia="zh-CN"/>
        </w:rPr>
      </w:pPr>
      <w:r w:rsidRPr="001D2F42">
        <w:rPr>
          <w:rFonts w:eastAsiaTheme="minorEastAsia"/>
          <w:lang w:eastAsia="zh-CN"/>
        </w:rPr>
        <w:t>Keras</w:t>
      </w:r>
      <w:r w:rsidR="00A87AAB" w:rsidRPr="001D2F42">
        <w:rPr>
          <w:rFonts w:eastAsiaTheme="minorEastAsia"/>
          <w:lang w:eastAsia="zh-CN"/>
        </w:rPr>
        <w:t>.</w:t>
      </w:r>
    </w:p>
    <w:p w14:paraId="23633932" w14:textId="77777777" w:rsidR="00A87AAB" w:rsidRPr="001D2F42" w:rsidRDefault="00FA59C8" w:rsidP="00A87AAB">
      <w:pPr>
        <w:pStyle w:val="B1"/>
        <w:rPr>
          <w:rFonts w:eastAsiaTheme="minorEastAsia"/>
          <w:lang w:eastAsia="zh-CN"/>
        </w:rPr>
      </w:pPr>
      <w:r w:rsidRPr="001D2F42">
        <w:rPr>
          <w:rFonts w:eastAsiaTheme="minorEastAsia"/>
          <w:lang w:eastAsia="zh-CN"/>
        </w:rPr>
        <w:t>Caffe</w:t>
      </w:r>
      <w:r w:rsidR="00A87AAB" w:rsidRPr="001D2F42">
        <w:rPr>
          <w:rFonts w:eastAsiaTheme="minorEastAsia"/>
          <w:lang w:eastAsia="zh-CN"/>
        </w:rPr>
        <w:t>.</w:t>
      </w:r>
    </w:p>
    <w:p w14:paraId="3095FDF2" w14:textId="545884BA" w:rsidR="00A87AAB" w:rsidRPr="001D2F42" w:rsidRDefault="00FA59C8" w:rsidP="00A87AAB">
      <w:pPr>
        <w:pStyle w:val="B1"/>
        <w:rPr>
          <w:rFonts w:eastAsiaTheme="minorEastAsia"/>
          <w:lang w:eastAsia="zh-CN"/>
        </w:rPr>
      </w:pPr>
      <w:r w:rsidRPr="001D2F42">
        <w:rPr>
          <w:rFonts w:eastAsiaTheme="minorEastAsia"/>
          <w:lang w:eastAsia="zh-CN"/>
        </w:rPr>
        <w:t>MXNet</w:t>
      </w:r>
      <w:r w:rsidR="00A87AAB" w:rsidRPr="001D2F42">
        <w:rPr>
          <w:rFonts w:eastAsiaTheme="minorEastAsia"/>
          <w:lang w:eastAsia="zh-CN"/>
        </w:rPr>
        <w:t>.</w:t>
      </w:r>
    </w:p>
    <w:p w14:paraId="053BEB09" w14:textId="77777777" w:rsidR="00FA59C8" w:rsidRPr="001D2F42" w:rsidRDefault="00FA59C8" w:rsidP="000631BD">
      <w:pPr>
        <w:pStyle w:val="B1"/>
        <w:rPr>
          <w:rFonts w:eastAsiaTheme="minorEastAsia"/>
          <w:lang w:eastAsia="zh-CN"/>
        </w:rPr>
      </w:pPr>
      <w:r w:rsidRPr="001D2F42">
        <w:rPr>
          <w:rFonts w:eastAsiaTheme="minorEastAsia"/>
          <w:lang w:eastAsia="zh-CN"/>
        </w:rPr>
        <w:t>Pytorch.</w:t>
      </w:r>
    </w:p>
    <w:p w14:paraId="66B45BA2" w14:textId="77777777" w:rsidR="00FA59C8" w:rsidRPr="001D2F42" w:rsidRDefault="00FA59C8" w:rsidP="00E966E3">
      <w:pPr>
        <w:pStyle w:val="TH"/>
        <w:keepNext w:val="0"/>
        <w:keepLines w:val="0"/>
        <w:rPr>
          <w:rFonts w:eastAsiaTheme="minorEastAsia"/>
          <w:lang w:eastAsia="zh-CN"/>
        </w:rPr>
      </w:pPr>
      <w:r w:rsidRPr="001D2F42">
        <w:rPr>
          <w:rFonts w:eastAsiaTheme="minorEastAsia"/>
          <w:lang w:eastAsia="zh-CN"/>
        </w:rPr>
        <w:t>Table 5-18</w:t>
      </w:r>
      <w:r w:rsidR="00A87AAB" w:rsidRPr="001D2F42">
        <w:rPr>
          <w:rFonts w:eastAsiaTheme="minorEastAsia"/>
          <w:lang w:eastAsia="zh-CN"/>
        </w:rPr>
        <w:t>:</w:t>
      </w:r>
      <w:r w:rsidRPr="001D2F42">
        <w:rPr>
          <w:rFonts w:eastAsiaTheme="minorEastAsia"/>
          <w:lang w:eastAsia="zh-CN"/>
        </w:rPr>
        <w:t xml:space="preserve"> Comparison of the corresponding framework of AI Data model</w:t>
      </w:r>
    </w:p>
    <w:tbl>
      <w:tblPr>
        <w:tblStyle w:val="TableGrid"/>
        <w:tblW w:w="0" w:type="auto"/>
        <w:jc w:val="center"/>
        <w:tblLayout w:type="fixed"/>
        <w:tblCellMar>
          <w:left w:w="28" w:type="dxa"/>
        </w:tblCellMar>
        <w:tblLook w:val="04A0" w:firstRow="1" w:lastRow="0" w:firstColumn="1" w:lastColumn="0" w:noHBand="0" w:noVBand="1"/>
      </w:tblPr>
      <w:tblGrid>
        <w:gridCol w:w="1271"/>
        <w:gridCol w:w="2552"/>
        <w:gridCol w:w="2976"/>
        <w:gridCol w:w="2830"/>
      </w:tblGrid>
      <w:tr w:rsidR="00FA59C8" w:rsidRPr="001D2F42" w14:paraId="5E73C7F1" w14:textId="77777777" w:rsidTr="00E966E3">
        <w:trPr>
          <w:tblHeader/>
          <w:jc w:val="center"/>
        </w:trPr>
        <w:tc>
          <w:tcPr>
            <w:tcW w:w="1271" w:type="dxa"/>
            <w:tcBorders>
              <w:top w:val="single" w:sz="4" w:space="0" w:color="auto"/>
              <w:left w:val="single" w:sz="4" w:space="0" w:color="auto"/>
              <w:bottom w:val="single" w:sz="4" w:space="0" w:color="auto"/>
              <w:right w:val="single" w:sz="4" w:space="0" w:color="auto"/>
            </w:tcBorders>
            <w:hideMark/>
          </w:tcPr>
          <w:p w14:paraId="302C4BDD" w14:textId="77777777" w:rsidR="00FA59C8" w:rsidRPr="001D2F42" w:rsidRDefault="00FA59C8" w:rsidP="00E966E3">
            <w:pPr>
              <w:pStyle w:val="TAH"/>
              <w:keepNext w:val="0"/>
              <w:keepLines w:val="0"/>
              <w:rPr>
                <w:rFonts w:eastAsiaTheme="minorEastAsia"/>
                <w:lang w:eastAsia="zh-CN"/>
              </w:rPr>
            </w:pPr>
            <w:r w:rsidRPr="001D2F42">
              <w:rPr>
                <w:rFonts w:eastAsiaTheme="minorEastAsia"/>
                <w:lang w:eastAsia="zh-CN"/>
              </w:rPr>
              <w:t>Framework</w:t>
            </w:r>
          </w:p>
        </w:tc>
        <w:tc>
          <w:tcPr>
            <w:tcW w:w="2552" w:type="dxa"/>
            <w:tcBorders>
              <w:top w:val="single" w:sz="4" w:space="0" w:color="auto"/>
              <w:left w:val="single" w:sz="4" w:space="0" w:color="auto"/>
              <w:bottom w:val="single" w:sz="4" w:space="0" w:color="auto"/>
              <w:right w:val="single" w:sz="4" w:space="0" w:color="auto"/>
            </w:tcBorders>
            <w:hideMark/>
          </w:tcPr>
          <w:p w14:paraId="2E673A59" w14:textId="77777777" w:rsidR="00FA59C8" w:rsidRPr="001D2F42" w:rsidRDefault="00FA59C8" w:rsidP="00E966E3">
            <w:pPr>
              <w:pStyle w:val="TAH"/>
              <w:keepNext w:val="0"/>
              <w:keepLines w:val="0"/>
              <w:rPr>
                <w:rFonts w:eastAsiaTheme="minorEastAsia"/>
                <w:lang w:eastAsia="zh-CN"/>
              </w:rPr>
            </w:pPr>
            <w:r w:rsidRPr="001D2F42">
              <w:rPr>
                <w:rFonts w:eastAsiaTheme="minorEastAsia"/>
                <w:lang w:eastAsia="zh-CN"/>
              </w:rPr>
              <w:t>Introduction</w:t>
            </w:r>
          </w:p>
        </w:tc>
        <w:tc>
          <w:tcPr>
            <w:tcW w:w="2976" w:type="dxa"/>
            <w:tcBorders>
              <w:top w:val="single" w:sz="4" w:space="0" w:color="auto"/>
              <w:left w:val="single" w:sz="4" w:space="0" w:color="auto"/>
              <w:bottom w:val="single" w:sz="4" w:space="0" w:color="auto"/>
              <w:right w:val="single" w:sz="4" w:space="0" w:color="auto"/>
            </w:tcBorders>
            <w:hideMark/>
          </w:tcPr>
          <w:p w14:paraId="493632BC" w14:textId="77777777" w:rsidR="00FA59C8" w:rsidRPr="001D2F42" w:rsidRDefault="00FA59C8" w:rsidP="00E966E3">
            <w:pPr>
              <w:pStyle w:val="TAH"/>
              <w:keepNext w:val="0"/>
              <w:keepLines w:val="0"/>
              <w:rPr>
                <w:rFonts w:eastAsiaTheme="minorEastAsia"/>
                <w:lang w:eastAsia="zh-CN"/>
              </w:rPr>
            </w:pPr>
            <w:r w:rsidRPr="001D2F42">
              <w:rPr>
                <w:rFonts w:eastAsiaTheme="minorEastAsia"/>
                <w:lang w:eastAsia="zh-CN"/>
              </w:rPr>
              <w:t>Advantage</w:t>
            </w:r>
          </w:p>
        </w:tc>
        <w:tc>
          <w:tcPr>
            <w:tcW w:w="2830" w:type="dxa"/>
            <w:tcBorders>
              <w:top w:val="single" w:sz="4" w:space="0" w:color="auto"/>
              <w:left w:val="single" w:sz="4" w:space="0" w:color="auto"/>
              <w:bottom w:val="single" w:sz="4" w:space="0" w:color="auto"/>
              <w:right w:val="single" w:sz="4" w:space="0" w:color="auto"/>
            </w:tcBorders>
            <w:hideMark/>
          </w:tcPr>
          <w:p w14:paraId="3F453E4C" w14:textId="77777777" w:rsidR="00FA59C8" w:rsidRPr="001D2F42" w:rsidRDefault="00FA59C8" w:rsidP="00E966E3">
            <w:pPr>
              <w:pStyle w:val="TAH"/>
              <w:keepNext w:val="0"/>
              <w:keepLines w:val="0"/>
              <w:rPr>
                <w:rFonts w:eastAsiaTheme="minorEastAsia"/>
                <w:lang w:eastAsia="zh-CN"/>
              </w:rPr>
            </w:pPr>
            <w:r w:rsidRPr="001D2F42">
              <w:rPr>
                <w:rFonts w:eastAsiaTheme="minorEastAsia"/>
                <w:lang w:eastAsia="zh-CN"/>
              </w:rPr>
              <w:t>Disadvantage</w:t>
            </w:r>
          </w:p>
        </w:tc>
      </w:tr>
      <w:tr w:rsidR="00FA59C8" w:rsidRPr="001D2F42" w14:paraId="6DF57A5F" w14:textId="77777777" w:rsidTr="002C0033">
        <w:trPr>
          <w:jc w:val="center"/>
        </w:trPr>
        <w:tc>
          <w:tcPr>
            <w:tcW w:w="1271" w:type="dxa"/>
            <w:tcBorders>
              <w:top w:val="single" w:sz="4" w:space="0" w:color="auto"/>
              <w:left w:val="single" w:sz="4" w:space="0" w:color="auto"/>
              <w:bottom w:val="single" w:sz="4" w:space="0" w:color="auto"/>
              <w:right w:val="single" w:sz="4" w:space="0" w:color="auto"/>
            </w:tcBorders>
            <w:hideMark/>
          </w:tcPr>
          <w:p w14:paraId="1ACA5CB1"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t>Theano</w:t>
            </w:r>
          </w:p>
        </w:tc>
        <w:tc>
          <w:tcPr>
            <w:tcW w:w="2552" w:type="dxa"/>
            <w:tcBorders>
              <w:top w:val="single" w:sz="4" w:space="0" w:color="auto"/>
              <w:left w:val="single" w:sz="4" w:space="0" w:color="auto"/>
              <w:bottom w:val="single" w:sz="4" w:space="0" w:color="auto"/>
              <w:right w:val="single" w:sz="4" w:space="0" w:color="auto"/>
            </w:tcBorders>
            <w:hideMark/>
          </w:tcPr>
          <w:p w14:paraId="6052BA9B" w14:textId="77777777"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As</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first</w:t>
            </w:r>
            <w:r w:rsidR="002C0033" w:rsidRPr="001D2F42">
              <w:rPr>
                <w:rFonts w:eastAsiaTheme="minorEastAsia"/>
                <w:lang w:eastAsia="zh-CN"/>
              </w:rPr>
              <w:t xml:space="preserve"> </w:t>
            </w:r>
            <w:r w:rsidRPr="001D2F42">
              <w:rPr>
                <w:rFonts w:eastAsiaTheme="minorEastAsia"/>
                <w:lang w:eastAsia="zh-CN"/>
              </w:rPr>
              <w:t>Python</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framework,</w:t>
            </w:r>
            <w:r w:rsidR="002C0033" w:rsidRPr="001D2F42">
              <w:rPr>
                <w:rFonts w:eastAsiaTheme="minorEastAsia"/>
                <w:lang w:eastAsia="zh-CN"/>
              </w:rPr>
              <w:t xml:space="preserve"> </w:t>
            </w:r>
            <w:r w:rsidRPr="001D2F42">
              <w:rPr>
                <w:rFonts w:eastAsiaTheme="minorEastAsia"/>
                <w:lang w:eastAsia="zh-CN"/>
              </w:rPr>
              <w:t>Theano</w:t>
            </w:r>
            <w:r w:rsidR="002C0033" w:rsidRPr="001D2F42">
              <w:rPr>
                <w:rFonts w:eastAsiaTheme="minorEastAsia"/>
                <w:lang w:eastAsia="zh-CN"/>
              </w:rPr>
              <w:t xml:space="preserve"> </w:t>
            </w:r>
            <w:r w:rsidRPr="001D2F42">
              <w:rPr>
                <w:rFonts w:eastAsiaTheme="minorEastAsia"/>
                <w:lang w:eastAsia="zh-CN"/>
              </w:rPr>
              <w:t>laid</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basic</w:t>
            </w:r>
            <w:r w:rsidR="002C0033" w:rsidRPr="001D2F42">
              <w:rPr>
                <w:rFonts w:eastAsiaTheme="minorEastAsia"/>
                <w:lang w:eastAsia="zh-CN"/>
              </w:rPr>
              <w:t xml:space="preserve"> </w:t>
            </w:r>
            <w:r w:rsidRPr="001D2F42">
              <w:rPr>
                <w:rFonts w:eastAsiaTheme="minorEastAsia"/>
                <w:lang w:eastAsia="zh-CN"/>
              </w:rPr>
              <w:t>design</w:t>
            </w:r>
            <w:r w:rsidR="002C0033" w:rsidRPr="001D2F42">
              <w:rPr>
                <w:rFonts w:eastAsiaTheme="minorEastAsia"/>
                <w:lang w:eastAsia="zh-CN"/>
              </w:rPr>
              <w:t xml:space="preserve"> </w:t>
            </w:r>
            <w:r w:rsidRPr="001D2F42">
              <w:rPr>
                <w:rFonts w:eastAsiaTheme="minorEastAsia"/>
                <w:lang w:eastAsia="zh-CN"/>
              </w:rPr>
              <w:t>direction</w:t>
            </w:r>
            <w:r w:rsidR="002C0033" w:rsidRPr="001D2F42">
              <w:rPr>
                <w:rFonts w:eastAsiaTheme="minorEastAsia"/>
                <w:lang w:eastAsia="zh-CN"/>
              </w:rPr>
              <w:t xml:space="preserve"> </w:t>
            </w:r>
            <w:r w:rsidRPr="001D2F42">
              <w:rPr>
                <w:rFonts w:eastAsiaTheme="minorEastAsia"/>
                <w:lang w:eastAsia="zh-CN"/>
              </w:rPr>
              <w:t>for</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subsequent</w:t>
            </w:r>
            <w:r w:rsidR="002C0033" w:rsidRPr="001D2F42">
              <w:rPr>
                <w:rFonts w:eastAsiaTheme="minorEastAsia"/>
                <w:lang w:eastAsia="zh-CN"/>
              </w:rPr>
              <w:t xml:space="preserve"> </w:t>
            </w:r>
            <w:r w:rsidRPr="001D2F42">
              <w:rPr>
                <w:rFonts w:eastAsiaTheme="minorEastAsia"/>
                <w:lang w:eastAsia="zh-CN"/>
              </w:rPr>
              <w:t>development</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frameworks.</w:t>
            </w:r>
          </w:p>
        </w:tc>
        <w:tc>
          <w:tcPr>
            <w:tcW w:w="2976" w:type="dxa"/>
            <w:tcBorders>
              <w:top w:val="single" w:sz="4" w:space="0" w:color="auto"/>
              <w:left w:val="single" w:sz="4" w:space="0" w:color="auto"/>
              <w:bottom w:val="single" w:sz="4" w:space="0" w:color="auto"/>
              <w:right w:val="single" w:sz="4" w:space="0" w:color="auto"/>
            </w:tcBorders>
            <w:hideMark/>
          </w:tcPr>
          <w:p w14:paraId="60CDB103"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Combinate</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Python</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NumPy</w:t>
            </w:r>
          </w:p>
          <w:p w14:paraId="4E0C9EB9"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use</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computational</w:t>
            </w:r>
            <w:r w:rsidR="002C0033" w:rsidRPr="001D2F42">
              <w:rPr>
                <w:rFonts w:eastAsiaTheme="minorEastAsia"/>
                <w:lang w:eastAsia="zh-CN"/>
              </w:rPr>
              <w:t xml:space="preserve"> </w:t>
            </w:r>
            <w:r w:rsidRPr="001D2F42">
              <w:rPr>
                <w:rFonts w:eastAsiaTheme="minorEastAsia"/>
                <w:lang w:eastAsia="zh-CN"/>
              </w:rPr>
              <w:t>graphs</w:t>
            </w:r>
          </w:p>
          <w:p w14:paraId="553208DB"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Low</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threshold</w:t>
            </w:r>
          </w:p>
        </w:tc>
        <w:tc>
          <w:tcPr>
            <w:tcW w:w="2830" w:type="dxa"/>
            <w:tcBorders>
              <w:top w:val="single" w:sz="4" w:space="0" w:color="auto"/>
              <w:left w:val="single" w:sz="4" w:space="0" w:color="auto"/>
              <w:bottom w:val="single" w:sz="4" w:space="0" w:color="auto"/>
              <w:right w:val="single" w:sz="4" w:space="0" w:color="auto"/>
            </w:tcBorders>
            <w:hideMark/>
          </w:tcPr>
          <w:p w14:paraId="7B8A97BD"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It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more</w:t>
            </w:r>
            <w:r w:rsidR="002C0033" w:rsidRPr="001D2F42">
              <w:rPr>
                <w:rFonts w:eastAsiaTheme="minorEastAsia"/>
                <w:lang w:eastAsia="zh-CN"/>
              </w:rPr>
              <w:t xml:space="preserve"> </w:t>
            </w:r>
            <w:r w:rsidRPr="001D2F42">
              <w:rPr>
                <w:rFonts w:eastAsiaTheme="minorEastAsia"/>
                <w:lang w:eastAsia="zh-CN"/>
              </w:rPr>
              <w:t>bloated</w:t>
            </w:r>
            <w:r w:rsidR="002C0033" w:rsidRPr="001D2F42">
              <w:rPr>
                <w:rFonts w:eastAsiaTheme="minorEastAsia"/>
                <w:lang w:eastAsia="zh-CN"/>
              </w:rPr>
              <w:t xml:space="preserve"> </w:t>
            </w:r>
            <w:r w:rsidRPr="001D2F42">
              <w:rPr>
                <w:rFonts w:eastAsiaTheme="minorEastAsia"/>
                <w:lang w:eastAsia="zh-CN"/>
              </w:rPr>
              <w:t>than</w:t>
            </w:r>
            <w:r w:rsidR="002C0033" w:rsidRPr="001D2F42">
              <w:rPr>
                <w:rFonts w:eastAsiaTheme="minorEastAsia"/>
                <w:lang w:eastAsia="zh-CN"/>
              </w:rPr>
              <w:t xml:space="preserve"> </w:t>
            </w:r>
            <w:r w:rsidRPr="001D2F42">
              <w:rPr>
                <w:rFonts w:eastAsiaTheme="minorEastAsia"/>
                <w:lang w:eastAsia="zh-CN"/>
              </w:rPr>
              <w:t>Torch</w:t>
            </w:r>
          </w:p>
          <w:p w14:paraId="0EEC3A3B"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Distributed</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not</w:t>
            </w:r>
            <w:r w:rsidR="002C0033" w:rsidRPr="001D2F42">
              <w:rPr>
                <w:rFonts w:eastAsiaTheme="minorEastAsia"/>
                <w:lang w:eastAsia="zh-CN"/>
              </w:rPr>
              <w:t xml:space="preserve"> </w:t>
            </w:r>
            <w:r w:rsidRPr="001D2F42">
              <w:rPr>
                <w:rFonts w:eastAsiaTheme="minorEastAsia"/>
                <w:lang w:eastAsia="zh-CN"/>
              </w:rPr>
              <w:t>supported</w:t>
            </w:r>
          </w:p>
          <w:p w14:paraId="1782939F"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Long</w:t>
            </w:r>
            <w:r w:rsidR="002C0033" w:rsidRPr="001D2F42">
              <w:rPr>
                <w:rFonts w:eastAsiaTheme="minorEastAsia"/>
                <w:lang w:eastAsia="zh-CN"/>
              </w:rPr>
              <w:t xml:space="preserve"> </w:t>
            </w:r>
            <w:r w:rsidRPr="001D2F42">
              <w:rPr>
                <w:rFonts w:eastAsiaTheme="minorEastAsia"/>
                <w:lang w:eastAsia="zh-CN"/>
              </w:rPr>
              <w:t>compilation</w:t>
            </w:r>
            <w:r w:rsidR="002C0033" w:rsidRPr="001D2F42">
              <w:rPr>
                <w:rFonts w:eastAsiaTheme="minorEastAsia"/>
                <w:lang w:eastAsia="zh-CN"/>
              </w:rPr>
              <w:t xml:space="preserve"> </w:t>
            </w:r>
            <w:r w:rsidRPr="001D2F42">
              <w:rPr>
                <w:rFonts w:eastAsiaTheme="minorEastAsia"/>
                <w:lang w:eastAsia="zh-CN"/>
              </w:rPr>
              <w:t>time</w:t>
            </w:r>
          </w:p>
          <w:p w14:paraId="0765F85B"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4)</w:t>
            </w:r>
            <w:r w:rsidR="00611A5D" w:rsidRPr="001D2F42">
              <w:rPr>
                <w:rFonts w:eastAsiaTheme="minorEastAsia"/>
                <w:lang w:eastAsia="zh-CN"/>
              </w:rPr>
              <w:tab/>
            </w:r>
            <w:r w:rsidRPr="001D2F42">
              <w:rPr>
                <w:rFonts w:eastAsiaTheme="minorEastAsia"/>
                <w:lang w:eastAsia="zh-CN"/>
              </w:rPr>
              <w:t>Development</w:t>
            </w:r>
            <w:r w:rsidR="002C0033" w:rsidRPr="001D2F42">
              <w:rPr>
                <w:rFonts w:eastAsiaTheme="minorEastAsia"/>
                <w:lang w:eastAsia="zh-CN"/>
              </w:rPr>
              <w:t xml:space="preserve"> </w:t>
            </w:r>
            <w:r w:rsidRPr="001D2F42">
              <w:rPr>
                <w:rFonts w:eastAsiaTheme="minorEastAsia"/>
                <w:lang w:eastAsia="zh-CN"/>
              </w:rPr>
              <w:t>has</w:t>
            </w:r>
            <w:r w:rsidR="002C0033" w:rsidRPr="001D2F42">
              <w:rPr>
                <w:rFonts w:eastAsiaTheme="minorEastAsia"/>
                <w:lang w:eastAsia="zh-CN"/>
              </w:rPr>
              <w:t xml:space="preserve"> </w:t>
            </w:r>
            <w:r w:rsidRPr="001D2F42">
              <w:rPr>
                <w:rFonts w:eastAsiaTheme="minorEastAsia"/>
                <w:lang w:eastAsia="zh-CN"/>
              </w:rPr>
              <w:t>been</w:t>
            </w:r>
            <w:r w:rsidR="002C0033" w:rsidRPr="001D2F42">
              <w:rPr>
                <w:rFonts w:eastAsiaTheme="minorEastAsia"/>
                <w:lang w:eastAsia="zh-CN"/>
              </w:rPr>
              <w:t xml:space="preserve"> </w:t>
            </w:r>
            <w:r w:rsidRPr="001D2F42">
              <w:rPr>
                <w:rFonts w:eastAsiaTheme="minorEastAsia"/>
                <w:lang w:eastAsia="zh-CN"/>
              </w:rPr>
              <w:t>stopped</w:t>
            </w:r>
          </w:p>
        </w:tc>
      </w:tr>
      <w:tr w:rsidR="00FA59C8" w:rsidRPr="001D2F42" w14:paraId="7B5247EB" w14:textId="77777777" w:rsidTr="002C0033">
        <w:trPr>
          <w:jc w:val="center"/>
        </w:trPr>
        <w:tc>
          <w:tcPr>
            <w:tcW w:w="1271" w:type="dxa"/>
            <w:tcBorders>
              <w:top w:val="single" w:sz="4" w:space="0" w:color="auto"/>
              <w:left w:val="single" w:sz="4" w:space="0" w:color="auto"/>
              <w:bottom w:val="single" w:sz="4" w:space="0" w:color="auto"/>
              <w:right w:val="single" w:sz="4" w:space="0" w:color="auto"/>
            </w:tcBorders>
            <w:hideMark/>
          </w:tcPr>
          <w:p w14:paraId="7D647B01"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t>TensorFlow</w:t>
            </w:r>
          </w:p>
        </w:tc>
        <w:tc>
          <w:tcPr>
            <w:tcW w:w="2552" w:type="dxa"/>
            <w:tcBorders>
              <w:top w:val="single" w:sz="4" w:space="0" w:color="auto"/>
              <w:left w:val="single" w:sz="4" w:space="0" w:color="auto"/>
              <w:bottom w:val="single" w:sz="4" w:space="0" w:color="auto"/>
              <w:right w:val="single" w:sz="4" w:space="0" w:color="auto"/>
            </w:tcBorders>
            <w:hideMark/>
          </w:tcPr>
          <w:p w14:paraId="12CFD62B" w14:textId="4EF061D6"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It</w:t>
            </w:r>
            <w:r w:rsidR="002C0033" w:rsidRPr="001D2F42">
              <w:rPr>
                <w:rFonts w:eastAsiaTheme="minorEastAsia"/>
                <w:lang w:eastAsia="zh-CN"/>
              </w:rPr>
              <w:t xml:space="preserve"> </w:t>
            </w:r>
            <w:r w:rsidRPr="001D2F42">
              <w:rPr>
                <w:rFonts w:eastAsiaTheme="minorEastAsia"/>
                <w:lang w:eastAsia="zh-CN"/>
              </w:rPr>
              <w:t>can</w:t>
            </w:r>
            <w:r w:rsidR="002C0033" w:rsidRPr="001D2F42">
              <w:rPr>
                <w:rFonts w:eastAsiaTheme="minorEastAsia"/>
                <w:lang w:eastAsia="zh-CN"/>
              </w:rPr>
              <w:t xml:space="preserve"> </w:t>
            </w:r>
            <w:r w:rsidRPr="001D2F42">
              <w:rPr>
                <w:rFonts w:eastAsiaTheme="minorEastAsia"/>
                <w:lang w:eastAsia="zh-CN"/>
              </w:rPr>
              <w:t>be</w:t>
            </w:r>
            <w:r w:rsidR="002C0033" w:rsidRPr="001D2F42">
              <w:rPr>
                <w:rFonts w:eastAsiaTheme="minorEastAsia"/>
                <w:lang w:eastAsia="zh-CN"/>
              </w:rPr>
              <w:t xml:space="preserve"> </w:t>
            </w:r>
            <w:r w:rsidRPr="001D2F42">
              <w:rPr>
                <w:rFonts w:eastAsiaTheme="minorEastAsia"/>
                <w:lang w:eastAsia="zh-CN"/>
              </w:rPr>
              <w:t>seen</w:t>
            </w:r>
            <w:r w:rsidR="002C0033" w:rsidRPr="001D2F42">
              <w:rPr>
                <w:rFonts w:eastAsiaTheme="minorEastAsia"/>
                <w:lang w:eastAsia="zh-CN"/>
              </w:rPr>
              <w:t xml:space="preserve"> </w:t>
            </w:r>
            <w:r w:rsidRPr="001D2F42">
              <w:rPr>
                <w:rFonts w:eastAsiaTheme="minorEastAsia"/>
                <w:lang w:eastAsia="zh-CN"/>
              </w:rPr>
              <w:t>as</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successor</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Theano.</w:t>
            </w:r>
            <w:r w:rsidR="002C0033" w:rsidRPr="001D2F42">
              <w:rPr>
                <w:rFonts w:eastAsiaTheme="minorEastAsia"/>
                <w:lang w:eastAsia="zh-CN"/>
              </w:rPr>
              <w:t xml:space="preserve"> </w:t>
            </w:r>
            <w:r w:rsidRPr="001D2F42">
              <w:rPr>
                <w:rFonts w:eastAsiaTheme="minorEastAsia"/>
                <w:lang w:eastAsia="zh-CN"/>
              </w:rPr>
              <w:t>TensorFlow,</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most</w:t>
            </w:r>
            <w:r w:rsidR="002C0033" w:rsidRPr="001D2F42">
              <w:rPr>
                <w:rFonts w:eastAsiaTheme="minorEastAsia"/>
                <w:lang w:eastAsia="zh-CN"/>
              </w:rPr>
              <w:t xml:space="preserve"> </w:t>
            </w:r>
            <w:r w:rsidRPr="001D2F42">
              <w:rPr>
                <w:rFonts w:eastAsiaTheme="minorEastAsia"/>
                <w:lang w:eastAsia="zh-CN"/>
              </w:rPr>
              <w:t>popular</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framework</w:t>
            </w:r>
            <w:r w:rsidR="002C0033" w:rsidRPr="001D2F42">
              <w:rPr>
                <w:rFonts w:eastAsiaTheme="minorEastAsia"/>
                <w:lang w:eastAsia="zh-CN"/>
              </w:rPr>
              <w:t xml:space="preserve"> </w:t>
            </w:r>
            <w:r w:rsidRPr="001D2F42">
              <w:rPr>
                <w:rFonts w:eastAsiaTheme="minorEastAsia"/>
                <w:lang w:eastAsia="zh-CN"/>
              </w:rPr>
              <w:t>today,</w:t>
            </w:r>
            <w:r w:rsidR="002C0033" w:rsidRPr="001D2F42">
              <w:rPr>
                <w:rFonts w:eastAsiaTheme="minorEastAsia"/>
                <w:lang w:eastAsia="zh-CN"/>
              </w:rPr>
              <w:t xml:space="preserve"> </w:t>
            </w:r>
            <w:r w:rsidRPr="001D2F42">
              <w:rPr>
                <w:rFonts w:eastAsiaTheme="minorEastAsia"/>
                <w:lang w:eastAsia="zh-CN"/>
              </w:rPr>
              <w:t>has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comprehensive</w:t>
            </w:r>
            <w:r w:rsidR="002C0033" w:rsidRPr="001D2F42">
              <w:rPr>
                <w:rFonts w:eastAsiaTheme="minorEastAsia"/>
                <w:lang w:eastAsia="zh-CN"/>
              </w:rPr>
              <w:t xml:space="preserve"> </w:t>
            </w:r>
            <w:r w:rsidRPr="001D2F42">
              <w:rPr>
                <w:rFonts w:eastAsiaTheme="minorEastAsia"/>
                <w:lang w:eastAsia="zh-CN"/>
              </w:rPr>
              <w:lastRenderedPageBreak/>
              <w:t>and</w:t>
            </w:r>
            <w:r w:rsidR="002C0033" w:rsidRPr="001D2F42">
              <w:rPr>
                <w:rFonts w:eastAsiaTheme="minorEastAsia"/>
                <w:lang w:eastAsia="zh-CN"/>
              </w:rPr>
              <w:t xml:space="preserve"> </w:t>
            </w:r>
            <w:r w:rsidRPr="001D2F42">
              <w:rPr>
                <w:rFonts w:eastAsiaTheme="minorEastAsia"/>
                <w:lang w:eastAsia="zh-CN"/>
              </w:rPr>
              <w:t>flexible</w:t>
            </w:r>
            <w:r w:rsidR="002C0033" w:rsidRPr="001D2F42">
              <w:rPr>
                <w:rFonts w:eastAsiaTheme="minorEastAsia"/>
                <w:lang w:eastAsia="zh-CN"/>
              </w:rPr>
              <w:t xml:space="preserve"> </w:t>
            </w:r>
            <w:r w:rsidRPr="001D2F42">
              <w:rPr>
                <w:rFonts w:eastAsiaTheme="minorEastAsia"/>
                <w:lang w:eastAsia="zh-CN"/>
              </w:rPr>
              <w:t>ecosystem</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tools,</w:t>
            </w:r>
            <w:r w:rsidR="002C0033" w:rsidRPr="001D2F42">
              <w:rPr>
                <w:rFonts w:eastAsiaTheme="minorEastAsia"/>
                <w:lang w:eastAsia="zh-CN"/>
              </w:rPr>
              <w:t xml:space="preserve"> </w:t>
            </w:r>
            <w:r w:rsidRPr="001D2F42">
              <w:rPr>
                <w:rFonts w:eastAsiaTheme="minorEastAsia"/>
                <w:lang w:eastAsia="zh-CN"/>
              </w:rPr>
              <w:t>libraries,</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community</w:t>
            </w:r>
            <w:r w:rsidR="002C0033" w:rsidRPr="001D2F42">
              <w:rPr>
                <w:rFonts w:eastAsiaTheme="minorEastAsia"/>
                <w:lang w:eastAsia="zh-CN"/>
              </w:rPr>
              <w:t xml:space="preserve"> </w:t>
            </w:r>
            <w:r w:rsidRPr="001D2F42">
              <w:rPr>
                <w:rFonts w:eastAsiaTheme="minorEastAsia"/>
                <w:lang w:eastAsia="zh-CN"/>
              </w:rPr>
              <w:t>resources</w:t>
            </w:r>
            <w:r w:rsidR="00E966E3">
              <w:rPr>
                <w:rFonts w:eastAsiaTheme="minorEastAsia"/>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4A57EC63"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lastRenderedPageBreak/>
              <w:t>1)</w:t>
            </w:r>
            <w:r w:rsidR="00611A5D" w:rsidRPr="001D2F42">
              <w:rPr>
                <w:rFonts w:eastAsiaTheme="minorEastAsia"/>
                <w:lang w:eastAsia="zh-CN"/>
              </w:rPr>
              <w:tab/>
            </w:r>
            <w:r w:rsidRPr="001D2F42">
              <w:rPr>
                <w:rFonts w:eastAsiaTheme="minorEastAsia"/>
                <w:lang w:eastAsia="zh-CN"/>
              </w:rPr>
              <w:t>Better</w:t>
            </w:r>
            <w:r w:rsidR="002C0033" w:rsidRPr="001D2F42">
              <w:rPr>
                <w:rFonts w:eastAsiaTheme="minorEastAsia"/>
                <w:lang w:eastAsia="zh-CN"/>
              </w:rPr>
              <w:t xml:space="preserve"> </w:t>
            </w:r>
            <w:r w:rsidRPr="001D2F42">
              <w:rPr>
                <w:rFonts w:eastAsiaTheme="minorEastAsia"/>
                <w:lang w:eastAsia="zh-CN"/>
              </w:rPr>
              <w:t>visualization</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computational</w:t>
            </w:r>
            <w:r w:rsidR="002C0033" w:rsidRPr="001D2F42">
              <w:rPr>
                <w:rFonts w:eastAsiaTheme="minorEastAsia"/>
                <w:lang w:eastAsia="zh-CN"/>
              </w:rPr>
              <w:t xml:space="preserve"> </w:t>
            </w:r>
            <w:r w:rsidRPr="001D2F42">
              <w:rPr>
                <w:rFonts w:eastAsiaTheme="minorEastAsia"/>
                <w:lang w:eastAsia="zh-CN"/>
              </w:rPr>
              <w:t>graphs</w:t>
            </w:r>
          </w:p>
          <w:p w14:paraId="2A1477B8"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Strong</w:t>
            </w:r>
            <w:r w:rsidR="002C0033" w:rsidRPr="001D2F42">
              <w:rPr>
                <w:rFonts w:eastAsiaTheme="minorEastAsia"/>
                <w:lang w:eastAsia="zh-CN"/>
              </w:rPr>
              <w:t xml:space="preserve"> </w:t>
            </w:r>
            <w:r w:rsidRPr="001D2F42">
              <w:rPr>
                <w:rFonts w:eastAsiaTheme="minorEastAsia"/>
                <w:lang w:eastAsia="zh-CN"/>
              </w:rPr>
              <w:t>scalability</w:t>
            </w:r>
          </w:p>
          <w:p w14:paraId="6E419AF1"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Excellent</w:t>
            </w:r>
            <w:r w:rsidR="002C0033" w:rsidRPr="001D2F42">
              <w:rPr>
                <w:rFonts w:eastAsiaTheme="minorEastAsia"/>
                <w:lang w:eastAsia="zh-CN"/>
              </w:rPr>
              <w:t xml:space="preserve"> </w:t>
            </w:r>
            <w:r w:rsidRPr="001D2F42">
              <w:rPr>
                <w:rFonts w:eastAsiaTheme="minorEastAsia"/>
                <w:lang w:eastAsia="zh-CN"/>
              </w:rPr>
              <w:t>community</w:t>
            </w:r>
            <w:r w:rsidR="002C0033" w:rsidRPr="001D2F42">
              <w:rPr>
                <w:rFonts w:eastAsiaTheme="minorEastAsia"/>
                <w:lang w:eastAsia="zh-CN"/>
              </w:rPr>
              <w:t xml:space="preserve"> </w:t>
            </w:r>
            <w:r w:rsidRPr="001D2F42">
              <w:rPr>
                <w:rFonts w:eastAsiaTheme="minorEastAsia"/>
                <w:lang w:eastAsia="zh-CN"/>
              </w:rPr>
              <w:t>support</w:t>
            </w:r>
          </w:p>
          <w:p w14:paraId="65E20C3B"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4)</w:t>
            </w:r>
            <w:r w:rsidR="00611A5D" w:rsidRPr="001D2F42">
              <w:rPr>
                <w:rFonts w:eastAsiaTheme="minorEastAsia"/>
                <w:lang w:eastAsia="zh-CN"/>
              </w:rPr>
              <w:tab/>
            </w:r>
            <w:r w:rsidRPr="001D2F42">
              <w:rPr>
                <w:rFonts w:eastAsiaTheme="minorEastAsia"/>
                <w:lang w:eastAsia="zh-CN"/>
              </w:rPr>
              <w:t>Excellent</w:t>
            </w:r>
            <w:r w:rsidR="002C0033" w:rsidRPr="001D2F42">
              <w:rPr>
                <w:rFonts w:eastAsiaTheme="minorEastAsia"/>
                <w:lang w:eastAsia="zh-CN"/>
              </w:rPr>
              <w:t xml:space="preserve"> </w:t>
            </w:r>
            <w:r w:rsidRPr="001D2F42">
              <w:rPr>
                <w:rFonts w:eastAsiaTheme="minorEastAsia"/>
                <w:lang w:eastAsia="zh-CN"/>
              </w:rPr>
              <w:t>performance</w:t>
            </w:r>
          </w:p>
        </w:tc>
        <w:tc>
          <w:tcPr>
            <w:tcW w:w="2830" w:type="dxa"/>
            <w:tcBorders>
              <w:top w:val="single" w:sz="4" w:space="0" w:color="auto"/>
              <w:left w:val="single" w:sz="4" w:space="0" w:color="auto"/>
              <w:bottom w:val="single" w:sz="4" w:space="0" w:color="auto"/>
              <w:right w:val="single" w:sz="4" w:space="0" w:color="auto"/>
            </w:tcBorders>
            <w:hideMark/>
          </w:tcPr>
          <w:p w14:paraId="2BFC16DD"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system</w:t>
            </w:r>
            <w:r w:rsidR="002C0033" w:rsidRPr="001D2F42">
              <w:rPr>
                <w:rFonts w:eastAsiaTheme="minorEastAsia"/>
                <w:lang w:eastAsia="zh-CN"/>
              </w:rPr>
              <w:t xml:space="preserve"> </w:t>
            </w:r>
            <w:r w:rsidRPr="001D2F42">
              <w:rPr>
                <w:rFonts w:eastAsiaTheme="minorEastAsia"/>
                <w:lang w:eastAsia="zh-CN"/>
              </w:rPr>
              <w:t>design</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complex</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maintenance</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difficult</w:t>
            </w:r>
          </w:p>
          <w:p w14:paraId="0105F78D"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interface</w:t>
            </w:r>
            <w:r w:rsidR="002C0033" w:rsidRPr="001D2F42">
              <w:rPr>
                <w:rFonts w:eastAsiaTheme="minorEastAsia"/>
                <w:lang w:eastAsia="zh-CN"/>
              </w:rPr>
              <w:t xml:space="preserve"> </w:t>
            </w:r>
            <w:r w:rsidRPr="001D2F42">
              <w:rPr>
                <w:rFonts w:eastAsiaTheme="minorEastAsia"/>
                <w:lang w:eastAsia="zh-CN"/>
              </w:rPr>
              <w:t>design</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complex</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changes</w:t>
            </w:r>
            <w:r w:rsidR="002C0033" w:rsidRPr="001D2F42">
              <w:rPr>
                <w:rFonts w:eastAsiaTheme="minorEastAsia"/>
                <w:lang w:eastAsia="zh-CN"/>
              </w:rPr>
              <w:t xml:space="preserve"> </w:t>
            </w:r>
            <w:r w:rsidRPr="001D2F42">
              <w:rPr>
                <w:rFonts w:eastAsiaTheme="minorEastAsia"/>
                <w:lang w:eastAsia="zh-CN"/>
              </w:rPr>
              <w:t>frequently</w:t>
            </w:r>
          </w:p>
          <w:p w14:paraId="5CF698D7"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lastRenderedPageBreak/>
              <w:t>3)</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graph</w:t>
            </w:r>
            <w:r w:rsidR="002C0033" w:rsidRPr="001D2F42">
              <w:rPr>
                <w:rFonts w:eastAsiaTheme="minorEastAsia"/>
                <w:lang w:eastAsia="zh-CN"/>
              </w:rPr>
              <w:t xml:space="preserve"> </w:t>
            </w:r>
            <w:r w:rsidRPr="001D2F42">
              <w:rPr>
                <w:rFonts w:eastAsiaTheme="minorEastAsia"/>
                <w:lang w:eastAsia="zh-CN"/>
              </w:rPr>
              <w:t>construction</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static</w:t>
            </w:r>
          </w:p>
        </w:tc>
      </w:tr>
      <w:tr w:rsidR="00FA59C8" w:rsidRPr="001D2F42" w14:paraId="38E6722F" w14:textId="77777777" w:rsidTr="002C0033">
        <w:trPr>
          <w:jc w:val="center"/>
        </w:trPr>
        <w:tc>
          <w:tcPr>
            <w:tcW w:w="1271" w:type="dxa"/>
            <w:tcBorders>
              <w:top w:val="single" w:sz="4" w:space="0" w:color="auto"/>
              <w:left w:val="single" w:sz="4" w:space="0" w:color="auto"/>
              <w:bottom w:val="single" w:sz="4" w:space="0" w:color="auto"/>
              <w:right w:val="single" w:sz="4" w:space="0" w:color="auto"/>
            </w:tcBorders>
            <w:hideMark/>
          </w:tcPr>
          <w:p w14:paraId="1E9E098B"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lastRenderedPageBreak/>
              <w:t>Keras</w:t>
            </w:r>
          </w:p>
        </w:tc>
        <w:tc>
          <w:tcPr>
            <w:tcW w:w="2552" w:type="dxa"/>
            <w:tcBorders>
              <w:top w:val="single" w:sz="4" w:space="0" w:color="auto"/>
              <w:left w:val="single" w:sz="4" w:space="0" w:color="auto"/>
              <w:bottom w:val="single" w:sz="4" w:space="0" w:color="auto"/>
              <w:right w:val="single" w:sz="4" w:space="0" w:color="auto"/>
            </w:tcBorders>
            <w:hideMark/>
          </w:tcPr>
          <w:p w14:paraId="2FE0E70C" w14:textId="09F49698"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It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high-level</w:t>
            </w:r>
            <w:r w:rsidR="002C0033" w:rsidRPr="001D2F42">
              <w:rPr>
                <w:rFonts w:eastAsiaTheme="minorEastAsia"/>
                <w:lang w:eastAsia="zh-CN"/>
              </w:rPr>
              <w:t xml:space="preserve"> </w:t>
            </w:r>
            <w:r w:rsidRPr="001D2F42">
              <w:rPr>
                <w:rFonts w:eastAsiaTheme="minorEastAsia"/>
                <w:lang w:eastAsia="zh-CN"/>
              </w:rPr>
              <w:t>neural</w:t>
            </w:r>
            <w:r w:rsidR="002C0033" w:rsidRPr="001D2F42">
              <w:rPr>
                <w:rFonts w:eastAsiaTheme="minorEastAsia"/>
                <w:lang w:eastAsia="zh-CN"/>
              </w:rPr>
              <w:t xml:space="preserve"> </w:t>
            </w:r>
            <w:r w:rsidRPr="001D2F42">
              <w:rPr>
                <w:rFonts w:eastAsiaTheme="minorEastAsia"/>
                <w:lang w:eastAsia="zh-CN"/>
              </w:rPr>
              <w:t>network</w:t>
            </w:r>
            <w:r w:rsidR="002C0033" w:rsidRPr="001D2F42">
              <w:rPr>
                <w:rFonts w:eastAsiaTheme="minorEastAsia"/>
                <w:lang w:eastAsia="zh-CN"/>
              </w:rPr>
              <w:t xml:space="preserve"> </w:t>
            </w:r>
            <w:r w:rsidRPr="001D2F42">
              <w:rPr>
                <w:rFonts w:eastAsiaTheme="minorEastAsia"/>
                <w:lang w:eastAsia="zh-CN"/>
              </w:rPr>
              <w:t>API</w:t>
            </w:r>
            <w:r w:rsidR="002C0033" w:rsidRPr="001D2F42">
              <w:rPr>
                <w:rFonts w:eastAsiaTheme="minorEastAsia"/>
                <w:lang w:eastAsia="zh-CN"/>
              </w:rPr>
              <w:t xml:space="preserve"> </w:t>
            </w:r>
            <w:r w:rsidRPr="001D2F42">
              <w:rPr>
                <w:rFonts w:eastAsiaTheme="minorEastAsia"/>
                <w:lang w:eastAsia="zh-CN"/>
              </w:rPr>
              <w:t>written</w:t>
            </w:r>
            <w:r w:rsidR="002C0033" w:rsidRPr="001D2F42">
              <w:rPr>
                <w:rFonts w:eastAsiaTheme="minorEastAsia"/>
                <w:lang w:eastAsia="zh-CN"/>
              </w:rPr>
              <w:t xml:space="preserve"> </w:t>
            </w:r>
            <w:r w:rsidRPr="001D2F42">
              <w:rPr>
                <w:rFonts w:eastAsiaTheme="minorEastAsia"/>
                <w:lang w:eastAsia="zh-CN"/>
              </w:rPr>
              <w:t>in</w:t>
            </w:r>
            <w:r w:rsidR="002C0033" w:rsidRPr="001D2F42">
              <w:rPr>
                <w:rFonts w:eastAsiaTheme="minorEastAsia"/>
                <w:lang w:eastAsia="zh-CN"/>
              </w:rPr>
              <w:t xml:space="preserve"> </w:t>
            </w:r>
            <w:r w:rsidRPr="001D2F42">
              <w:rPr>
                <w:rFonts w:eastAsiaTheme="minorEastAsia"/>
                <w:lang w:eastAsia="zh-CN"/>
              </w:rPr>
              <w:t>Python</w:t>
            </w:r>
            <w:r w:rsidR="002C0033" w:rsidRPr="001D2F42">
              <w:rPr>
                <w:rFonts w:eastAsiaTheme="minorEastAsia"/>
                <w:lang w:eastAsia="zh-CN"/>
              </w:rPr>
              <w:t xml:space="preserve"> </w:t>
            </w:r>
            <w:r w:rsidRPr="001D2F42">
              <w:rPr>
                <w:rFonts w:eastAsiaTheme="minorEastAsia"/>
                <w:lang w:eastAsia="zh-CN"/>
              </w:rPr>
              <w:t>that</w:t>
            </w:r>
            <w:r w:rsidR="002C0033" w:rsidRPr="001D2F42">
              <w:rPr>
                <w:rFonts w:eastAsiaTheme="minorEastAsia"/>
                <w:lang w:eastAsia="zh-CN"/>
              </w:rPr>
              <w:t xml:space="preserve"> </w:t>
            </w:r>
            <w:r w:rsidRPr="001D2F42">
              <w:rPr>
                <w:rFonts w:eastAsiaTheme="minorEastAsia"/>
                <w:lang w:eastAsia="zh-CN"/>
              </w:rPr>
              <w:t>can</w:t>
            </w:r>
            <w:r w:rsidR="002C0033" w:rsidRPr="001D2F42">
              <w:rPr>
                <w:rFonts w:eastAsiaTheme="minorEastAsia"/>
                <w:lang w:eastAsia="zh-CN"/>
              </w:rPr>
              <w:t xml:space="preserve"> </w:t>
            </w:r>
            <w:r w:rsidRPr="001D2F42">
              <w:rPr>
                <w:rFonts w:eastAsiaTheme="minorEastAsia"/>
                <w:lang w:eastAsia="zh-CN"/>
              </w:rPr>
              <w:t>run</w:t>
            </w:r>
            <w:r w:rsidR="002C0033" w:rsidRPr="001D2F42">
              <w:rPr>
                <w:rFonts w:eastAsiaTheme="minorEastAsia"/>
                <w:lang w:eastAsia="zh-CN"/>
              </w:rPr>
              <w:t xml:space="preserve"> </w:t>
            </w:r>
            <w:r w:rsidRPr="001D2F42">
              <w:rPr>
                <w:rFonts w:eastAsiaTheme="minorEastAsia"/>
                <w:lang w:eastAsia="zh-CN"/>
              </w:rPr>
              <w:t>with</w:t>
            </w:r>
            <w:r w:rsidR="002C0033" w:rsidRPr="001D2F42">
              <w:rPr>
                <w:rFonts w:eastAsiaTheme="minorEastAsia"/>
                <w:lang w:eastAsia="zh-CN"/>
              </w:rPr>
              <w:t xml:space="preserve"> </w:t>
            </w:r>
            <w:r w:rsidRPr="001D2F42">
              <w:rPr>
                <w:rFonts w:eastAsiaTheme="minorEastAsia"/>
                <w:lang w:eastAsia="zh-CN"/>
              </w:rPr>
              <w:t>TensorFlow</w:t>
            </w:r>
            <w:r w:rsidR="002C0033" w:rsidRPr="001D2F42">
              <w:rPr>
                <w:rFonts w:eastAsiaTheme="minorEastAsia"/>
                <w:lang w:eastAsia="zh-CN"/>
              </w:rPr>
              <w:t xml:space="preserve"> </w:t>
            </w:r>
            <w:r w:rsidRPr="001D2F42">
              <w:rPr>
                <w:rFonts w:eastAsiaTheme="minorEastAsia"/>
                <w:lang w:eastAsia="zh-CN"/>
              </w:rPr>
              <w:t>or</w:t>
            </w:r>
            <w:r w:rsidR="002C0033" w:rsidRPr="001D2F42">
              <w:rPr>
                <w:rFonts w:eastAsiaTheme="minorEastAsia"/>
                <w:lang w:eastAsia="zh-CN"/>
              </w:rPr>
              <w:t xml:space="preserve"> </w:t>
            </w:r>
            <w:r w:rsidRPr="001D2F42">
              <w:rPr>
                <w:rFonts w:eastAsiaTheme="minorEastAsia"/>
                <w:lang w:eastAsia="zh-CN"/>
              </w:rPr>
              <w:t>Theano</w:t>
            </w:r>
            <w:r w:rsidR="002C0033" w:rsidRPr="001D2F42">
              <w:rPr>
                <w:rFonts w:eastAsiaTheme="minorEastAsia"/>
                <w:lang w:eastAsia="zh-CN"/>
              </w:rPr>
              <w:t xml:space="preserve"> </w:t>
            </w:r>
            <w:r w:rsidRPr="001D2F42">
              <w:rPr>
                <w:rFonts w:eastAsiaTheme="minorEastAsia"/>
                <w:lang w:eastAsia="zh-CN"/>
              </w:rPr>
              <w:t>as</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backend.</w:t>
            </w:r>
            <w:r w:rsidR="002C0033" w:rsidRPr="001D2F42">
              <w:rPr>
                <w:rFonts w:eastAsiaTheme="minorEastAsia"/>
                <w:lang w:eastAsia="zh-CN"/>
              </w:rPr>
              <w:t xml:space="preserve"> </w:t>
            </w:r>
            <w:r w:rsidRPr="001D2F42">
              <w:rPr>
                <w:rFonts w:eastAsiaTheme="minorEastAsia"/>
                <w:lang w:eastAsia="zh-CN"/>
              </w:rPr>
              <w:t>Keras</w:t>
            </w:r>
            <w:r w:rsidR="002C0033" w:rsidRPr="001D2F42">
              <w:rPr>
                <w:rFonts w:eastAsiaTheme="minorEastAsia"/>
                <w:lang w:eastAsia="zh-CN"/>
              </w:rPr>
              <w:t xml:space="preserve"> </w:t>
            </w:r>
            <w:r w:rsidRPr="001D2F42">
              <w:rPr>
                <w:rFonts w:eastAsiaTheme="minorEastAsia"/>
                <w:lang w:eastAsia="zh-CN"/>
              </w:rPr>
              <w:t>development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focused</w:t>
            </w:r>
            <w:r w:rsidR="002C0033" w:rsidRPr="001D2F42">
              <w:rPr>
                <w:rFonts w:eastAsiaTheme="minorEastAsia"/>
                <w:lang w:eastAsia="zh-CN"/>
              </w:rPr>
              <w:t xml:space="preserve"> </w:t>
            </w:r>
            <w:r w:rsidRPr="001D2F42">
              <w:rPr>
                <w:rFonts w:eastAsiaTheme="minorEastAsia"/>
                <w:lang w:eastAsia="zh-CN"/>
              </w:rPr>
              <w:t>on</w:t>
            </w:r>
            <w:r w:rsidR="002C0033" w:rsidRPr="001D2F42">
              <w:rPr>
                <w:rFonts w:eastAsiaTheme="minorEastAsia"/>
                <w:lang w:eastAsia="zh-CN"/>
              </w:rPr>
              <w:t xml:space="preserve"> </w:t>
            </w:r>
            <w:r w:rsidRPr="001D2F42">
              <w:rPr>
                <w:rFonts w:eastAsiaTheme="minorEastAsia"/>
                <w:lang w:eastAsia="zh-CN"/>
              </w:rPr>
              <w:t>enabling</w:t>
            </w:r>
            <w:r w:rsidR="002C0033" w:rsidRPr="001D2F42">
              <w:rPr>
                <w:rFonts w:eastAsiaTheme="minorEastAsia"/>
                <w:lang w:eastAsia="zh-CN"/>
              </w:rPr>
              <w:t xml:space="preserve"> </w:t>
            </w:r>
            <w:r w:rsidRPr="001D2F42">
              <w:rPr>
                <w:rFonts w:eastAsiaTheme="minorEastAsia"/>
                <w:lang w:eastAsia="zh-CN"/>
              </w:rPr>
              <w:t>rapid</w:t>
            </w:r>
            <w:r w:rsidR="002C0033" w:rsidRPr="001D2F42">
              <w:rPr>
                <w:rFonts w:eastAsiaTheme="minorEastAsia"/>
                <w:lang w:eastAsia="zh-CN"/>
              </w:rPr>
              <w:t xml:space="preserve"> </w:t>
            </w:r>
            <w:r w:rsidRPr="001D2F42">
              <w:rPr>
                <w:rFonts w:eastAsiaTheme="minorEastAsia"/>
                <w:lang w:eastAsia="zh-CN"/>
              </w:rPr>
              <w:t>experimentation</w:t>
            </w:r>
            <w:r w:rsidR="00E966E3">
              <w:rPr>
                <w:rFonts w:eastAsiaTheme="minorEastAsia"/>
                <w:lang w:eastAsia="zh-CN"/>
              </w:rPr>
              <w:t>.</w:t>
            </w:r>
          </w:p>
        </w:tc>
        <w:tc>
          <w:tcPr>
            <w:tcW w:w="2976" w:type="dxa"/>
            <w:tcBorders>
              <w:top w:val="single" w:sz="4" w:space="0" w:color="auto"/>
              <w:left w:val="single" w:sz="4" w:space="0" w:color="auto"/>
              <w:bottom w:val="single" w:sz="4" w:space="0" w:color="auto"/>
              <w:right w:val="single" w:sz="4" w:space="0" w:color="auto"/>
            </w:tcBorders>
            <w:hideMark/>
          </w:tcPr>
          <w:p w14:paraId="620C911F"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Simple</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easy</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use</w:t>
            </w:r>
          </w:p>
          <w:p w14:paraId="17284355"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provide</w:t>
            </w:r>
            <w:r w:rsidR="002C0033" w:rsidRPr="001D2F42">
              <w:rPr>
                <w:rFonts w:eastAsiaTheme="minorEastAsia"/>
                <w:lang w:eastAsia="zh-CN"/>
              </w:rPr>
              <w:t xml:space="preserve"> </w:t>
            </w:r>
            <w:r w:rsidRPr="001D2F42">
              <w:rPr>
                <w:rFonts w:eastAsiaTheme="minorEastAsia"/>
                <w:lang w:eastAsia="zh-CN"/>
              </w:rPr>
              <w:t>standard-rich</w:t>
            </w:r>
            <w:r w:rsidR="002C0033" w:rsidRPr="001D2F42">
              <w:rPr>
                <w:rFonts w:eastAsiaTheme="minorEastAsia"/>
                <w:lang w:eastAsia="zh-CN"/>
              </w:rPr>
              <w:t xml:space="preserve"> </w:t>
            </w:r>
            <w:r w:rsidRPr="001D2F42">
              <w:rPr>
                <w:rFonts w:eastAsiaTheme="minorEastAsia"/>
                <w:lang w:eastAsia="zh-CN"/>
              </w:rPr>
              <w:t>documents</w:t>
            </w:r>
          </w:p>
          <w:p w14:paraId="7EABCB06"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Easy</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debug</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expand</w:t>
            </w:r>
          </w:p>
        </w:tc>
        <w:tc>
          <w:tcPr>
            <w:tcW w:w="2830" w:type="dxa"/>
            <w:tcBorders>
              <w:top w:val="single" w:sz="4" w:space="0" w:color="auto"/>
              <w:left w:val="single" w:sz="4" w:space="0" w:color="auto"/>
              <w:bottom w:val="single" w:sz="4" w:space="0" w:color="auto"/>
              <w:right w:val="single" w:sz="4" w:space="0" w:color="auto"/>
            </w:tcBorders>
            <w:hideMark/>
          </w:tcPr>
          <w:p w14:paraId="1F989965" w14:textId="0979A1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00D30A72">
              <w:rPr>
                <w:rFonts w:eastAsiaTheme="minorEastAsia"/>
                <w:lang w:eastAsia="zh-CN"/>
              </w:rPr>
              <w:t>L</w:t>
            </w:r>
            <w:r w:rsidRPr="001D2F42">
              <w:rPr>
                <w:rFonts w:eastAsiaTheme="minorEastAsia"/>
                <w:lang w:eastAsia="zh-CN"/>
              </w:rPr>
              <w:t>ack</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flexibility</w:t>
            </w:r>
          </w:p>
          <w:p w14:paraId="3C41870B" w14:textId="4D7F7B1E"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00D30A72">
              <w:rPr>
                <w:rFonts w:eastAsiaTheme="minorEastAsia"/>
                <w:lang w:eastAsia="zh-CN"/>
              </w:rPr>
              <w:t>S</w:t>
            </w:r>
            <w:r w:rsidRPr="001D2F42">
              <w:rPr>
                <w:rFonts w:eastAsiaTheme="minorEastAsia"/>
                <w:lang w:eastAsia="zh-CN"/>
              </w:rPr>
              <w:t>low</w:t>
            </w:r>
            <w:r w:rsidR="002C0033" w:rsidRPr="001D2F42">
              <w:rPr>
                <w:rFonts w:eastAsiaTheme="minorEastAsia"/>
                <w:lang w:eastAsia="zh-CN"/>
              </w:rPr>
              <w:t xml:space="preserve"> </w:t>
            </w:r>
            <w:r w:rsidRPr="001D2F42">
              <w:rPr>
                <w:rFonts w:eastAsiaTheme="minorEastAsia"/>
                <w:lang w:eastAsia="zh-CN"/>
              </w:rPr>
              <w:t>operation</w:t>
            </w:r>
          </w:p>
        </w:tc>
      </w:tr>
      <w:tr w:rsidR="00FA59C8" w:rsidRPr="001D2F42" w14:paraId="1B2F5D06" w14:textId="77777777" w:rsidTr="002C0033">
        <w:trPr>
          <w:jc w:val="center"/>
        </w:trPr>
        <w:tc>
          <w:tcPr>
            <w:tcW w:w="1271" w:type="dxa"/>
            <w:tcBorders>
              <w:top w:val="single" w:sz="4" w:space="0" w:color="auto"/>
              <w:left w:val="single" w:sz="4" w:space="0" w:color="auto"/>
              <w:bottom w:val="single" w:sz="4" w:space="0" w:color="auto"/>
              <w:right w:val="single" w:sz="4" w:space="0" w:color="auto"/>
            </w:tcBorders>
            <w:hideMark/>
          </w:tcPr>
          <w:p w14:paraId="7BB74FF5"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t>Caffe</w:t>
            </w:r>
          </w:p>
        </w:tc>
        <w:tc>
          <w:tcPr>
            <w:tcW w:w="2552" w:type="dxa"/>
            <w:tcBorders>
              <w:top w:val="single" w:sz="4" w:space="0" w:color="auto"/>
              <w:left w:val="single" w:sz="4" w:space="0" w:color="auto"/>
              <w:bottom w:val="single" w:sz="4" w:space="0" w:color="auto"/>
              <w:right w:val="single" w:sz="4" w:space="0" w:color="auto"/>
            </w:tcBorders>
            <w:hideMark/>
          </w:tcPr>
          <w:p w14:paraId="428376DF" w14:textId="77777777"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core</w:t>
            </w:r>
            <w:r w:rsidR="002C0033" w:rsidRPr="001D2F42">
              <w:rPr>
                <w:rFonts w:eastAsiaTheme="minorEastAsia"/>
                <w:lang w:eastAsia="zh-CN"/>
              </w:rPr>
              <w:t xml:space="preserve"> </w:t>
            </w:r>
            <w:r w:rsidRPr="001D2F42">
              <w:rPr>
                <w:rFonts w:eastAsiaTheme="minorEastAsia"/>
                <w:lang w:eastAsia="zh-CN"/>
              </w:rPr>
              <w:t>language</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C++,</w:t>
            </w:r>
            <w:r w:rsidR="002C0033" w:rsidRPr="001D2F42">
              <w:rPr>
                <w:rFonts w:eastAsiaTheme="minorEastAsia"/>
                <w:lang w:eastAsia="zh-CN"/>
              </w:rPr>
              <w:t xml:space="preserve"> </w:t>
            </w:r>
            <w:r w:rsidRPr="001D2F42">
              <w:rPr>
                <w:rFonts w:eastAsiaTheme="minorEastAsia"/>
                <w:lang w:eastAsia="zh-CN"/>
              </w:rPr>
              <w:t>which</w:t>
            </w:r>
            <w:r w:rsidR="002C0033" w:rsidRPr="001D2F42">
              <w:rPr>
                <w:rFonts w:eastAsiaTheme="minorEastAsia"/>
                <w:lang w:eastAsia="zh-CN"/>
              </w:rPr>
              <w:t xml:space="preserve"> </w:t>
            </w:r>
            <w:r w:rsidRPr="001D2F42">
              <w:rPr>
                <w:rFonts w:eastAsiaTheme="minorEastAsia"/>
                <w:lang w:eastAsia="zh-CN"/>
              </w:rPr>
              <w:t>supports</w:t>
            </w:r>
            <w:r w:rsidR="002C0033" w:rsidRPr="001D2F42">
              <w:rPr>
                <w:rFonts w:eastAsiaTheme="minorEastAsia"/>
                <w:lang w:eastAsia="zh-CN"/>
              </w:rPr>
              <w:t xml:space="preserve"> </w:t>
            </w:r>
            <w:r w:rsidRPr="001D2F42">
              <w:rPr>
                <w:rFonts w:eastAsiaTheme="minorEastAsia"/>
                <w:lang w:eastAsia="zh-CN"/>
              </w:rPr>
              <w:t>command</w:t>
            </w:r>
            <w:r w:rsidR="002C0033" w:rsidRPr="001D2F42">
              <w:rPr>
                <w:rFonts w:eastAsiaTheme="minorEastAsia"/>
                <w:lang w:eastAsia="zh-CN"/>
              </w:rPr>
              <w:t xml:space="preserve"> </w:t>
            </w:r>
            <w:r w:rsidRPr="001D2F42">
              <w:rPr>
                <w:rFonts w:eastAsiaTheme="minorEastAsia"/>
                <w:lang w:eastAsia="zh-CN"/>
              </w:rPr>
              <w:t>line,</w:t>
            </w:r>
            <w:r w:rsidR="002C0033" w:rsidRPr="001D2F42">
              <w:rPr>
                <w:rFonts w:eastAsiaTheme="minorEastAsia"/>
                <w:lang w:eastAsia="zh-CN"/>
              </w:rPr>
              <w:t xml:space="preserve"> </w:t>
            </w:r>
            <w:r w:rsidRPr="001D2F42">
              <w:rPr>
                <w:rFonts w:eastAsiaTheme="minorEastAsia"/>
                <w:lang w:eastAsia="zh-CN"/>
              </w:rPr>
              <w:t>python</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MATLAB</w:t>
            </w:r>
            <w:r w:rsidR="002C0033" w:rsidRPr="001D2F42">
              <w:rPr>
                <w:rFonts w:eastAsiaTheme="minorEastAsia"/>
                <w:lang w:eastAsia="zh-CN"/>
              </w:rPr>
              <w:t xml:space="preserve"> </w:t>
            </w:r>
            <w:r w:rsidRPr="001D2F42">
              <w:rPr>
                <w:rFonts w:eastAsiaTheme="minorEastAsia"/>
                <w:lang w:eastAsia="zh-CN"/>
              </w:rPr>
              <w:t>interfaces.</w:t>
            </w:r>
            <w:r w:rsidR="002C0033" w:rsidRPr="001D2F42">
              <w:rPr>
                <w:rFonts w:eastAsiaTheme="minorEastAsia"/>
                <w:lang w:eastAsia="zh-CN"/>
              </w:rPr>
              <w:t xml:space="preserve"> </w:t>
            </w:r>
            <w:r w:rsidRPr="001D2F42">
              <w:rPr>
                <w:rFonts w:eastAsiaTheme="minorEastAsia"/>
                <w:lang w:eastAsia="zh-CN"/>
              </w:rPr>
              <w:t>It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an</w:t>
            </w:r>
            <w:r w:rsidR="002C0033" w:rsidRPr="001D2F42">
              <w:rPr>
                <w:rFonts w:eastAsiaTheme="minorEastAsia"/>
                <w:lang w:eastAsia="zh-CN"/>
              </w:rPr>
              <w:t xml:space="preserve"> </w:t>
            </w:r>
            <w:r w:rsidRPr="001D2F42">
              <w:rPr>
                <w:rFonts w:eastAsiaTheme="minorEastAsia"/>
                <w:lang w:eastAsia="zh-CN"/>
              </w:rPr>
              <w:t>open</w:t>
            </w:r>
            <w:r w:rsidR="002C0033" w:rsidRPr="001D2F42">
              <w:rPr>
                <w:rFonts w:eastAsiaTheme="minorEastAsia"/>
                <w:lang w:eastAsia="zh-CN"/>
              </w:rPr>
              <w:t xml:space="preserve"> </w:t>
            </w:r>
            <w:r w:rsidRPr="001D2F42">
              <w:rPr>
                <w:rFonts w:eastAsiaTheme="minorEastAsia"/>
                <w:lang w:eastAsia="zh-CN"/>
              </w:rPr>
              <w:t>source</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framework</w:t>
            </w:r>
            <w:r w:rsidR="002C0033" w:rsidRPr="001D2F42">
              <w:rPr>
                <w:rFonts w:eastAsiaTheme="minorEastAsia"/>
                <w:lang w:eastAsia="zh-CN"/>
              </w:rPr>
              <w:t xml:space="preserve"> </w:t>
            </w:r>
            <w:r w:rsidRPr="001D2F42">
              <w:rPr>
                <w:rFonts w:eastAsiaTheme="minorEastAsia"/>
                <w:lang w:eastAsia="zh-CN"/>
              </w:rPr>
              <w:t>with</w:t>
            </w:r>
            <w:r w:rsidR="002C0033" w:rsidRPr="001D2F42">
              <w:rPr>
                <w:rFonts w:eastAsiaTheme="minorEastAsia"/>
                <w:lang w:eastAsia="zh-CN"/>
              </w:rPr>
              <w:t xml:space="preserve"> </w:t>
            </w:r>
            <w:r w:rsidRPr="001D2F42">
              <w:rPr>
                <w:rFonts w:eastAsiaTheme="minorEastAsia"/>
                <w:lang w:eastAsia="zh-CN"/>
              </w:rPr>
              <w:t>expressiveness,</w:t>
            </w:r>
            <w:r w:rsidR="002C0033" w:rsidRPr="001D2F42">
              <w:rPr>
                <w:rFonts w:eastAsiaTheme="minorEastAsia"/>
                <w:lang w:eastAsia="zh-CN"/>
              </w:rPr>
              <w:t xml:space="preserve"> </w:t>
            </w:r>
            <w:r w:rsidRPr="001D2F42">
              <w:rPr>
                <w:rFonts w:eastAsiaTheme="minorEastAsia"/>
                <w:lang w:eastAsia="zh-CN"/>
              </w:rPr>
              <w:t>speed</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modularity.</w:t>
            </w:r>
          </w:p>
        </w:tc>
        <w:tc>
          <w:tcPr>
            <w:tcW w:w="2976" w:type="dxa"/>
            <w:tcBorders>
              <w:top w:val="single" w:sz="4" w:space="0" w:color="auto"/>
              <w:left w:val="single" w:sz="4" w:space="0" w:color="auto"/>
              <w:bottom w:val="single" w:sz="4" w:space="0" w:color="auto"/>
              <w:right w:val="single" w:sz="4" w:space="0" w:color="auto"/>
            </w:tcBorders>
            <w:hideMark/>
          </w:tcPr>
          <w:p w14:paraId="48740F12"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Lightweight,</w:t>
            </w:r>
            <w:r w:rsidR="002C0033" w:rsidRPr="001D2F42">
              <w:rPr>
                <w:rFonts w:eastAsiaTheme="minorEastAsia"/>
                <w:lang w:eastAsia="zh-CN"/>
              </w:rPr>
              <w:t xml:space="preserve"> </w:t>
            </w:r>
            <w:r w:rsidRPr="001D2F42">
              <w:rPr>
                <w:rFonts w:eastAsiaTheme="minorEastAsia"/>
                <w:lang w:eastAsia="zh-CN"/>
              </w:rPr>
              <w:t>good</w:t>
            </w:r>
            <w:r w:rsidR="002C0033" w:rsidRPr="001D2F42">
              <w:rPr>
                <w:rFonts w:eastAsiaTheme="minorEastAsia"/>
                <w:lang w:eastAsia="zh-CN"/>
              </w:rPr>
              <w:t xml:space="preserve"> </w:t>
            </w:r>
            <w:r w:rsidRPr="001D2F42">
              <w:rPr>
                <w:rFonts w:eastAsiaTheme="minorEastAsia"/>
                <w:lang w:eastAsia="zh-CN"/>
              </w:rPr>
              <w:t>scalability</w:t>
            </w:r>
          </w:p>
          <w:p w14:paraId="2772F903"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Excellent</w:t>
            </w:r>
            <w:r w:rsidR="002C0033" w:rsidRPr="001D2F42">
              <w:rPr>
                <w:rFonts w:eastAsiaTheme="minorEastAsia"/>
                <w:lang w:eastAsia="zh-CN"/>
              </w:rPr>
              <w:t xml:space="preserve"> </w:t>
            </w:r>
            <w:r w:rsidRPr="001D2F42">
              <w:rPr>
                <w:rFonts w:eastAsiaTheme="minorEastAsia"/>
                <w:lang w:eastAsia="zh-CN"/>
              </w:rPr>
              <w:t>performance</w:t>
            </w:r>
          </w:p>
          <w:p w14:paraId="00C7A8E8"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Almost</w:t>
            </w:r>
            <w:r w:rsidR="002C0033" w:rsidRPr="001D2F42">
              <w:rPr>
                <w:rFonts w:eastAsiaTheme="minorEastAsia"/>
                <w:lang w:eastAsia="zh-CN"/>
              </w:rPr>
              <w:t xml:space="preserve"> </w:t>
            </w:r>
            <w:r w:rsidRPr="001D2F42">
              <w:rPr>
                <w:rFonts w:eastAsiaTheme="minorEastAsia"/>
                <w:lang w:eastAsia="zh-CN"/>
              </w:rPr>
              <w:t>all</w:t>
            </w:r>
            <w:r w:rsidR="002C0033" w:rsidRPr="001D2F42">
              <w:rPr>
                <w:rFonts w:eastAsiaTheme="minorEastAsia"/>
                <w:lang w:eastAsia="zh-CN"/>
              </w:rPr>
              <w:t xml:space="preserve"> </w:t>
            </w:r>
            <w:r w:rsidRPr="001D2F42">
              <w:rPr>
                <w:rFonts w:eastAsiaTheme="minorEastAsia"/>
                <w:lang w:eastAsia="zh-CN"/>
              </w:rPr>
              <w:t>platforms</w:t>
            </w:r>
            <w:r w:rsidR="002C0033" w:rsidRPr="001D2F42">
              <w:rPr>
                <w:rFonts w:eastAsiaTheme="minorEastAsia"/>
                <w:lang w:eastAsia="zh-CN"/>
              </w:rPr>
              <w:t xml:space="preserve"> </w:t>
            </w:r>
            <w:r w:rsidRPr="001D2F42">
              <w:rPr>
                <w:rFonts w:eastAsiaTheme="minorEastAsia"/>
                <w:lang w:eastAsia="zh-CN"/>
              </w:rPr>
              <w:t>are</w:t>
            </w:r>
            <w:r w:rsidR="002C0033" w:rsidRPr="001D2F42">
              <w:rPr>
                <w:rFonts w:eastAsiaTheme="minorEastAsia"/>
                <w:lang w:eastAsia="zh-CN"/>
              </w:rPr>
              <w:t xml:space="preserve"> </w:t>
            </w:r>
            <w:r w:rsidRPr="001D2F42">
              <w:rPr>
                <w:rFonts w:eastAsiaTheme="minorEastAsia"/>
                <w:lang w:eastAsia="zh-CN"/>
              </w:rPr>
              <w:t>supported</w:t>
            </w:r>
          </w:p>
        </w:tc>
        <w:tc>
          <w:tcPr>
            <w:tcW w:w="2830" w:type="dxa"/>
            <w:tcBorders>
              <w:top w:val="single" w:sz="4" w:space="0" w:color="auto"/>
              <w:left w:val="single" w:sz="4" w:space="0" w:color="auto"/>
              <w:bottom w:val="single" w:sz="4" w:space="0" w:color="auto"/>
              <w:right w:val="single" w:sz="4" w:space="0" w:color="auto"/>
            </w:tcBorders>
            <w:hideMark/>
          </w:tcPr>
          <w:p w14:paraId="06A78455"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official</w:t>
            </w:r>
            <w:r w:rsidR="002C0033" w:rsidRPr="001D2F42">
              <w:rPr>
                <w:rFonts w:eastAsiaTheme="minorEastAsia"/>
                <w:lang w:eastAsia="zh-CN"/>
              </w:rPr>
              <w:t xml:space="preserve"> </w:t>
            </w:r>
            <w:r w:rsidRPr="001D2F42">
              <w:rPr>
                <w:rFonts w:eastAsiaTheme="minorEastAsia"/>
                <w:lang w:eastAsia="zh-CN"/>
              </w:rPr>
              <w:t>did</w:t>
            </w:r>
            <w:r w:rsidR="002C0033" w:rsidRPr="001D2F42">
              <w:rPr>
                <w:rFonts w:eastAsiaTheme="minorEastAsia"/>
                <w:lang w:eastAsia="zh-CN"/>
              </w:rPr>
              <w:t xml:space="preserve"> </w:t>
            </w:r>
            <w:r w:rsidRPr="001D2F42">
              <w:rPr>
                <w:rFonts w:eastAsiaTheme="minorEastAsia"/>
                <w:lang w:eastAsia="zh-CN"/>
              </w:rPr>
              <w:t>not</w:t>
            </w:r>
            <w:r w:rsidR="002C0033" w:rsidRPr="001D2F42">
              <w:rPr>
                <w:rFonts w:eastAsiaTheme="minorEastAsia"/>
                <w:lang w:eastAsia="zh-CN"/>
              </w:rPr>
              <w:t xml:space="preserve"> </w:t>
            </w:r>
            <w:r w:rsidRPr="001D2F42">
              <w:rPr>
                <w:rFonts w:eastAsiaTheme="minorEastAsia"/>
                <w:lang w:eastAsia="zh-CN"/>
              </w:rPr>
              <w:t>provide</w:t>
            </w:r>
            <w:r w:rsidR="002C0033" w:rsidRPr="001D2F42">
              <w:rPr>
                <w:rFonts w:eastAsiaTheme="minorEastAsia"/>
                <w:lang w:eastAsia="zh-CN"/>
              </w:rPr>
              <w:t xml:space="preserve"> </w:t>
            </w:r>
            <w:r w:rsidRPr="001D2F42">
              <w:rPr>
                <w:rFonts w:eastAsiaTheme="minorEastAsia"/>
                <w:lang w:eastAsia="zh-CN"/>
              </w:rPr>
              <w:t>complete</w:t>
            </w:r>
            <w:r w:rsidR="002C0033" w:rsidRPr="001D2F42">
              <w:rPr>
                <w:rFonts w:eastAsiaTheme="minorEastAsia"/>
                <w:lang w:eastAsia="zh-CN"/>
              </w:rPr>
              <w:t xml:space="preserve"> </w:t>
            </w:r>
            <w:r w:rsidRPr="001D2F42">
              <w:rPr>
                <w:rFonts w:eastAsiaTheme="minorEastAsia"/>
                <w:lang w:eastAsia="zh-CN"/>
              </w:rPr>
              <w:t>documentation</w:t>
            </w:r>
          </w:p>
          <w:p w14:paraId="638C5F42"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installation</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complicated</w:t>
            </w:r>
          </w:p>
        </w:tc>
      </w:tr>
      <w:tr w:rsidR="00FA59C8" w:rsidRPr="001D2F42" w14:paraId="62901493" w14:textId="77777777" w:rsidTr="002C0033">
        <w:trPr>
          <w:jc w:val="center"/>
        </w:trPr>
        <w:tc>
          <w:tcPr>
            <w:tcW w:w="1271" w:type="dxa"/>
            <w:tcBorders>
              <w:top w:val="single" w:sz="4" w:space="0" w:color="auto"/>
              <w:left w:val="single" w:sz="4" w:space="0" w:color="auto"/>
              <w:bottom w:val="single" w:sz="4" w:space="0" w:color="auto"/>
              <w:right w:val="single" w:sz="4" w:space="0" w:color="auto"/>
            </w:tcBorders>
            <w:hideMark/>
          </w:tcPr>
          <w:p w14:paraId="031074F1"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t>MXNet</w:t>
            </w:r>
          </w:p>
        </w:tc>
        <w:tc>
          <w:tcPr>
            <w:tcW w:w="2552" w:type="dxa"/>
            <w:tcBorders>
              <w:top w:val="single" w:sz="4" w:space="0" w:color="auto"/>
              <w:left w:val="single" w:sz="4" w:space="0" w:color="auto"/>
              <w:bottom w:val="single" w:sz="4" w:space="0" w:color="auto"/>
              <w:right w:val="single" w:sz="4" w:space="0" w:color="auto"/>
            </w:tcBorders>
            <w:hideMark/>
          </w:tcPr>
          <w:p w14:paraId="2962F926" w14:textId="77777777"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MXNet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learning</w:t>
            </w:r>
            <w:r w:rsidR="002C0033" w:rsidRPr="001D2F42">
              <w:rPr>
                <w:rFonts w:eastAsiaTheme="minorEastAsia"/>
                <w:lang w:eastAsia="zh-CN"/>
              </w:rPr>
              <w:t xml:space="preserve"> </w:t>
            </w:r>
            <w:r w:rsidRPr="001D2F42">
              <w:rPr>
                <w:rFonts w:eastAsiaTheme="minorEastAsia"/>
                <w:lang w:eastAsia="zh-CN"/>
              </w:rPr>
              <w:t>library</w:t>
            </w:r>
            <w:r w:rsidR="002C0033" w:rsidRPr="001D2F42">
              <w:rPr>
                <w:rFonts w:eastAsiaTheme="minorEastAsia"/>
                <w:lang w:eastAsia="zh-CN"/>
              </w:rPr>
              <w:t xml:space="preserve"> </w:t>
            </w:r>
            <w:r w:rsidRPr="001D2F42">
              <w:rPr>
                <w:rFonts w:eastAsiaTheme="minorEastAsia"/>
                <w:lang w:eastAsia="zh-CN"/>
              </w:rPr>
              <w:t>that</w:t>
            </w:r>
            <w:r w:rsidR="002C0033" w:rsidRPr="001D2F42">
              <w:rPr>
                <w:rFonts w:eastAsiaTheme="minorEastAsia"/>
                <w:lang w:eastAsia="zh-CN"/>
              </w:rPr>
              <w:t xml:space="preserve"> </w:t>
            </w:r>
            <w:r w:rsidRPr="001D2F42">
              <w:rPr>
                <w:rFonts w:eastAsiaTheme="minorEastAsia"/>
                <w:lang w:eastAsia="zh-CN"/>
              </w:rPr>
              <w:t>supports</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variety</w:t>
            </w:r>
            <w:r w:rsidR="002C0033" w:rsidRPr="001D2F42">
              <w:rPr>
                <w:rFonts w:eastAsiaTheme="minorEastAsia"/>
                <w:lang w:eastAsia="zh-CN"/>
              </w:rPr>
              <w:t xml:space="preserve"> </w:t>
            </w:r>
            <w:r w:rsidRPr="001D2F42">
              <w:rPr>
                <w:rFonts w:eastAsiaTheme="minorEastAsia"/>
                <w:lang w:eastAsia="zh-CN"/>
              </w:rPr>
              <w:t>of</w:t>
            </w:r>
            <w:r w:rsidR="002C0033" w:rsidRPr="001D2F42">
              <w:rPr>
                <w:rFonts w:eastAsiaTheme="minorEastAsia"/>
                <w:lang w:eastAsia="zh-CN"/>
              </w:rPr>
              <w:t xml:space="preserve"> </w:t>
            </w:r>
            <w:r w:rsidRPr="001D2F42">
              <w:rPr>
                <w:rFonts w:eastAsiaTheme="minorEastAsia"/>
                <w:lang w:eastAsia="zh-CN"/>
              </w:rPr>
              <w:t>common</w:t>
            </w:r>
            <w:r w:rsidR="002C0033" w:rsidRPr="001D2F42">
              <w:rPr>
                <w:rFonts w:eastAsiaTheme="minorEastAsia"/>
                <w:lang w:eastAsia="zh-CN"/>
              </w:rPr>
              <w:t xml:space="preserve"> </w:t>
            </w:r>
            <w:r w:rsidRPr="001D2F42">
              <w:rPr>
                <w:rFonts w:eastAsiaTheme="minorEastAsia"/>
                <w:lang w:eastAsia="zh-CN"/>
              </w:rPr>
              <w:t>languages,</w:t>
            </w:r>
            <w:r w:rsidR="002C0033" w:rsidRPr="001D2F42">
              <w:rPr>
                <w:rFonts w:eastAsiaTheme="minorEastAsia"/>
                <w:lang w:eastAsia="zh-CN"/>
              </w:rPr>
              <w:t xml:space="preserve"> </w:t>
            </w:r>
            <w:r w:rsidRPr="001D2F42">
              <w:rPr>
                <w:rFonts w:eastAsiaTheme="minorEastAsia"/>
                <w:lang w:eastAsia="zh-CN"/>
              </w:rPr>
              <w:t>borrowing</w:t>
            </w:r>
            <w:r w:rsidR="002C0033" w:rsidRPr="001D2F42">
              <w:rPr>
                <w:rFonts w:eastAsiaTheme="minorEastAsia"/>
                <w:lang w:eastAsia="zh-CN"/>
              </w:rPr>
              <w:t xml:space="preserve"> </w:t>
            </w:r>
            <w:r w:rsidRPr="001D2F42">
              <w:rPr>
                <w:rFonts w:eastAsiaTheme="minorEastAsia"/>
                <w:lang w:eastAsia="zh-CN"/>
              </w:rPr>
              <w:t>ideas</w:t>
            </w:r>
            <w:r w:rsidR="002C0033" w:rsidRPr="001D2F42">
              <w:rPr>
                <w:rFonts w:eastAsiaTheme="minorEastAsia"/>
                <w:lang w:eastAsia="zh-CN"/>
              </w:rPr>
              <w:t xml:space="preserve"> </w:t>
            </w:r>
            <w:r w:rsidRPr="001D2F42">
              <w:rPr>
                <w:rFonts w:eastAsiaTheme="minorEastAsia"/>
                <w:lang w:eastAsia="zh-CN"/>
              </w:rPr>
              <w:t>from</w:t>
            </w:r>
            <w:r w:rsidR="002C0033" w:rsidRPr="001D2F42">
              <w:rPr>
                <w:rFonts w:eastAsiaTheme="minorEastAsia"/>
                <w:lang w:eastAsia="zh-CN"/>
              </w:rPr>
              <w:t xml:space="preserve"> </w:t>
            </w:r>
            <w:r w:rsidRPr="001D2F42">
              <w:rPr>
                <w:rFonts w:eastAsiaTheme="minorEastAsia"/>
                <w:lang w:eastAsia="zh-CN"/>
              </w:rPr>
              <w:t>Caffe,</w:t>
            </w:r>
            <w:r w:rsidR="002C0033" w:rsidRPr="001D2F42">
              <w:rPr>
                <w:rFonts w:eastAsiaTheme="minorEastAsia"/>
                <w:lang w:eastAsia="zh-CN"/>
              </w:rPr>
              <w:t xml:space="preserve"> </w:t>
            </w:r>
            <w:r w:rsidRPr="001D2F42">
              <w:rPr>
                <w:rFonts w:eastAsiaTheme="minorEastAsia"/>
                <w:lang w:eastAsia="zh-CN"/>
              </w:rPr>
              <w:t>but</w:t>
            </w:r>
            <w:r w:rsidR="002C0033" w:rsidRPr="001D2F42">
              <w:rPr>
                <w:rFonts w:eastAsiaTheme="minorEastAsia"/>
                <w:lang w:eastAsia="zh-CN"/>
              </w:rPr>
              <w:t xml:space="preserve"> </w:t>
            </w:r>
            <w:r w:rsidRPr="001D2F42">
              <w:rPr>
                <w:rFonts w:eastAsiaTheme="minorEastAsia"/>
                <w:lang w:eastAsia="zh-CN"/>
              </w:rPr>
              <w:t>with</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cleaner</w:t>
            </w:r>
            <w:r w:rsidR="002C0033" w:rsidRPr="001D2F42">
              <w:rPr>
                <w:rFonts w:eastAsiaTheme="minorEastAsia"/>
                <w:lang w:eastAsia="zh-CN"/>
              </w:rPr>
              <w:t xml:space="preserve"> </w:t>
            </w:r>
            <w:r w:rsidRPr="001D2F42">
              <w:rPr>
                <w:rFonts w:eastAsiaTheme="minorEastAsia"/>
                <w:lang w:eastAsia="zh-CN"/>
              </w:rPr>
              <w:t>implementation.</w:t>
            </w:r>
            <w:r w:rsidR="002C0033" w:rsidRPr="001D2F42">
              <w:rPr>
                <w:rFonts w:eastAsiaTheme="minorEastAsia"/>
                <w:lang w:eastAsia="zh-CN"/>
              </w:rPr>
              <w:t xml:space="preserve"> </w:t>
            </w:r>
          </w:p>
        </w:tc>
        <w:tc>
          <w:tcPr>
            <w:tcW w:w="2976" w:type="dxa"/>
            <w:tcBorders>
              <w:top w:val="single" w:sz="4" w:space="0" w:color="auto"/>
              <w:left w:val="single" w:sz="4" w:space="0" w:color="auto"/>
              <w:bottom w:val="single" w:sz="4" w:space="0" w:color="auto"/>
              <w:right w:val="single" w:sz="4" w:space="0" w:color="auto"/>
            </w:tcBorders>
            <w:hideMark/>
          </w:tcPr>
          <w:p w14:paraId="54FCF81A"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Supports</w:t>
            </w:r>
            <w:r w:rsidR="002C0033" w:rsidRPr="001D2F42">
              <w:rPr>
                <w:rFonts w:eastAsiaTheme="minorEastAsia"/>
                <w:lang w:eastAsia="zh-CN"/>
              </w:rPr>
              <w:t xml:space="preserve"> </w:t>
            </w:r>
            <w:r w:rsidRPr="001D2F42">
              <w:rPr>
                <w:rFonts w:eastAsiaTheme="minorEastAsia"/>
                <w:lang w:eastAsia="zh-CN"/>
              </w:rPr>
              <w:t>flexible</w:t>
            </w:r>
            <w:r w:rsidR="002C0033" w:rsidRPr="001D2F42">
              <w:rPr>
                <w:rFonts w:eastAsiaTheme="minorEastAsia"/>
                <w:lang w:eastAsia="zh-CN"/>
              </w:rPr>
              <w:t xml:space="preserve"> </w:t>
            </w:r>
            <w:r w:rsidRPr="001D2F42">
              <w:rPr>
                <w:rFonts w:eastAsiaTheme="minorEastAsia"/>
                <w:lang w:eastAsia="zh-CN"/>
              </w:rPr>
              <w:t>dynamic</w:t>
            </w:r>
            <w:r w:rsidR="002C0033" w:rsidRPr="001D2F42">
              <w:rPr>
                <w:rFonts w:eastAsiaTheme="minorEastAsia"/>
                <w:lang w:eastAsia="zh-CN"/>
              </w:rPr>
              <w:t xml:space="preserve"> </w:t>
            </w:r>
            <w:r w:rsidRPr="001D2F42">
              <w:rPr>
                <w:rFonts w:eastAsiaTheme="minorEastAsia"/>
                <w:lang w:eastAsia="zh-CN"/>
              </w:rPr>
              <w:t>graphs</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efficient</w:t>
            </w:r>
            <w:r w:rsidR="002C0033" w:rsidRPr="001D2F42">
              <w:rPr>
                <w:rFonts w:eastAsiaTheme="minorEastAsia"/>
                <w:lang w:eastAsia="zh-CN"/>
              </w:rPr>
              <w:t xml:space="preserve"> </w:t>
            </w:r>
            <w:r w:rsidRPr="001D2F42">
              <w:rPr>
                <w:rFonts w:eastAsiaTheme="minorEastAsia"/>
                <w:lang w:eastAsia="zh-CN"/>
              </w:rPr>
              <w:t>static</w:t>
            </w:r>
            <w:r w:rsidR="002C0033" w:rsidRPr="001D2F42">
              <w:rPr>
                <w:rFonts w:eastAsiaTheme="minorEastAsia"/>
                <w:lang w:eastAsia="zh-CN"/>
              </w:rPr>
              <w:t xml:space="preserve"> </w:t>
            </w:r>
            <w:r w:rsidRPr="001D2F42">
              <w:rPr>
                <w:rFonts w:eastAsiaTheme="minorEastAsia"/>
                <w:lang w:eastAsia="zh-CN"/>
              </w:rPr>
              <w:t>graphs</w:t>
            </w:r>
          </w:p>
          <w:p w14:paraId="07C6F15D"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Good</w:t>
            </w:r>
            <w:r w:rsidR="002C0033" w:rsidRPr="001D2F42">
              <w:rPr>
                <w:rFonts w:eastAsiaTheme="minorEastAsia"/>
                <w:lang w:eastAsia="zh-CN"/>
              </w:rPr>
              <w:t xml:space="preserve"> </w:t>
            </w:r>
            <w:r w:rsidRPr="001D2F42">
              <w:rPr>
                <w:rFonts w:eastAsiaTheme="minorEastAsia"/>
                <w:lang w:eastAsia="zh-CN"/>
              </w:rPr>
              <w:t>scalability,</w:t>
            </w:r>
            <w:r w:rsidR="002C0033" w:rsidRPr="001D2F42">
              <w:rPr>
                <w:rFonts w:eastAsiaTheme="minorEastAsia"/>
                <w:lang w:eastAsia="zh-CN"/>
              </w:rPr>
              <w:t xml:space="preserve"> </w:t>
            </w:r>
            <w:r w:rsidRPr="001D2F42">
              <w:rPr>
                <w:rFonts w:eastAsiaTheme="minorEastAsia"/>
                <w:lang w:eastAsia="zh-CN"/>
              </w:rPr>
              <w:t>powerful</w:t>
            </w:r>
            <w:r w:rsidR="002C0033" w:rsidRPr="001D2F42">
              <w:rPr>
                <w:rFonts w:eastAsiaTheme="minorEastAsia"/>
                <w:lang w:eastAsia="zh-CN"/>
              </w:rPr>
              <w:t xml:space="preserve"> </w:t>
            </w:r>
            <w:r w:rsidRPr="001D2F42">
              <w:rPr>
                <w:rFonts w:eastAsiaTheme="minorEastAsia"/>
                <w:lang w:eastAsia="zh-CN"/>
              </w:rPr>
              <w:t>distributed</w:t>
            </w:r>
            <w:r w:rsidR="002C0033" w:rsidRPr="001D2F42">
              <w:rPr>
                <w:rFonts w:eastAsiaTheme="minorEastAsia"/>
                <w:lang w:eastAsia="zh-CN"/>
              </w:rPr>
              <w:t xml:space="preserve"> </w:t>
            </w:r>
            <w:r w:rsidRPr="001D2F42">
              <w:rPr>
                <w:rFonts w:eastAsiaTheme="minorEastAsia"/>
                <w:lang w:eastAsia="zh-CN"/>
              </w:rPr>
              <w:t>performance,</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strong</w:t>
            </w:r>
            <w:r w:rsidR="002C0033" w:rsidRPr="001D2F42">
              <w:rPr>
                <w:rFonts w:eastAsiaTheme="minorEastAsia"/>
                <w:lang w:eastAsia="zh-CN"/>
              </w:rPr>
              <w:t xml:space="preserve"> </w:t>
            </w:r>
            <w:r w:rsidRPr="001D2F42">
              <w:rPr>
                <w:rFonts w:eastAsiaTheme="minorEastAsia"/>
                <w:lang w:eastAsia="zh-CN"/>
              </w:rPr>
              <w:t>portability</w:t>
            </w:r>
          </w:p>
          <w:p w14:paraId="7626302F"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Supports</w:t>
            </w:r>
            <w:r w:rsidR="002C0033" w:rsidRPr="001D2F42">
              <w:rPr>
                <w:rFonts w:eastAsiaTheme="minorEastAsia"/>
                <w:lang w:eastAsia="zh-CN"/>
              </w:rPr>
              <w:t xml:space="preserve"> </w:t>
            </w:r>
            <w:r w:rsidRPr="001D2F42">
              <w:rPr>
                <w:rFonts w:eastAsiaTheme="minorEastAsia"/>
                <w:lang w:eastAsia="zh-CN"/>
              </w:rPr>
              <w:t>multiple</w:t>
            </w:r>
            <w:r w:rsidR="002C0033" w:rsidRPr="001D2F42">
              <w:rPr>
                <w:rFonts w:eastAsiaTheme="minorEastAsia"/>
                <w:lang w:eastAsia="zh-CN"/>
              </w:rPr>
              <w:t xml:space="preserve"> </w:t>
            </w:r>
            <w:r w:rsidRPr="001D2F42">
              <w:rPr>
                <w:rFonts w:eastAsiaTheme="minorEastAsia"/>
                <w:lang w:eastAsia="zh-CN"/>
              </w:rPr>
              <w:t>languages</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platforms</w:t>
            </w:r>
          </w:p>
        </w:tc>
        <w:tc>
          <w:tcPr>
            <w:tcW w:w="2830" w:type="dxa"/>
            <w:tcBorders>
              <w:top w:val="single" w:sz="4" w:space="0" w:color="auto"/>
              <w:left w:val="single" w:sz="4" w:space="0" w:color="auto"/>
              <w:bottom w:val="single" w:sz="4" w:space="0" w:color="auto"/>
              <w:right w:val="single" w:sz="4" w:space="0" w:color="auto"/>
            </w:tcBorders>
            <w:hideMark/>
          </w:tcPr>
          <w:p w14:paraId="32136C24"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entry</w:t>
            </w:r>
            <w:r w:rsidR="002C0033" w:rsidRPr="001D2F42">
              <w:rPr>
                <w:rFonts w:eastAsiaTheme="minorEastAsia"/>
                <w:lang w:eastAsia="zh-CN"/>
              </w:rPr>
              <w:t xml:space="preserve"> </w:t>
            </w:r>
            <w:r w:rsidRPr="001D2F42">
              <w:rPr>
                <w:rFonts w:eastAsiaTheme="minorEastAsia"/>
                <w:lang w:eastAsia="zh-CN"/>
              </w:rPr>
              <w:t>threshold</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high</w:t>
            </w:r>
          </w:p>
          <w:p w14:paraId="2E287EAA" w14:textId="77777777" w:rsidR="00FA59C8" w:rsidRPr="001D2F42" w:rsidRDefault="00FA59C8" w:rsidP="00E966E3">
            <w:pPr>
              <w:pStyle w:val="TAL"/>
              <w:keepNext w:val="0"/>
              <w:keepLines w:val="0"/>
              <w:ind w:left="256" w:hanging="256"/>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documentation</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incomplete</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the</w:t>
            </w:r>
            <w:r w:rsidR="002C0033" w:rsidRPr="001D2F42">
              <w:rPr>
                <w:rFonts w:eastAsiaTheme="minorEastAsia"/>
                <w:lang w:eastAsia="zh-CN"/>
              </w:rPr>
              <w:t xml:space="preserve"> </w:t>
            </w:r>
            <w:r w:rsidRPr="001D2F42">
              <w:rPr>
                <w:rFonts w:eastAsiaTheme="minorEastAsia"/>
                <w:lang w:eastAsia="zh-CN"/>
              </w:rPr>
              <w:t>update</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slow</w:t>
            </w:r>
          </w:p>
        </w:tc>
      </w:tr>
      <w:tr w:rsidR="00FA59C8" w:rsidRPr="001D2F42" w14:paraId="0D24D132" w14:textId="77777777" w:rsidTr="00E966E3">
        <w:trPr>
          <w:cantSplit/>
          <w:jc w:val="center"/>
        </w:trPr>
        <w:tc>
          <w:tcPr>
            <w:tcW w:w="1271" w:type="dxa"/>
            <w:tcBorders>
              <w:top w:val="single" w:sz="4" w:space="0" w:color="auto"/>
              <w:left w:val="single" w:sz="4" w:space="0" w:color="auto"/>
              <w:bottom w:val="single" w:sz="4" w:space="0" w:color="auto"/>
              <w:right w:val="single" w:sz="4" w:space="0" w:color="auto"/>
            </w:tcBorders>
            <w:hideMark/>
          </w:tcPr>
          <w:p w14:paraId="4C723CEB" w14:textId="77777777" w:rsidR="00FA59C8" w:rsidRPr="001D2F42" w:rsidRDefault="00FA59C8" w:rsidP="00E966E3">
            <w:pPr>
              <w:pStyle w:val="TAL"/>
              <w:keepNext w:val="0"/>
              <w:keepLines w:val="0"/>
              <w:rPr>
                <w:rFonts w:eastAsiaTheme="minorEastAsia"/>
                <w:b/>
                <w:bCs/>
                <w:lang w:eastAsia="zh-CN"/>
              </w:rPr>
            </w:pPr>
            <w:r w:rsidRPr="001D2F42">
              <w:rPr>
                <w:rFonts w:eastAsiaTheme="minorEastAsia"/>
                <w:b/>
                <w:bCs/>
                <w:lang w:eastAsia="zh-CN"/>
              </w:rPr>
              <w:t>PyTorch</w:t>
            </w:r>
          </w:p>
        </w:tc>
        <w:tc>
          <w:tcPr>
            <w:tcW w:w="2552" w:type="dxa"/>
            <w:tcBorders>
              <w:top w:val="single" w:sz="4" w:space="0" w:color="auto"/>
              <w:left w:val="single" w:sz="4" w:space="0" w:color="auto"/>
              <w:bottom w:val="single" w:sz="4" w:space="0" w:color="auto"/>
              <w:right w:val="single" w:sz="4" w:space="0" w:color="auto"/>
            </w:tcBorders>
            <w:hideMark/>
          </w:tcPr>
          <w:p w14:paraId="5597E454" w14:textId="76AACE58"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PyTorch</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essentially</w:t>
            </w:r>
            <w:r w:rsidR="002C0033" w:rsidRPr="001D2F42">
              <w:rPr>
                <w:rFonts w:eastAsiaTheme="minorEastAsia"/>
                <w:lang w:eastAsia="zh-CN"/>
              </w:rPr>
              <w:t xml:space="preserve"> </w:t>
            </w:r>
            <w:r w:rsidRPr="001D2F42">
              <w:rPr>
                <w:rFonts w:eastAsiaTheme="minorEastAsia"/>
                <w:lang w:eastAsia="zh-CN"/>
              </w:rPr>
              <w:t>a</w:t>
            </w:r>
            <w:r w:rsidR="002C0033" w:rsidRPr="001D2F42">
              <w:rPr>
                <w:rFonts w:eastAsiaTheme="minorEastAsia"/>
                <w:lang w:eastAsia="zh-CN"/>
              </w:rPr>
              <w:t xml:space="preserve"> </w:t>
            </w:r>
            <w:r w:rsidRPr="001D2F42">
              <w:rPr>
                <w:rFonts w:eastAsiaTheme="minorEastAsia"/>
                <w:lang w:eastAsia="zh-CN"/>
              </w:rPr>
              <w:t>GPU</w:t>
            </w:r>
            <w:r w:rsidR="00D30A72">
              <w:rPr>
                <w:rFonts w:eastAsiaTheme="minorEastAsia"/>
                <w:lang w:eastAsia="zh-CN"/>
              </w:rPr>
              <w:noBreakHyphen/>
            </w:r>
            <w:r w:rsidRPr="001D2F42">
              <w:rPr>
                <w:rFonts w:eastAsiaTheme="minorEastAsia"/>
                <w:lang w:eastAsia="zh-CN"/>
              </w:rPr>
              <w:t>enabled</w:t>
            </w:r>
            <w:r w:rsidR="002C0033" w:rsidRPr="001D2F42">
              <w:rPr>
                <w:rFonts w:eastAsiaTheme="minorEastAsia"/>
                <w:lang w:eastAsia="zh-CN"/>
              </w:rPr>
              <w:t xml:space="preserve"> </w:t>
            </w:r>
            <w:r w:rsidRPr="001D2F42">
              <w:rPr>
                <w:rFonts w:eastAsiaTheme="minorEastAsia"/>
                <w:lang w:eastAsia="zh-CN"/>
              </w:rPr>
              <w:t>NumPy</w:t>
            </w:r>
            <w:r w:rsidR="002C0033" w:rsidRPr="001D2F42">
              <w:rPr>
                <w:rFonts w:eastAsiaTheme="minorEastAsia"/>
                <w:lang w:eastAsia="zh-CN"/>
              </w:rPr>
              <w:t xml:space="preserve"> </w:t>
            </w:r>
            <w:r w:rsidRPr="001D2F42">
              <w:rPr>
                <w:rFonts w:eastAsiaTheme="minorEastAsia"/>
                <w:lang w:eastAsia="zh-CN"/>
              </w:rPr>
              <w:t>replacement,</w:t>
            </w:r>
            <w:r w:rsidR="002C0033" w:rsidRPr="001D2F42">
              <w:rPr>
                <w:rFonts w:eastAsiaTheme="minorEastAsia"/>
                <w:lang w:eastAsia="zh-CN"/>
              </w:rPr>
              <w:t xml:space="preserve"> </w:t>
            </w:r>
            <w:r w:rsidRPr="001D2F42">
              <w:rPr>
                <w:rFonts w:eastAsiaTheme="minorEastAsia"/>
                <w:lang w:eastAsia="zh-CN"/>
              </w:rPr>
              <w:t>equipped</w:t>
            </w:r>
            <w:r w:rsidR="002C0033" w:rsidRPr="001D2F42">
              <w:rPr>
                <w:rFonts w:eastAsiaTheme="minorEastAsia"/>
                <w:lang w:eastAsia="zh-CN"/>
              </w:rPr>
              <w:t xml:space="preserve"> </w:t>
            </w:r>
            <w:r w:rsidRPr="001D2F42">
              <w:rPr>
                <w:rFonts w:eastAsiaTheme="minorEastAsia"/>
                <w:lang w:eastAsia="zh-CN"/>
              </w:rPr>
              <w:t>with</w:t>
            </w:r>
            <w:r w:rsidR="002C0033" w:rsidRPr="001D2F42">
              <w:rPr>
                <w:rFonts w:eastAsiaTheme="minorEastAsia"/>
                <w:lang w:eastAsia="zh-CN"/>
              </w:rPr>
              <w:t xml:space="preserve"> </w:t>
            </w:r>
            <w:r w:rsidRPr="001D2F42">
              <w:rPr>
                <w:rFonts w:eastAsiaTheme="minorEastAsia"/>
                <w:lang w:eastAsia="zh-CN"/>
              </w:rPr>
              <w:t>more</w:t>
            </w:r>
            <w:r w:rsidR="002C0033" w:rsidRPr="001D2F42">
              <w:rPr>
                <w:rFonts w:eastAsiaTheme="minorEastAsia"/>
                <w:lang w:eastAsia="zh-CN"/>
              </w:rPr>
              <w:t xml:space="preserve"> </w:t>
            </w:r>
            <w:r w:rsidRPr="001D2F42">
              <w:rPr>
                <w:rFonts w:eastAsiaTheme="minorEastAsia"/>
                <w:lang w:eastAsia="zh-CN"/>
              </w:rPr>
              <w:t>advanced</w:t>
            </w:r>
            <w:r w:rsidR="002C0033" w:rsidRPr="001D2F42">
              <w:rPr>
                <w:rFonts w:eastAsiaTheme="minorEastAsia"/>
                <w:lang w:eastAsia="zh-CN"/>
              </w:rPr>
              <w:t xml:space="preserve"> </w:t>
            </w:r>
            <w:r w:rsidRPr="001D2F42">
              <w:rPr>
                <w:rFonts w:eastAsiaTheme="minorEastAsia"/>
                <w:lang w:eastAsia="zh-CN"/>
              </w:rPr>
              <w:t>features</w:t>
            </w:r>
            <w:r w:rsidR="002C0033" w:rsidRPr="001D2F42">
              <w:rPr>
                <w:rFonts w:eastAsiaTheme="minorEastAsia"/>
                <w:lang w:eastAsia="zh-CN"/>
              </w:rPr>
              <w:t xml:space="preserve"> </w:t>
            </w:r>
            <w:r w:rsidRPr="001D2F42">
              <w:rPr>
                <w:rFonts w:eastAsiaTheme="minorEastAsia"/>
                <w:lang w:eastAsia="zh-CN"/>
              </w:rPr>
              <w:t>that</w:t>
            </w:r>
            <w:r w:rsidR="002C0033" w:rsidRPr="001D2F42">
              <w:rPr>
                <w:rFonts w:eastAsiaTheme="minorEastAsia"/>
                <w:lang w:eastAsia="zh-CN"/>
              </w:rPr>
              <w:t xml:space="preserve"> </w:t>
            </w:r>
            <w:r w:rsidRPr="001D2F42">
              <w:rPr>
                <w:rFonts w:eastAsiaTheme="minorEastAsia"/>
                <w:lang w:eastAsia="zh-CN"/>
              </w:rPr>
              <w:t>can</w:t>
            </w:r>
            <w:r w:rsidR="002C0033" w:rsidRPr="001D2F42">
              <w:rPr>
                <w:rFonts w:eastAsiaTheme="minorEastAsia"/>
                <w:lang w:eastAsia="zh-CN"/>
              </w:rPr>
              <w:t xml:space="preserve"> </w:t>
            </w:r>
            <w:r w:rsidRPr="001D2F42">
              <w:rPr>
                <w:rFonts w:eastAsiaTheme="minorEastAsia"/>
                <w:lang w:eastAsia="zh-CN"/>
              </w:rPr>
              <w:t>be</w:t>
            </w:r>
            <w:r w:rsidR="002C0033" w:rsidRPr="001D2F42">
              <w:rPr>
                <w:rFonts w:eastAsiaTheme="minorEastAsia"/>
                <w:lang w:eastAsia="zh-CN"/>
              </w:rPr>
              <w:t xml:space="preserve"> </w:t>
            </w:r>
            <w:r w:rsidRPr="001D2F42">
              <w:rPr>
                <w:rFonts w:eastAsiaTheme="minorEastAsia"/>
                <w:lang w:eastAsia="zh-CN"/>
              </w:rPr>
              <w:t>used</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build</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train</w:t>
            </w:r>
            <w:r w:rsidR="002C0033" w:rsidRPr="001D2F42">
              <w:rPr>
                <w:rFonts w:eastAsiaTheme="minorEastAsia"/>
                <w:lang w:eastAsia="zh-CN"/>
              </w:rPr>
              <w:t xml:space="preserve"> </w:t>
            </w:r>
            <w:r w:rsidRPr="001D2F42">
              <w:rPr>
                <w:rFonts w:eastAsiaTheme="minorEastAsia"/>
                <w:lang w:eastAsia="zh-CN"/>
              </w:rPr>
              <w:t>deep</w:t>
            </w:r>
            <w:r w:rsidR="002C0033" w:rsidRPr="001D2F42">
              <w:rPr>
                <w:rFonts w:eastAsiaTheme="minorEastAsia"/>
                <w:lang w:eastAsia="zh-CN"/>
              </w:rPr>
              <w:t xml:space="preserve"> </w:t>
            </w:r>
            <w:r w:rsidRPr="001D2F42">
              <w:rPr>
                <w:rFonts w:eastAsiaTheme="minorEastAsia"/>
                <w:lang w:eastAsia="zh-CN"/>
              </w:rPr>
              <w:t>neural</w:t>
            </w:r>
            <w:r w:rsidR="002C0033" w:rsidRPr="001D2F42">
              <w:rPr>
                <w:rFonts w:eastAsiaTheme="minorEastAsia"/>
                <w:lang w:eastAsia="zh-CN"/>
              </w:rPr>
              <w:t xml:space="preserve"> </w:t>
            </w:r>
            <w:r w:rsidRPr="001D2F42">
              <w:rPr>
                <w:rFonts w:eastAsiaTheme="minorEastAsia"/>
                <w:lang w:eastAsia="zh-CN"/>
              </w:rPr>
              <w:t>networks.</w:t>
            </w:r>
          </w:p>
        </w:tc>
        <w:tc>
          <w:tcPr>
            <w:tcW w:w="2976" w:type="dxa"/>
            <w:tcBorders>
              <w:top w:val="single" w:sz="4" w:space="0" w:color="auto"/>
              <w:left w:val="single" w:sz="4" w:space="0" w:color="auto"/>
              <w:bottom w:val="single" w:sz="4" w:space="0" w:color="auto"/>
              <w:right w:val="single" w:sz="4" w:space="0" w:color="auto"/>
            </w:tcBorders>
            <w:hideMark/>
          </w:tcPr>
          <w:p w14:paraId="3F1F4601"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1)</w:t>
            </w:r>
            <w:r w:rsidR="00611A5D" w:rsidRPr="001D2F42">
              <w:rPr>
                <w:rFonts w:eastAsiaTheme="minorEastAsia"/>
                <w:lang w:eastAsia="zh-CN"/>
              </w:rPr>
              <w:tab/>
            </w:r>
            <w:r w:rsidRPr="001D2F42">
              <w:rPr>
                <w:rFonts w:eastAsiaTheme="minorEastAsia"/>
                <w:lang w:eastAsia="zh-CN"/>
              </w:rPr>
              <w:t>Concise,</w:t>
            </w:r>
            <w:r w:rsidR="002C0033" w:rsidRPr="001D2F42">
              <w:rPr>
                <w:rFonts w:eastAsiaTheme="minorEastAsia"/>
                <w:lang w:eastAsia="zh-CN"/>
              </w:rPr>
              <w:t xml:space="preserve"> </w:t>
            </w:r>
            <w:r w:rsidRPr="001D2F42">
              <w:rPr>
                <w:rFonts w:eastAsiaTheme="minorEastAsia"/>
                <w:lang w:eastAsia="zh-CN"/>
              </w:rPr>
              <w:t>easy</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understand</w:t>
            </w:r>
            <w:r w:rsidR="002C0033" w:rsidRPr="001D2F42">
              <w:rPr>
                <w:rFonts w:eastAsiaTheme="minorEastAsia"/>
                <w:lang w:eastAsia="zh-CN"/>
              </w:rPr>
              <w:t xml:space="preserve"> </w:t>
            </w:r>
            <w:r w:rsidRPr="001D2F42">
              <w:rPr>
                <w:rFonts w:eastAsiaTheme="minorEastAsia"/>
                <w:lang w:eastAsia="zh-CN"/>
              </w:rPr>
              <w:t>code</w:t>
            </w:r>
          </w:p>
          <w:p w14:paraId="2DCD65E3"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2)</w:t>
            </w:r>
            <w:r w:rsidR="00611A5D" w:rsidRPr="001D2F42">
              <w:rPr>
                <w:rFonts w:eastAsiaTheme="minorEastAsia"/>
                <w:lang w:eastAsia="zh-CN"/>
              </w:rPr>
              <w:tab/>
            </w:r>
            <w:r w:rsidRPr="001D2F42">
              <w:rPr>
                <w:rFonts w:eastAsiaTheme="minorEastAsia"/>
                <w:lang w:eastAsia="zh-CN"/>
              </w:rPr>
              <w:t>Faster</w:t>
            </w:r>
            <w:r w:rsidR="002C0033" w:rsidRPr="001D2F42">
              <w:rPr>
                <w:rFonts w:eastAsiaTheme="minorEastAsia"/>
                <w:lang w:eastAsia="zh-CN"/>
              </w:rPr>
              <w:t xml:space="preserve"> </w:t>
            </w:r>
            <w:r w:rsidRPr="001D2F42">
              <w:rPr>
                <w:rFonts w:eastAsiaTheme="minorEastAsia"/>
                <w:lang w:eastAsia="zh-CN"/>
              </w:rPr>
              <w:t>than</w:t>
            </w:r>
            <w:r w:rsidR="002C0033" w:rsidRPr="001D2F42">
              <w:rPr>
                <w:rFonts w:eastAsiaTheme="minorEastAsia"/>
                <w:lang w:eastAsia="zh-CN"/>
              </w:rPr>
              <w:t xml:space="preserve"> </w:t>
            </w:r>
            <w:r w:rsidRPr="001D2F42">
              <w:rPr>
                <w:rFonts w:eastAsiaTheme="minorEastAsia"/>
                <w:lang w:eastAsia="zh-CN"/>
              </w:rPr>
              <w:t>TensorFlow</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Keras</w:t>
            </w:r>
          </w:p>
          <w:p w14:paraId="3BCA80EB"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3)</w:t>
            </w:r>
            <w:r w:rsidR="00611A5D" w:rsidRPr="001D2F42">
              <w:rPr>
                <w:rFonts w:eastAsiaTheme="minorEastAsia"/>
                <w:lang w:eastAsia="zh-CN"/>
              </w:rPr>
              <w:tab/>
            </w:r>
            <w:r w:rsidRPr="001D2F42">
              <w:rPr>
                <w:rFonts w:eastAsiaTheme="minorEastAsia"/>
                <w:lang w:eastAsia="zh-CN"/>
              </w:rPr>
              <w:t>Flexible</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easy</w:t>
            </w:r>
            <w:r w:rsidR="002C0033" w:rsidRPr="001D2F42">
              <w:rPr>
                <w:rFonts w:eastAsiaTheme="minorEastAsia"/>
                <w:lang w:eastAsia="zh-CN"/>
              </w:rPr>
              <w:t xml:space="preserve"> </w:t>
            </w:r>
            <w:r w:rsidRPr="001D2F42">
              <w:rPr>
                <w:rFonts w:eastAsiaTheme="minorEastAsia"/>
                <w:lang w:eastAsia="zh-CN"/>
              </w:rPr>
              <w:t>to</w:t>
            </w:r>
            <w:r w:rsidR="002C0033" w:rsidRPr="001D2F42">
              <w:rPr>
                <w:rFonts w:eastAsiaTheme="minorEastAsia"/>
                <w:lang w:eastAsia="zh-CN"/>
              </w:rPr>
              <w:t xml:space="preserve"> </w:t>
            </w:r>
            <w:r w:rsidRPr="001D2F42">
              <w:rPr>
                <w:rFonts w:eastAsiaTheme="minorEastAsia"/>
                <w:lang w:eastAsia="zh-CN"/>
              </w:rPr>
              <w:t>use</w:t>
            </w:r>
          </w:p>
          <w:p w14:paraId="62C08DD6" w14:textId="77777777" w:rsidR="00FA59C8" w:rsidRPr="001D2F42" w:rsidRDefault="00FA59C8" w:rsidP="00E966E3">
            <w:pPr>
              <w:pStyle w:val="TAL"/>
              <w:keepNext w:val="0"/>
              <w:keepLines w:val="0"/>
              <w:ind w:left="255" w:hanging="255"/>
              <w:rPr>
                <w:rFonts w:eastAsiaTheme="minorEastAsia"/>
                <w:lang w:eastAsia="zh-CN"/>
              </w:rPr>
            </w:pPr>
            <w:r w:rsidRPr="001D2F42">
              <w:rPr>
                <w:rFonts w:eastAsiaTheme="minorEastAsia"/>
                <w:lang w:eastAsia="zh-CN"/>
              </w:rPr>
              <w:t>4)</w:t>
            </w:r>
            <w:r w:rsidR="00611A5D" w:rsidRPr="001D2F42">
              <w:rPr>
                <w:rFonts w:eastAsiaTheme="minorEastAsia"/>
                <w:lang w:eastAsia="zh-CN"/>
              </w:rPr>
              <w:tab/>
            </w:r>
            <w:r w:rsidRPr="001D2F42">
              <w:rPr>
                <w:rFonts w:eastAsiaTheme="minorEastAsia"/>
                <w:lang w:eastAsia="zh-CN"/>
              </w:rPr>
              <w:t>Active</w:t>
            </w:r>
            <w:r w:rsidR="002C0033" w:rsidRPr="001D2F42">
              <w:rPr>
                <w:rFonts w:eastAsiaTheme="minorEastAsia"/>
                <w:lang w:eastAsia="zh-CN"/>
              </w:rPr>
              <w:t xml:space="preserve"> </w:t>
            </w:r>
            <w:r w:rsidRPr="001D2F42">
              <w:rPr>
                <w:rFonts w:eastAsiaTheme="minorEastAsia"/>
                <w:lang w:eastAsia="zh-CN"/>
              </w:rPr>
              <w:t>community</w:t>
            </w:r>
            <w:r w:rsidR="002C0033" w:rsidRPr="001D2F42">
              <w:rPr>
                <w:rFonts w:eastAsiaTheme="minorEastAsia"/>
                <w:lang w:eastAsia="zh-CN"/>
              </w:rPr>
              <w:t xml:space="preserve"> </w:t>
            </w:r>
            <w:r w:rsidRPr="001D2F42">
              <w:rPr>
                <w:rFonts w:eastAsiaTheme="minorEastAsia"/>
                <w:lang w:eastAsia="zh-CN"/>
              </w:rPr>
              <w:t>and</w:t>
            </w:r>
            <w:r w:rsidR="002C0033" w:rsidRPr="001D2F42">
              <w:rPr>
                <w:rFonts w:eastAsiaTheme="minorEastAsia"/>
                <w:lang w:eastAsia="zh-CN"/>
              </w:rPr>
              <w:t xml:space="preserve"> </w:t>
            </w:r>
            <w:r w:rsidRPr="001D2F42">
              <w:rPr>
                <w:rFonts w:eastAsiaTheme="minorEastAsia"/>
                <w:lang w:eastAsia="zh-CN"/>
              </w:rPr>
              <w:t>complete</w:t>
            </w:r>
            <w:r w:rsidR="002C0033" w:rsidRPr="001D2F42">
              <w:rPr>
                <w:rFonts w:eastAsiaTheme="minorEastAsia"/>
                <w:lang w:eastAsia="zh-CN"/>
              </w:rPr>
              <w:t xml:space="preserve"> </w:t>
            </w:r>
            <w:r w:rsidRPr="001D2F42">
              <w:rPr>
                <w:rFonts w:eastAsiaTheme="minorEastAsia"/>
                <w:lang w:eastAsia="zh-CN"/>
              </w:rPr>
              <w:t>documentation</w:t>
            </w:r>
          </w:p>
        </w:tc>
        <w:tc>
          <w:tcPr>
            <w:tcW w:w="2830" w:type="dxa"/>
            <w:tcBorders>
              <w:top w:val="single" w:sz="4" w:space="0" w:color="auto"/>
              <w:left w:val="single" w:sz="4" w:space="0" w:color="auto"/>
              <w:bottom w:val="single" w:sz="4" w:space="0" w:color="auto"/>
              <w:right w:val="single" w:sz="4" w:space="0" w:color="auto"/>
            </w:tcBorders>
            <w:hideMark/>
          </w:tcPr>
          <w:p w14:paraId="100E3C1D" w14:textId="77777777" w:rsidR="00FA59C8" w:rsidRPr="001D2F42" w:rsidRDefault="00FA59C8" w:rsidP="00E966E3">
            <w:pPr>
              <w:pStyle w:val="TAL"/>
              <w:keepNext w:val="0"/>
              <w:keepLines w:val="0"/>
              <w:rPr>
                <w:rFonts w:eastAsiaTheme="minorEastAsia"/>
                <w:lang w:eastAsia="zh-CN"/>
              </w:rPr>
            </w:pPr>
            <w:r w:rsidRPr="001D2F42">
              <w:rPr>
                <w:rFonts w:eastAsiaTheme="minorEastAsia"/>
                <w:lang w:eastAsia="zh-CN"/>
              </w:rPr>
              <w:t>Mobile</w:t>
            </w:r>
            <w:r w:rsidR="002C0033" w:rsidRPr="001D2F42">
              <w:rPr>
                <w:rFonts w:eastAsiaTheme="minorEastAsia"/>
                <w:lang w:eastAsia="zh-CN"/>
              </w:rPr>
              <w:t xml:space="preserve"> </w:t>
            </w:r>
            <w:r w:rsidRPr="001D2F42">
              <w:rPr>
                <w:rFonts w:eastAsiaTheme="minorEastAsia"/>
                <w:lang w:eastAsia="zh-CN"/>
              </w:rPr>
              <w:t>device</w:t>
            </w:r>
            <w:r w:rsidR="002C0033" w:rsidRPr="001D2F42">
              <w:rPr>
                <w:rFonts w:eastAsiaTheme="minorEastAsia"/>
                <w:lang w:eastAsia="zh-CN"/>
              </w:rPr>
              <w:t xml:space="preserve"> </w:t>
            </w:r>
            <w:r w:rsidRPr="001D2F42">
              <w:rPr>
                <w:rFonts w:eastAsiaTheme="minorEastAsia"/>
                <w:lang w:eastAsia="zh-CN"/>
              </w:rPr>
              <w:t>deployment</w:t>
            </w:r>
            <w:r w:rsidR="002C0033" w:rsidRPr="001D2F42">
              <w:rPr>
                <w:rFonts w:eastAsiaTheme="minorEastAsia"/>
                <w:lang w:eastAsia="zh-CN"/>
              </w:rPr>
              <w:t xml:space="preserve"> </w:t>
            </w:r>
            <w:r w:rsidRPr="001D2F42">
              <w:rPr>
                <w:rFonts w:eastAsiaTheme="minorEastAsia"/>
                <w:lang w:eastAsia="zh-CN"/>
              </w:rPr>
              <w:t>is</w:t>
            </w:r>
            <w:r w:rsidR="002C0033" w:rsidRPr="001D2F42">
              <w:rPr>
                <w:rFonts w:eastAsiaTheme="minorEastAsia"/>
                <w:lang w:eastAsia="zh-CN"/>
              </w:rPr>
              <w:t xml:space="preserve"> </w:t>
            </w:r>
            <w:r w:rsidRPr="001D2F42">
              <w:rPr>
                <w:rFonts w:eastAsiaTheme="minorEastAsia"/>
                <w:lang w:eastAsia="zh-CN"/>
              </w:rPr>
              <w:t>not</w:t>
            </w:r>
            <w:r w:rsidR="002C0033" w:rsidRPr="001D2F42">
              <w:rPr>
                <w:rFonts w:eastAsiaTheme="minorEastAsia"/>
                <w:lang w:eastAsia="zh-CN"/>
              </w:rPr>
              <w:t xml:space="preserve"> </w:t>
            </w:r>
            <w:r w:rsidRPr="001D2F42">
              <w:rPr>
                <w:rFonts w:eastAsiaTheme="minorEastAsia"/>
                <w:lang w:eastAsia="zh-CN"/>
              </w:rPr>
              <w:t>supported</w:t>
            </w:r>
          </w:p>
        </w:tc>
      </w:tr>
    </w:tbl>
    <w:p w14:paraId="587A2887" w14:textId="77777777" w:rsidR="00611A5D" w:rsidRPr="001D2F42" w:rsidRDefault="00611A5D" w:rsidP="00E966E3">
      <w:pPr>
        <w:rPr>
          <w:rFonts w:eastAsiaTheme="minorEastAsia"/>
          <w:lang w:eastAsia="zh-CN"/>
        </w:rPr>
      </w:pPr>
    </w:p>
    <w:p w14:paraId="6171BA2D" w14:textId="77777777" w:rsidR="00FA59C8" w:rsidRPr="001D2F42" w:rsidRDefault="00FA59C8" w:rsidP="00FA59C8">
      <w:pPr>
        <w:rPr>
          <w:rFonts w:eastAsiaTheme="minorEastAsia"/>
          <w:lang w:eastAsia="zh-CN"/>
        </w:rPr>
      </w:pPr>
      <w:r w:rsidRPr="001D2F42">
        <w:rPr>
          <w:rFonts w:eastAsiaTheme="minorEastAsia"/>
          <w:lang w:eastAsia="zh-CN"/>
        </w:rPr>
        <w:t>Except the External Systems have the corresponding framework, the External Systems can also use the model file in the way of Web API by Docker.</w:t>
      </w:r>
    </w:p>
    <w:p w14:paraId="63004935" w14:textId="77777777" w:rsidR="00FA59C8" w:rsidRPr="001D2F42" w:rsidRDefault="00FA59C8" w:rsidP="00B50CDE">
      <w:pPr>
        <w:pStyle w:val="Heading4"/>
        <w:rPr>
          <w:rFonts w:eastAsiaTheme="minorEastAsia"/>
          <w:lang w:eastAsia="zh-CN"/>
        </w:rPr>
      </w:pPr>
      <w:bookmarkStart w:id="821" w:name="_Toc132623203"/>
      <w:bookmarkStart w:id="822" w:name="_Toc132626998"/>
      <w:bookmarkStart w:id="823" w:name="_Toc132627141"/>
      <w:bookmarkStart w:id="824" w:name="_Toc134099320"/>
      <w:bookmarkStart w:id="825" w:name="_Toc134100297"/>
      <w:bookmarkStart w:id="826" w:name="_Toc160781603"/>
      <w:r w:rsidRPr="001D2F42">
        <w:rPr>
          <w:rFonts w:eastAsiaTheme="minorEastAsia"/>
          <w:lang w:eastAsia="zh-CN"/>
        </w:rPr>
        <w:t>5.9.3.</w:t>
      </w:r>
      <w:r w:rsidR="00A41A35" w:rsidRPr="001D2F42">
        <w:rPr>
          <w:rFonts w:eastAsiaTheme="minorEastAsia"/>
          <w:lang w:eastAsia="zh-CN"/>
        </w:rPr>
        <w:t>5</w:t>
      </w:r>
      <w:r w:rsidR="00B50CDE" w:rsidRPr="001D2F42">
        <w:rPr>
          <w:rFonts w:eastAsiaTheme="minorEastAsia"/>
          <w:lang w:eastAsia="zh-CN"/>
        </w:rPr>
        <w:tab/>
      </w:r>
      <w:r w:rsidRPr="001D2F42">
        <w:rPr>
          <w:rFonts w:eastAsiaTheme="minorEastAsia"/>
          <w:lang w:eastAsia="zh-CN"/>
        </w:rPr>
        <w:t>External system data conversion</w:t>
      </w:r>
      <w:bookmarkEnd w:id="821"/>
      <w:bookmarkEnd w:id="822"/>
      <w:bookmarkEnd w:id="823"/>
      <w:bookmarkEnd w:id="824"/>
      <w:bookmarkEnd w:id="825"/>
      <w:bookmarkEnd w:id="826"/>
    </w:p>
    <w:p w14:paraId="1D054F92" w14:textId="77777777" w:rsidR="00A41A35" w:rsidRPr="001D2F42" w:rsidRDefault="00A41A35" w:rsidP="00A41A35">
      <w:pPr>
        <w:pStyle w:val="Heading5"/>
        <w:rPr>
          <w:lang w:eastAsia="zh-CN"/>
        </w:rPr>
      </w:pPr>
      <w:bookmarkStart w:id="827" w:name="_Toc132623204"/>
      <w:bookmarkStart w:id="828" w:name="_Toc132626999"/>
      <w:bookmarkStart w:id="829" w:name="_Toc132627142"/>
      <w:bookmarkStart w:id="830" w:name="_Toc134099321"/>
      <w:bookmarkStart w:id="831" w:name="_Toc134100298"/>
      <w:bookmarkStart w:id="832" w:name="_Toc160781604"/>
      <w:r w:rsidRPr="001D2F42">
        <w:rPr>
          <w:lang w:eastAsia="zh-CN"/>
        </w:rPr>
        <w:t>5.9.3.5.1</w:t>
      </w:r>
      <w:r w:rsidRPr="001D2F42">
        <w:rPr>
          <w:lang w:eastAsia="zh-CN"/>
        </w:rPr>
        <w:tab/>
        <w:t>Introduction</w:t>
      </w:r>
      <w:bookmarkEnd w:id="827"/>
      <w:bookmarkEnd w:id="828"/>
      <w:bookmarkEnd w:id="829"/>
      <w:bookmarkEnd w:id="830"/>
      <w:bookmarkEnd w:id="831"/>
      <w:bookmarkEnd w:id="832"/>
    </w:p>
    <w:p w14:paraId="6FCA5B4B" w14:textId="77777777" w:rsidR="00FA59C8" w:rsidRPr="001D2F42" w:rsidRDefault="00FA59C8" w:rsidP="00FA59C8">
      <w:pPr>
        <w:rPr>
          <w:rFonts w:eastAsiaTheme="minorEastAsia"/>
          <w:lang w:eastAsia="zh-CN"/>
        </w:rPr>
      </w:pPr>
      <w:r w:rsidRPr="001D2F42">
        <w:rPr>
          <w:lang w:eastAsia="zh-CN"/>
        </w:rPr>
        <w:t>The conversion of external system data to AI data model can be divided into three categories: converting structured data into vectors, converting semi-structured data into vectors and converting unstructured data into vectors.</w:t>
      </w:r>
    </w:p>
    <w:p w14:paraId="411D427C" w14:textId="77777777" w:rsidR="00FA59C8" w:rsidRPr="001D2F42" w:rsidRDefault="00FA59C8" w:rsidP="00B50CDE">
      <w:pPr>
        <w:pStyle w:val="Heading5"/>
        <w:rPr>
          <w:rFonts w:eastAsia="SimSun"/>
          <w:lang w:eastAsia="zh-CN"/>
        </w:rPr>
      </w:pPr>
      <w:bookmarkStart w:id="833" w:name="_Toc132623205"/>
      <w:bookmarkStart w:id="834" w:name="_Toc132627000"/>
      <w:bookmarkStart w:id="835" w:name="_Toc132627143"/>
      <w:bookmarkStart w:id="836" w:name="_Toc134099322"/>
      <w:bookmarkStart w:id="837" w:name="_Toc134100299"/>
      <w:bookmarkStart w:id="838" w:name="_Toc160781605"/>
      <w:r w:rsidRPr="001D2F42">
        <w:rPr>
          <w:rFonts w:eastAsia="SimSun"/>
          <w:lang w:eastAsia="zh-CN"/>
        </w:rPr>
        <w:t>5.9.3.</w:t>
      </w:r>
      <w:r w:rsidR="00A41A35" w:rsidRPr="001D2F42">
        <w:rPr>
          <w:rFonts w:eastAsia="SimSun"/>
          <w:lang w:eastAsia="zh-CN"/>
        </w:rPr>
        <w:t>5.2</w:t>
      </w:r>
      <w:r w:rsidRPr="001D2F42">
        <w:rPr>
          <w:rFonts w:eastAsia="SimSun"/>
          <w:lang w:eastAsia="zh-CN"/>
        </w:rPr>
        <w:tab/>
        <w:t>Converting structured data into vectors</w:t>
      </w:r>
      <w:bookmarkEnd w:id="833"/>
      <w:bookmarkEnd w:id="834"/>
      <w:bookmarkEnd w:id="835"/>
      <w:bookmarkEnd w:id="836"/>
      <w:bookmarkEnd w:id="837"/>
      <w:bookmarkEnd w:id="838"/>
    </w:p>
    <w:p w14:paraId="1A8C5ACD"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lang w:eastAsia="zh-CN"/>
        </w:rPr>
        <w:t>For structured data, if the types of data fields are all numeric, the data can be directly regarded as a two-dimensional vector. If the type of the data field is character, the characters can be converted into numbers by encoding and other methods.</w:t>
      </w:r>
    </w:p>
    <w:p w14:paraId="15843674" w14:textId="77777777" w:rsidR="00FA59C8" w:rsidRPr="001D2F42" w:rsidRDefault="00611A5D" w:rsidP="002546E7">
      <w:pPr>
        <w:pStyle w:val="EX"/>
        <w:rPr>
          <w:lang w:eastAsia="zh-CN"/>
        </w:rPr>
      </w:pPr>
      <w:r w:rsidRPr="001D2F42">
        <w:rPr>
          <w:rFonts w:eastAsiaTheme="minorEastAsia"/>
          <w:lang w:eastAsia="zh-CN"/>
        </w:rPr>
        <w:t>EXAMPLE:</w:t>
      </w:r>
      <w:r w:rsidRPr="001D2F42">
        <w:rPr>
          <w:rFonts w:eastAsiaTheme="minorEastAsia"/>
          <w:lang w:eastAsia="zh-CN"/>
        </w:rPr>
        <w:tab/>
      </w:r>
      <w:r w:rsidR="00FA59C8" w:rsidRPr="001D2F42">
        <w:rPr>
          <w:rFonts w:eastAsiaTheme="minorEastAsia"/>
          <w:lang w:eastAsia="zh-CN"/>
        </w:rPr>
        <w:t>code "male" as "0" and "female" as "1".</w:t>
      </w:r>
    </w:p>
    <w:p w14:paraId="0C29BAAA" w14:textId="77777777" w:rsidR="00FA59C8" w:rsidRPr="001D2F42" w:rsidRDefault="00FA59C8" w:rsidP="00B50CDE">
      <w:pPr>
        <w:pStyle w:val="Heading5"/>
        <w:rPr>
          <w:rFonts w:eastAsia="SimSun"/>
          <w:lang w:eastAsia="zh-CN"/>
        </w:rPr>
      </w:pPr>
      <w:bookmarkStart w:id="839" w:name="_Toc132623206"/>
      <w:bookmarkStart w:id="840" w:name="_Toc132627001"/>
      <w:bookmarkStart w:id="841" w:name="_Toc132627144"/>
      <w:bookmarkStart w:id="842" w:name="_Toc134099323"/>
      <w:bookmarkStart w:id="843" w:name="_Toc134100300"/>
      <w:bookmarkStart w:id="844" w:name="_Toc160781606"/>
      <w:r w:rsidRPr="001D2F42">
        <w:rPr>
          <w:rFonts w:eastAsia="SimSun"/>
          <w:lang w:eastAsia="zh-CN"/>
        </w:rPr>
        <w:t>5.9.3</w:t>
      </w:r>
      <w:r w:rsidR="00A41A35" w:rsidRPr="001D2F42">
        <w:rPr>
          <w:rFonts w:eastAsia="SimSun"/>
          <w:lang w:eastAsia="zh-CN"/>
        </w:rPr>
        <w:t>.5.3</w:t>
      </w:r>
      <w:r w:rsidRPr="001D2F42">
        <w:rPr>
          <w:rFonts w:eastAsia="SimSun"/>
          <w:lang w:eastAsia="zh-CN"/>
        </w:rPr>
        <w:tab/>
        <w:t>Converting semi-structured data into vectors</w:t>
      </w:r>
      <w:bookmarkEnd w:id="839"/>
      <w:bookmarkEnd w:id="840"/>
      <w:bookmarkEnd w:id="841"/>
      <w:bookmarkEnd w:id="842"/>
      <w:bookmarkEnd w:id="843"/>
      <w:bookmarkEnd w:id="844"/>
    </w:p>
    <w:p w14:paraId="37EAB9EA" w14:textId="77777777" w:rsidR="00FA59C8" w:rsidRPr="001D2F42" w:rsidRDefault="00FA59C8" w:rsidP="00FA59C8">
      <w:pPr>
        <w:overflowPunct/>
        <w:autoSpaceDE/>
        <w:adjustRightInd/>
        <w:spacing w:after="200" w:line="276" w:lineRule="auto"/>
      </w:pPr>
      <w:r w:rsidRPr="001D2F42">
        <w:t>For semi-structured data, it is first converted to structured data and then to a vector. Semi-structured data is information that does not conform to a formal data model, but has some organizational properties that define key data. Depending on the structure of the key data, semi-structured data can be transformed into structured data.</w:t>
      </w:r>
    </w:p>
    <w:p w14:paraId="42EB1BA7" w14:textId="77777777" w:rsidR="00FA59C8" w:rsidRPr="001D2F42" w:rsidRDefault="00FA59C8" w:rsidP="00FA59C8">
      <w:pPr>
        <w:overflowPunct/>
        <w:autoSpaceDE/>
        <w:adjustRightInd/>
        <w:spacing w:after="200" w:line="276" w:lineRule="auto"/>
      </w:pPr>
      <w:r w:rsidRPr="001D2F42">
        <w:t xml:space="preserve">For example, it is first found that the converted field has obvious structure in semi-structured data, such as "character + colon + number" or "character + equal sign + number". Then get all the strings that satisfy the above structure, e.g. the string might be TimeStamp=20150701105747350". Third, grab the converted field and split it with an appropriate </w:t>
      </w:r>
      <w:r w:rsidRPr="001D2F42">
        <w:lastRenderedPageBreak/>
        <w:t>delimiter (e.g. colon or equal sign), e.g. grab Strings containing "TimeStamp=" and split them with "=". Finally, the characters before the delimiter are used as data fields in structured data, and the numeric value after the delimiter is used as the value.</w:t>
      </w:r>
    </w:p>
    <w:p w14:paraId="5090A0BF" w14:textId="77777777" w:rsidR="00FA59C8" w:rsidRPr="001D2F42" w:rsidRDefault="00FA59C8" w:rsidP="00FA59C8">
      <w:pPr>
        <w:pStyle w:val="Heading5"/>
        <w:rPr>
          <w:rFonts w:eastAsia="SimSun"/>
          <w:lang w:eastAsia="zh-CN"/>
        </w:rPr>
      </w:pPr>
      <w:bookmarkStart w:id="845" w:name="_Toc132623207"/>
      <w:bookmarkStart w:id="846" w:name="_Toc132627002"/>
      <w:bookmarkStart w:id="847" w:name="_Toc132627145"/>
      <w:bookmarkStart w:id="848" w:name="_Toc134099324"/>
      <w:bookmarkStart w:id="849" w:name="_Toc134100301"/>
      <w:bookmarkStart w:id="850" w:name="_Toc160781607"/>
      <w:r w:rsidRPr="001D2F42">
        <w:rPr>
          <w:rFonts w:eastAsia="SimSun"/>
          <w:lang w:eastAsia="zh-CN"/>
        </w:rPr>
        <w:t>5.9.3.</w:t>
      </w:r>
      <w:r w:rsidR="00A41A35" w:rsidRPr="001D2F42">
        <w:rPr>
          <w:rFonts w:eastAsia="SimSun"/>
          <w:lang w:eastAsia="zh-CN"/>
        </w:rPr>
        <w:t>5.4</w:t>
      </w:r>
      <w:r w:rsidRPr="001D2F42">
        <w:rPr>
          <w:rFonts w:eastAsia="SimSun"/>
          <w:lang w:eastAsia="zh-CN"/>
        </w:rPr>
        <w:tab/>
        <w:t>Converting unstructured data into vectors</w:t>
      </w:r>
      <w:bookmarkEnd w:id="845"/>
      <w:bookmarkEnd w:id="846"/>
      <w:bookmarkEnd w:id="847"/>
      <w:bookmarkEnd w:id="848"/>
      <w:bookmarkEnd w:id="849"/>
      <w:bookmarkEnd w:id="850"/>
    </w:p>
    <w:p w14:paraId="57739960"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lang w:eastAsia="zh-CN"/>
        </w:rPr>
        <w:t>Unstructured data needs to be processed in order to find information by. Unstructured data is information that does not have a pre-defined data model, and does not contain properties that provide any organization or structure to its elements. Unstructured data needs to be processed, such as extracting feature data according to domain-specific applications.</w:t>
      </w:r>
    </w:p>
    <w:p w14:paraId="08CFD77D" w14:textId="77777777" w:rsidR="00FA59C8" w:rsidRPr="001D2F42" w:rsidRDefault="00FA59C8" w:rsidP="00FA59C8">
      <w:pPr>
        <w:overflowPunct/>
        <w:autoSpaceDE/>
        <w:adjustRightInd/>
        <w:spacing w:after="200" w:line="276" w:lineRule="auto"/>
        <w:rPr>
          <w:rFonts w:eastAsiaTheme="minorEastAsia"/>
          <w:lang w:eastAsia="zh-CN"/>
        </w:rPr>
      </w:pPr>
      <w:r w:rsidRPr="001D2F42">
        <w:rPr>
          <w:rFonts w:eastAsiaTheme="minorEastAsia"/>
          <w:lang w:eastAsia="zh-CN"/>
        </w:rPr>
        <w:t xml:space="preserve">Different unstructured data are converted into vectors in different ways. For example, when converting text data to vector, tokenization is performed. Tokenization is a way of splitting text into smaller units called tokens. Tokens can be characters, words or terms. Then match the generated tokens with numeric vectors in the way of one-hot encoding or word embedding. When converting images to vectors, the vector elements represent the </w:t>
      </w:r>
      <w:r w:rsidR="00A6502B" w:rsidRPr="001D2F42">
        <w:rPr>
          <w:rFonts w:eastAsiaTheme="minorEastAsia"/>
          <w:lang w:eastAsia="zh-CN"/>
        </w:rPr>
        <w:t>colour</w:t>
      </w:r>
      <w:r w:rsidRPr="001D2F42">
        <w:rPr>
          <w:rFonts w:eastAsiaTheme="minorEastAsia"/>
          <w:lang w:eastAsia="zh-CN"/>
        </w:rPr>
        <w:t xml:space="preserve"> information of each pixel. An RGB image can be converted to a 3 - dimensional vector. The length of the three dimensions represents the height, height (in pixels) and number of channels of the image, respectively and each element is the quantized values of R (Red), G (Green) and B(Blue) channels.</w:t>
      </w:r>
    </w:p>
    <w:p w14:paraId="288A8132" w14:textId="77777777" w:rsidR="00C939A4" w:rsidRPr="001D2F42" w:rsidRDefault="00C939A4" w:rsidP="00C939A4">
      <w:pPr>
        <w:pStyle w:val="Heading2"/>
        <w:rPr>
          <w:rFonts w:eastAsia="SimSun"/>
          <w:lang w:eastAsia="zh-CN"/>
        </w:rPr>
      </w:pPr>
      <w:bookmarkStart w:id="851" w:name="_Toc132623208"/>
      <w:bookmarkStart w:id="852" w:name="_Toc132627003"/>
      <w:bookmarkStart w:id="853" w:name="_Toc132627146"/>
      <w:bookmarkStart w:id="854" w:name="_Toc134099325"/>
      <w:bookmarkStart w:id="855" w:name="_Toc134100302"/>
      <w:bookmarkStart w:id="856" w:name="_Toc160781608"/>
      <w:r w:rsidRPr="001D2F42">
        <w:rPr>
          <w:rFonts w:eastAsia="SimSun"/>
          <w:lang w:eastAsia="zh-CN"/>
        </w:rPr>
        <w:t>5.</w:t>
      </w:r>
      <w:r w:rsidR="00EF515F" w:rsidRPr="001D2F42">
        <w:rPr>
          <w:rFonts w:eastAsia="SimSun"/>
          <w:lang w:eastAsia="zh-CN"/>
        </w:rPr>
        <w:t>10</w:t>
      </w:r>
      <w:r w:rsidRPr="001D2F42">
        <w:rPr>
          <w:rFonts w:eastAsia="SimSun"/>
          <w:lang w:eastAsia="zh-CN"/>
        </w:rPr>
        <w:tab/>
      </w:r>
      <w:r w:rsidRPr="001D2F42">
        <w:rPr>
          <w:rFonts w:eastAsia="SimSun" w:hint="eastAsia"/>
          <w:lang w:eastAsia="zh-CN"/>
        </w:rPr>
        <w:t>Data Security</w:t>
      </w:r>
      <w:bookmarkEnd w:id="851"/>
      <w:bookmarkEnd w:id="852"/>
      <w:bookmarkEnd w:id="853"/>
      <w:bookmarkEnd w:id="854"/>
      <w:bookmarkEnd w:id="855"/>
      <w:bookmarkEnd w:id="856"/>
    </w:p>
    <w:p w14:paraId="648B2A23" w14:textId="77777777" w:rsidR="00C939A4" w:rsidRPr="001D2F42" w:rsidRDefault="00C939A4" w:rsidP="00C939A4">
      <w:pPr>
        <w:pStyle w:val="Heading3"/>
      </w:pPr>
      <w:bookmarkStart w:id="857" w:name="_Toc132623209"/>
      <w:bookmarkStart w:id="858" w:name="_Toc132627004"/>
      <w:bookmarkStart w:id="859" w:name="_Toc132627147"/>
      <w:bookmarkStart w:id="860" w:name="_Toc134099326"/>
      <w:bookmarkStart w:id="861" w:name="_Toc134100303"/>
      <w:bookmarkStart w:id="862" w:name="_Toc160781609"/>
      <w:r w:rsidRPr="001D2F42">
        <w:t>5.</w:t>
      </w:r>
      <w:r w:rsidR="00EF515F" w:rsidRPr="001D2F42">
        <w:t>10</w:t>
      </w:r>
      <w:r w:rsidRPr="001D2F42">
        <w:t>.1</w:t>
      </w:r>
      <w:r w:rsidRPr="001D2F42">
        <w:tab/>
        <w:t>Introduction</w:t>
      </w:r>
      <w:bookmarkEnd w:id="857"/>
      <w:bookmarkEnd w:id="858"/>
      <w:bookmarkEnd w:id="859"/>
      <w:bookmarkEnd w:id="860"/>
      <w:bookmarkEnd w:id="861"/>
      <w:bookmarkEnd w:id="862"/>
    </w:p>
    <w:p w14:paraId="49DC6BC9" w14:textId="77777777" w:rsidR="00B61062" w:rsidRPr="001D2F42" w:rsidRDefault="00B61062" w:rsidP="00FA59C8">
      <w:pPr>
        <w:overflowPunct/>
        <w:autoSpaceDE/>
        <w:adjustRightInd/>
        <w:spacing w:after="200" w:line="276" w:lineRule="auto"/>
      </w:pPr>
      <w:r w:rsidRPr="001D2F42">
        <w:t>Data security refers to taking necessary measures to ensure that the data in the data mechanism is effectively protected and legally used, and that customer privacy is not disclosed during the entire life cycle of data collection, processing and utilization.</w:t>
      </w:r>
    </w:p>
    <w:p w14:paraId="281FED84" w14:textId="77777777" w:rsidR="00EF515F" w:rsidRPr="001D2F42" w:rsidRDefault="00EF515F" w:rsidP="00FA59C8">
      <w:pPr>
        <w:overflowPunct/>
        <w:autoSpaceDE/>
        <w:adjustRightInd/>
        <w:spacing w:after="200" w:line="276" w:lineRule="auto"/>
      </w:pPr>
      <w:r w:rsidRPr="001D2F42">
        <w:t>Data security can be guaranteed through artificial intelligence technology,</w:t>
      </w:r>
      <w:r w:rsidR="00A6502B" w:rsidRPr="001D2F42">
        <w:t xml:space="preserve"> </w:t>
      </w:r>
      <w:r w:rsidRPr="001D2F42">
        <w:t>cloud computing, firewall, authentication and authorization, data encryption, data</w:t>
      </w:r>
      <w:r w:rsidR="00656CFF" w:rsidRPr="001D2F42">
        <w:t xml:space="preserve"> masking</w:t>
      </w:r>
      <w:r w:rsidRPr="001D2F42">
        <w:t>, data backup and elasticity technology, data erasure technology and other technical means.</w:t>
      </w:r>
    </w:p>
    <w:p w14:paraId="6BE79F37" w14:textId="77777777" w:rsidR="00EF515F" w:rsidRPr="001D2F42" w:rsidRDefault="00EF515F" w:rsidP="00C90A63">
      <w:pPr>
        <w:pStyle w:val="Heading3"/>
      </w:pPr>
      <w:bookmarkStart w:id="863" w:name="_Toc132623210"/>
      <w:bookmarkStart w:id="864" w:name="_Toc132627005"/>
      <w:bookmarkStart w:id="865" w:name="_Toc132627148"/>
      <w:bookmarkStart w:id="866" w:name="_Toc134099327"/>
      <w:bookmarkStart w:id="867" w:name="_Toc134100304"/>
      <w:bookmarkStart w:id="868" w:name="_Toc160781610"/>
      <w:r w:rsidRPr="001D2F42">
        <w:t>5.10.</w:t>
      </w:r>
      <w:r w:rsidR="009748AC" w:rsidRPr="001D2F42">
        <w:t>2</w:t>
      </w:r>
      <w:r w:rsidRPr="001D2F42">
        <w:tab/>
        <w:t>Artificial Intelligence Technology</w:t>
      </w:r>
      <w:bookmarkEnd w:id="863"/>
      <w:bookmarkEnd w:id="864"/>
      <w:bookmarkEnd w:id="865"/>
      <w:bookmarkEnd w:id="866"/>
      <w:bookmarkEnd w:id="867"/>
      <w:bookmarkEnd w:id="868"/>
    </w:p>
    <w:p w14:paraId="2FD3FF03" w14:textId="77777777" w:rsidR="009748AC" w:rsidRPr="001D2F42" w:rsidRDefault="009748AC" w:rsidP="009748AC">
      <w:pPr>
        <w:overflowPunct/>
        <w:autoSpaceDE/>
        <w:adjustRightInd/>
        <w:spacing w:after="200" w:line="276" w:lineRule="auto"/>
        <w:rPr>
          <w:rFonts w:eastAsiaTheme="minorEastAsia"/>
          <w:lang w:eastAsia="zh-CN"/>
        </w:rPr>
      </w:pPr>
      <w:r w:rsidRPr="001D2F42">
        <w:rPr>
          <w:rFonts w:eastAsiaTheme="minorEastAsia"/>
          <w:lang w:eastAsia="zh-CN"/>
        </w:rPr>
        <w:t>Federated machine learning/Federated learning in AI technology is usually used in data security.</w:t>
      </w:r>
    </w:p>
    <w:p w14:paraId="72EADDA5" w14:textId="77777777" w:rsidR="00EF515F" w:rsidRPr="001D2F42" w:rsidRDefault="009748AC" w:rsidP="009748AC">
      <w:pPr>
        <w:overflowPunct/>
        <w:autoSpaceDE/>
        <w:adjustRightInd/>
        <w:spacing w:after="200" w:line="276" w:lineRule="auto"/>
        <w:rPr>
          <w:rFonts w:eastAsiaTheme="minorEastAsia"/>
          <w:lang w:eastAsia="zh-CN"/>
        </w:rPr>
      </w:pPr>
      <w:r w:rsidRPr="001D2F42">
        <w:rPr>
          <w:rFonts w:eastAsiaTheme="minorEastAsia"/>
          <w:lang w:eastAsia="zh-CN"/>
        </w:rPr>
        <w:t>Federated learning is a machine learning framework that can effectively help multiple institutions to model data use and machine learning while meeting the requirements of user privacy protection, data security and government regulations. As a distributed machine learning paradigm, federated learning can effectively solve the problem of data islands, enable participants to jointly model on the basis of not sharing data, break data islands technically, and achieve AI cooperation.</w:t>
      </w:r>
    </w:p>
    <w:p w14:paraId="3745EEB0" w14:textId="77777777" w:rsidR="009748AC" w:rsidRPr="001D2F42" w:rsidRDefault="009748AC" w:rsidP="009748AC">
      <w:pPr>
        <w:pStyle w:val="Heading3"/>
      </w:pPr>
      <w:bookmarkStart w:id="869" w:name="_Toc132623211"/>
      <w:bookmarkStart w:id="870" w:name="_Toc132627006"/>
      <w:bookmarkStart w:id="871" w:name="_Toc132627149"/>
      <w:bookmarkStart w:id="872" w:name="_Toc134099328"/>
      <w:bookmarkStart w:id="873" w:name="_Toc134100305"/>
      <w:bookmarkStart w:id="874" w:name="_Toc160781611"/>
      <w:r w:rsidRPr="001D2F42">
        <w:t>5.10.3</w:t>
      </w:r>
      <w:r w:rsidRPr="001D2F42">
        <w:tab/>
        <w:t>Cloud Computing Technology</w:t>
      </w:r>
      <w:bookmarkEnd w:id="869"/>
      <w:bookmarkEnd w:id="870"/>
      <w:bookmarkEnd w:id="871"/>
      <w:bookmarkEnd w:id="872"/>
      <w:bookmarkEnd w:id="873"/>
      <w:bookmarkEnd w:id="874"/>
    </w:p>
    <w:p w14:paraId="10E2B792" w14:textId="77777777" w:rsidR="009748AC" w:rsidRPr="001D2F42" w:rsidRDefault="009748AC" w:rsidP="009748AC">
      <w:pPr>
        <w:overflowPunct/>
        <w:autoSpaceDE/>
        <w:adjustRightInd/>
        <w:spacing w:after="200" w:line="276" w:lineRule="auto"/>
        <w:rPr>
          <w:rFonts w:eastAsiaTheme="minorEastAsia"/>
          <w:lang w:eastAsia="zh-CN"/>
        </w:rPr>
      </w:pPr>
      <w:r w:rsidRPr="001D2F42">
        <w:rPr>
          <w:rFonts w:eastAsiaTheme="minorEastAsia"/>
          <w:lang w:eastAsia="zh-CN"/>
        </w:rPr>
        <w:t>Cloud computing technology protects data privacy through key technology, new algorithms, encryption algorithms and other authentication methods, while enhancing the protection of data itself. Cloud computing technology can be used to encrypt data at all stages of data transmission, storage and processing to achieve information hiding and protect user data security.</w:t>
      </w:r>
    </w:p>
    <w:p w14:paraId="64A92983" w14:textId="77777777" w:rsidR="009748AC" w:rsidRPr="001D2F42" w:rsidRDefault="009748AC" w:rsidP="009748AC">
      <w:pPr>
        <w:pStyle w:val="Heading3"/>
      </w:pPr>
      <w:bookmarkStart w:id="875" w:name="_Toc132623212"/>
      <w:bookmarkStart w:id="876" w:name="_Toc132627007"/>
      <w:bookmarkStart w:id="877" w:name="_Toc132627150"/>
      <w:bookmarkStart w:id="878" w:name="_Toc134099329"/>
      <w:bookmarkStart w:id="879" w:name="_Toc134100306"/>
      <w:bookmarkStart w:id="880" w:name="_Toc160781612"/>
      <w:r w:rsidRPr="001D2F42">
        <w:t>5.10.4</w:t>
      </w:r>
      <w:r w:rsidRPr="001D2F42">
        <w:tab/>
        <w:t>Firewall Technology</w:t>
      </w:r>
      <w:bookmarkEnd w:id="875"/>
      <w:bookmarkEnd w:id="876"/>
      <w:bookmarkEnd w:id="877"/>
      <w:bookmarkEnd w:id="878"/>
      <w:bookmarkEnd w:id="879"/>
      <w:bookmarkEnd w:id="880"/>
    </w:p>
    <w:p w14:paraId="48AA7FC0" w14:textId="77777777" w:rsidR="009748AC" w:rsidRPr="001D2F42" w:rsidRDefault="009748AC" w:rsidP="009748AC">
      <w:pPr>
        <w:overflowPunct/>
        <w:autoSpaceDE/>
        <w:adjustRightInd/>
        <w:spacing w:after="200" w:line="276" w:lineRule="auto"/>
        <w:rPr>
          <w:rFonts w:eastAsiaTheme="minorEastAsia"/>
          <w:lang w:eastAsia="zh-CN"/>
        </w:rPr>
      </w:pPr>
      <w:r w:rsidRPr="001D2F42">
        <w:rPr>
          <w:rFonts w:eastAsiaTheme="minorEastAsia"/>
          <w:lang w:eastAsia="zh-CN"/>
        </w:rPr>
        <w:t>Firewall is the initial security layer in the system. It is designed to prevent unauthorized sources from accessing enterprise data. Firewalls act as intermediaries between personal or corporate networks and the public Internet. The firewall uses pre</w:t>
      </w:r>
      <w:r w:rsidR="00A41A35" w:rsidRPr="001D2F42">
        <w:rPr>
          <w:rFonts w:eastAsiaTheme="minorEastAsia"/>
          <w:lang w:eastAsia="zh-CN"/>
        </w:rPr>
        <w:t>-</w:t>
      </w:r>
      <w:r w:rsidRPr="001D2F42">
        <w:rPr>
          <w:rFonts w:eastAsiaTheme="minorEastAsia"/>
          <w:lang w:eastAsia="zh-CN"/>
        </w:rPr>
        <w:t>configured rules to check all data packets entering and leaving the network, thus helping to prevent malware and other unauthorized traffic from connecting to devices on the network.</w:t>
      </w:r>
    </w:p>
    <w:p w14:paraId="4FF3B793" w14:textId="5625A463" w:rsidR="009748AC" w:rsidRPr="001D2F42" w:rsidRDefault="009748AC" w:rsidP="009748AC">
      <w:pPr>
        <w:overflowPunct/>
        <w:autoSpaceDE/>
        <w:adjustRightInd/>
        <w:spacing w:after="200" w:line="276" w:lineRule="auto"/>
        <w:rPr>
          <w:rFonts w:eastAsiaTheme="minorEastAsia"/>
          <w:lang w:eastAsia="zh-CN"/>
        </w:rPr>
      </w:pPr>
      <w:r w:rsidRPr="001D2F42">
        <w:rPr>
          <w:rFonts w:eastAsiaTheme="minorEastAsia"/>
          <w:lang w:eastAsia="zh-CN"/>
        </w:rPr>
        <w:lastRenderedPageBreak/>
        <w:t>Different types of firewalls include: basic packet filtering firewall, line level gateway, application level gateway, status check firewall, and next-generation firewall</w:t>
      </w:r>
      <w:r w:rsidR="00CF32B3">
        <w:rPr>
          <w:rFonts w:eastAsiaTheme="minorEastAsia"/>
          <w:lang w:eastAsia="zh-CN"/>
        </w:rPr>
        <w:t>.</w:t>
      </w:r>
    </w:p>
    <w:p w14:paraId="53D65F8A" w14:textId="3CF4A633" w:rsidR="009748AC" w:rsidRPr="001D2F42" w:rsidRDefault="009748AC" w:rsidP="009748AC">
      <w:pPr>
        <w:pStyle w:val="Heading3"/>
      </w:pPr>
      <w:bookmarkStart w:id="881" w:name="_Toc132623213"/>
      <w:bookmarkStart w:id="882" w:name="_Toc132627008"/>
      <w:bookmarkStart w:id="883" w:name="_Toc132627151"/>
      <w:bookmarkStart w:id="884" w:name="_Toc134099330"/>
      <w:bookmarkStart w:id="885" w:name="_Toc134100307"/>
      <w:bookmarkStart w:id="886" w:name="_Toc160781613"/>
      <w:r w:rsidRPr="001D2F42">
        <w:t>5.10.</w:t>
      </w:r>
      <w:r w:rsidR="009D3F87">
        <w:t>5</w:t>
      </w:r>
      <w:r w:rsidRPr="001D2F42">
        <w:tab/>
        <w:t>Authentication and Authorization</w:t>
      </w:r>
      <w:bookmarkEnd w:id="881"/>
      <w:bookmarkEnd w:id="882"/>
      <w:bookmarkEnd w:id="883"/>
      <w:bookmarkEnd w:id="884"/>
      <w:bookmarkEnd w:id="885"/>
      <w:bookmarkEnd w:id="886"/>
    </w:p>
    <w:p w14:paraId="621C0281" w14:textId="77777777" w:rsidR="009748AC" w:rsidRPr="001D2F42" w:rsidRDefault="00656CFF" w:rsidP="009748AC">
      <w:pPr>
        <w:overflowPunct/>
        <w:autoSpaceDE/>
        <w:adjustRightInd/>
        <w:spacing w:after="200" w:line="276" w:lineRule="auto"/>
        <w:rPr>
          <w:rFonts w:eastAsiaTheme="minorEastAsia"/>
          <w:lang w:eastAsia="zh-CN"/>
        </w:rPr>
      </w:pPr>
      <w:r w:rsidRPr="001D2F42">
        <w:rPr>
          <w:rFonts w:eastAsiaTheme="minorEastAsia"/>
          <w:lang w:eastAsia="zh-CN"/>
        </w:rPr>
        <w:t>Authentication and authorization technology can be used to ensure that only authorized users can access data and prevent data leakage</w:t>
      </w:r>
      <w:r w:rsidRPr="001D2F42">
        <w:rPr>
          <w:rFonts w:eastAsiaTheme="minorEastAsia" w:hint="eastAsia"/>
          <w:lang w:eastAsia="zh-CN"/>
        </w:rPr>
        <w:t>.</w:t>
      </w:r>
    </w:p>
    <w:p w14:paraId="6798F2BE" w14:textId="2BDF7D9A" w:rsidR="00656CFF" w:rsidRPr="001D2F42" w:rsidRDefault="00656CFF" w:rsidP="00656CFF">
      <w:pPr>
        <w:pStyle w:val="Heading3"/>
      </w:pPr>
      <w:bookmarkStart w:id="887" w:name="_Toc132623214"/>
      <w:bookmarkStart w:id="888" w:name="_Toc132627009"/>
      <w:bookmarkStart w:id="889" w:name="_Toc132627152"/>
      <w:bookmarkStart w:id="890" w:name="_Toc134099331"/>
      <w:bookmarkStart w:id="891" w:name="_Toc134100308"/>
      <w:bookmarkStart w:id="892" w:name="_Toc160781614"/>
      <w:r w:rsidRPr="001D2F42">
        <w:t>5.10.</w:t>
      </w:r>
      <w:r w:rsidR="009D3F87">
        <w:t>6</w:t>
      </w:r>
      <w:r w:rsidRPr="001D2F42">
        <w:tab/>
        <w:t>Data Encryption</w:t>
      </w:r>
      <w:bookmarkEnd w:id="887"/>
      <w:bookmarkEnd w:id="888"/>
      <w:bookmarkEnd w:id="889"/>
      <w:bookmarkEnd w:id="890"/>
      <w:bookmarkEnd w:id="891"/>
      <w:bookmarkEnd w:id="892"/>
    </w:p>
    <w:p w14:paraId="71A541BB" w14:textId="77777777" w:rsidR="00656CFF" w:rsidRPr="001D2F42" w:rsidRDefault="00656CFF" w:rsidP="009748AC">
      <w:pPr>
        <w:overflowPunct/>
        <w:autoSpaceDE/>
        <w:adjustRightInd/>
        <w:spacing w:after="200" w:line="276" w:lineRule="auto"/>
        <w:rPr>
          <w:rFonts w:eastAsiaTheme="minorEastAsia"/>
          <w:lang w:eastAsia="zh-CN"/>
        </w:rPr>
      </w:pPr>
      <w:r w:rsidRPr="001D2F42">
        <w:rPr>
          <w:rFonts w:eastAsiaTheme="minorEastAsia"/>
          <w:lang w:eastAsia="zh-CN"/>
        </w:rPr>
        <w:t>Data encryption converts data into encoded ciphertext to ensure its security in static state and transmission between approvers. Encrypting data ensures that only those who have the correct decryption key can view the data in the original clear text.</w:t>
      </w:r>
    </w:p>
    <w:p w14:paraId="6BD7938C" w14:textId="64EA176E" w:rsidR="00656CFF" w:rsidRPr="001D2F42" w:rsidRDefault="00656CFF" w:rsidP="00656CFF">
      <w:pPr>
        <w:pStyle w:val="Heading3"/>
      </w:pPr>
      <w:bookmarkStart w:id="893" w:name="_Toc132623215"/>
      <w:bookmarkStart w:id="894" w:name="_Toc132627010"/>
      <w:bookmarkStart w:id="895" w:name="_Toc132627153"/>
      <w:bookmarkStart w:id="896" w:name="_Toc134099332"/>
      <w:bookmarkStart w:id="897" w:name="_Toc134100309"/>
      <w:bookmarkStart w:id="898" w:name="_Toc160781615"/>
      <w:r w:rsidRPr="001D2F42">
        <w:t>5.10.</w:t>
      </w:r>
      <w:r w:rsidR="009D3F87">
        <w:t>7</w:t>
      </w:r>
      <w:r w:rsidRPr="001D2F42">
        <w:tab/>
        <w:t>Data Masking</w:t>
      </w:r>
      <w:bookmarkEnd w:id="893"/>
      <w:bookmarkEnd w:id="894"/>
      <w:bookmarkEnd w:id="895"/>
      <w:bookmarkEnd w:id="896"/>
      <w:bookmarkEnd w:id="897"/>
      <w:bookmarkEnd w:id="898"/>
    </w:p>
    <w:p w14:paraId="4844625C" w14:textId="77777777" w:rsidR="00656CFF" w:rsidRPr="001D2F42" w:rsidRDefault="00656CFF" w:rsidP="00656CFF">
      <w:r w:rsidRPr="001D2F42">
        <w:t>Data masking is also known as data obfuscation, data anonymization, or pseudonymization. It is the process of replacing confidential data by using functionally fictitious data, such as characters or other data. The main purpose of data shielding is to protect sensitive private information when an enterprise shares data with a third party.</w:t>
      </w:r>
    </w:p>
    <w:p w14:paraId="027E510C" w14:textId="4624B916" w:rsidR="00656CFF" w:rsidRPr="001D2F42" w:rsidRDefault="00656CFF" w:rsidP="00656CFF">
      <w:pPr>
        <w:pStyle w:val="Heading3"/>
      </w:pPr>
      <w:bookmarkStart w:id="899" w:name="_Toc132623216"/>
      <w:bookmarkStart w:id="900" w:name="_Toc132627011"/>
      <w:bookmarkStart w:id="901" w:name="_Toc132627154"/>
      <w:bookmarkStart w:id="902" w:name="_Toc134099333"/>
      <w:bookmarkStart w:id="903" w:name="_Toc134100310"/>
      <w:bookmarkStart w:id="904" w:name="_Toc160781616"/>
      <w:r w:rsidRPr="001D2F42">
        <w:t>5.10.</w:t>
      </w:r>
      <w:r w:rsidR="009D3F87">
        <w:t>8</w:t>
      </w:r>
      <w:r w:rsidRPr="001D2F42">
        <w:tab/>
        <w:t>Data Backup and Elasticity technology</w:t>
      </w:r>
      <w:bookmarkEnd w:id="899"/>
      <w:bookmarkEnd w:id="900"/>
      <w:bookmarkEnd w:id="901"/>
      <w:bookmarkEnd w:id="902"/>
      <w:bookmarkEnd w:id="903"/>
      <w:bookmarkEnd w:id="904"/>
    </w:p>
    <w:p w14:paraId="42F7E2DF" w14:textId="77777777" w:rsidR="00656CFF" w:rsidRPr="001D2F42" w:rsidRDefault="00656CFF" w:rsidP="00656CFF">
      <w:r w:rsidRPr="001D2F42">
        <w:t>Data backup technology means that enterprises should save multiple copies of data, especially when they want to fully recover after data leakage or other disasters. With data backup, enterprises can restore normal business functions faster with fewer failures. To ensure data elasticity, organizations need to take appropriate protection measures to ensure the security and availability of backup data.</w:t>
      </w:r>
    </w:p>
    <w:p w14:paraId="3AC7509E" w14:textId="5F499003" w:rsidR="00656CFF" w:rsidRPr="001D2F42" w:rsidRDefault="00656CFF" w:rsidP="00656CFF">
      <w:pPr>
        <w:pStyle w:val="Heading3"/>
      </w:pPr>
      <w:bookmarkStart w:id="905" w:name="_Toc132623217"/>
      <w:bookmarkStart w:id="906" w:name="_Toc132627012"/>
      <w:bookmarkStart w:id="907" w:name="_Toc132627155"/>
      <w:bookmarkStart w:id="908" w:name="_Toc134099334"/>
      <w:bookmarkStart w:id="909" w:name="_Toc134100311"/>
      <w:bookmarkStart w:id="910" w:name="_Toc160781617"/>
      <w:r w:rsidRPr="001D2F42">
        <w:t>5.10.</w:t>
      </w:r>
      <w:r w:rsidR="009D3F87">
        <w:t>9</w:t>
      </w:r>
      <w:r w:rsidRPr="001D2F42">
        <w:tab/>
        <w:t>Data Erasure Technology</w:t>
      </w:r>
      <w:bookmarkEnd w:id="905"/>
      <w:bookmarkEnd w:id="906"/>
      <w:bookmarkEnd w:id="907"/>
      <w:bookmarkEnd w:id="908"/>
      <w:bookmarkEnd w:id="909"/>
      <w:bookmarkEnd w:id="910"/>
    </w:p>
    <w:p w14:paraId="0B6C9272" w14:textId="77777777" w:rsidR="00656CFF" w:rsidRPr="001D2F42" w:rsidRDefault="00264A97" w:rsidP="00C90A63">
      <w:r w:rsidRPr="001D2F42">
        <w:t>Data erasure technology has also become a data destruction technology, which is mainly used to ensure that the deleted data cannot be recovered after the enterprise has correctly deleted the data.</w:t>
      </w:r>
    </w:p>
    <w:p w14:paraId="5F3AD91B" w14:textId="77777777" w:rsidR="00FA59C8" w:rsidRPr="001D2F42" w:rsidRDefault="00FA59C8" w:rsidP="00FA59C8">
      <w:pPr>
        <w:pStyle w:val="Heading1"/>
      </w:pPr>
      <w:bookmarkStart w:id="911" w:name="_Toc132623218"/>
      <w:bookmarkStart w:id="912" w:name="_Toc132627013"/>
      <w:bookmarkStart w:id="913" w:name="_Toc132627156"/>
      <w:bookmarkStart w:id="914" w:name="_Toc134099335"/>
      <w:bookmarkStart w:id="915" w:name="_Toc134100312"/>
      <w:bookmarkStart w:id="916" w:name="_Toc160781618"/>
      <w:r w:rsidRPr="001D2F42">
        <w:t>6</w:t>
      </w:r>
      <w:r w:rsidRPr="001D2F42">
        <w:tab/>
        <w:t>Example Scenarios to Illustrate Data Mechanisms</w:t>
      </w:r>
      <w:bookmarkEnd w:id="911"/>
      <w:bookmarkEnd w:id="912"/>
      <w:bookmarkEnd w:id="913"/>
      <w:bookmarkEnd w:id="914"/>
      <w:bookmarkEnd w:id="915"/>
      <w:bookmarkEnd w:id="916"/>
    </w:p>
    <w:p w14:paraId="6FA7DBC3" w14:textId="77777777" w:rsidR="006C4FA9" w:rsidRPr="001D2F42" w:rsidRDefault="006D1C2C" w:rsidP="000A17D3">
      <w:pPr>
        <w:pStyle w:val="Heading2"/>
      </w:pPr>
      <w:bookmarkStart w:id="917" w:name="_Toc132623219"/>
      <w:bookmarkStart w:id="918" w:name="_Toc132627014"/>
      <w:bookmarkStart w:id="919" w:name="_Toc132627157"/>
      <w:bookmarkStart w:id="920" w:name="_Toc134099336"/>
      <w:bookmarkStart w:id="921" w:name="_Toc134100313"/>
      <w:bookmarkStart w:id="922" w:name="_Toc160781619"/>
      <w:r w:rsidRPr="001D2F42">
        <w:t>6</w:t>
      </w:r>
      <w:r w:rsidR="006C4FA9" w:rsidRPr="001D2F42">
        <w:t>.1</w:t>
      </w:r>
      <w:r w:rsidR="006C4FA9" w:rsidRPr="001D2F42">
        <w:tab/>
        <w:t>AI-enabled Traffic Classification</w:t>
      </w:r>
      <w:r w:rsidR="005818E6" w:rsidRPr="001D2F42">
        <w:t xml:space="preserve"> Use Case</w:t>
      </w:r>
      <w:bookmarkEnd w:id="917"/>
      <w:bookmarkEnd w:id="918"/>
      <w:bookmarkEnd w:id="919"/>
      <w:bookmarkEnd w:id="920"/>
      <w:bookmarkEnd w:id="921"/>
      <w:bookmarkEnd w:id="922"/>
    </w:p>
    <w:p w14:paraId="15A6CAD1" w14:textId="77777777" w:rsidR="005854CE" w:rsidRPr="001D2F42" w:rsidRDefault="005854CE" w:rsidP="005854CE">
      <w:pPr>
        <w:pStyle w:val="Heading3"/>
      </w:pPr>
      <w:bookmarkStart w:id="923" w:name="_Toc132623220"/>
      <w:bookmarkStart w:id="924" w:name="_Toc132627015"/>
      <w:bookmarkStart w:id="925" w:name="_Toc132627158"/>
      <w:bookmarkStart w:id="926" w:name="_Toc134099337"/>
      <w:bookmarkStart w:id="927" w:name="_Toc134100314"/>
      <w:bookmarkStart w:id="928" w:name="_Toc160781620"/>
      <w:r w:rsidRPr="001D2F42">
        <w:t>6.1.1</w:t>
      </w:r>
      <w:r w:rsidRPr="001D2F42">
        <w:tab/>
        <w:t>Introduction</w:t>
      </w:r>
      <w:bookmarkEnd w:id="923"/>
      <w:bookmarkEnd w:id="924"/>
      <w:bookmarkEnd w:id="925"/>
      <w:bookmarkEnd w:id="926"/>
      <w:bookmarkEnd w:id="927"/>
      <w:bookmarkEnd w:id="928"/>
    </w:p>
    <w:p w14:paraId="3ABF7AE2" w14:textId="77777777" w:rsidR="00942ECE" w:rsidRPr="001D2F42" w:rsidRDefault="00A01278" w:rsidP="00942ECE">
      <w:pPr>
        <w:rPr>
          <w:lang w:eastAsia="zh-CN"/>
        </w:rPr>
      </w:pPr>
      <w:r w:rsidRPr="001D2F42">
        <w:rPr>
          <w:lang w:eastAsia="zh-CN"/>
        </w:rPr>
        <w:t>Network traffic classification plays an important role in network operation and management, which supports numerous network closed-loop control activities in terms of network security, traffic engineering</w:t>
      </w:r>
      <w:r w:rsidR="001B4307" w:rsidRPr="001D2F42">
        <w:rPr>
          <w:rFonts w:eastAsia="SimSun" w:hint="eastAsia"/>
          <w:lang w:eastAsia="zh-CN"/>
        </w:rPr>
        <w:t xml:space="preserve"> and </w:t>
      </w:r>
      <w:r w:rsidRPr="001D2F42">
        <w:rPr>
          <w:lang w:eastAsia="zh-CN"/>
        </w:rPr>
        <w:t xml:space="preserve">Quality of Service (QoS). Traditional methods, such as port-based technique and payload-based technique, are inefficient and even fail to classify </w:t>
      </w:r>
      <w:r w:rsidR="00210023" w:rsidRPr="001D2F42">
        <w:rPr>
          <w:lang w:eastAsia="zh-CN"/>
        </w:rPr>
        <w:t xml:space="preserve">some types of </w:t>
      </w:r>
      <w:r w:rsidRPr="001D2F42">
        <w:rPr>
          <w:lang w:eastAsia="zh-CN"/>
        </w:rPr>
        <w:t>network traffic, due to the increasing proportion of encapsulated traffic and enterprise private</w:t>
      </w:r>
      <w:r w:rsidR="007C78F5" w:rsidRPr="001D2F42">
        <w:rPr>
          <w:lang w:eastAsia="zh-CN"/>
        </w:rPr>
        <w:t xml:space="preserve"> methods</w:t>
      </w:r>
      <w:r w:rsidRPr="001D2F42">
        <w:rPr>
          <w:lang w:eastAsia="zh-CN"/>
        </w:rPr>
        <w:t>.</w:t>
      </w:r>
      <w:r w:rsidR="007400CB" w:rsidRPr="001D2F42">
        <w:rPr>
          <w:lang w:eastAsia="zh-CN"/>
        </w:rPr>
        <w:t xml:space="preserve"> Therefore</w:t>
      </w:r>
      <w:r w:rsidR="003F1B5F" w:rsidRPr="001D2F42">
        <w:rPr>
          <w:lang w:eastAsia="zh-CN"/>
        </w:rPr>
        <w:t>, v</w:t>
      </w:r>
      <w:r w:rsidR="00942ECE" w:rsidRPr="001D2F42">
        <w:rPr>
          <w:lang w:eastAsia="zh-CN"/>
        </w:rPr>
        <w:t>arious techniques based on A</w:t>
      </w:r>
      <w:r w:rsidRPr="001D2F42">
        <w:rPr>
          <w:lang w:eastAsia="zh-CN"/>
        </w:rPr>
        <w:t>I algorithms</w:t>
      </w:r>
      <w:r w:rsidR="00942ECE" w:rsidRPr="001D2F42">
        <w:rPr>
          <w:lang w:eastAsia="zh-CN"/>
        </w:rPr>
        <w:t xml:space="preserve"> (e.g. pure machine learning)</w:t>
      </w:r>
      <w:r w:rsidR="00592CA8" w:rsidRPr="001D2F42">
        <w:rPr>
          <w:lang w:eastAsia="zh-CN"/>
        </w:rPr>
        <w:t xml:space="preserve"> are used </w:t>
      </w:r>
      <w:r w:rsidR="00AC5E52" w:rsidRPr="001D2F42">
        <w:rPr>
          <w:lang w:eastAsia="zh-CN"/>
        </w:rPr>
        <w:t>when training</w:t>
      </w:r>
      <w:r w:rsidR="003F1B5F" w:rsidRPr="001D2F42">
        <w:rPr>
          <w:lang w:eastAsia="zh-CN"/>
        </w:rPr>
        <w:t xml:space="preserve"> the algorithm</w:t>
      </w:r>
      <w:r w:rsidR="007400CB" w:rsidRPr="001D2F42">
        <w:rPr>
          <w:lang w:eastAsia="zh-CN"/>
        </w:rPr>
        <w:t xml:space="preserve"> to classify some types of network traffic</w:t>
      </w:r>
      <w:r w:rsidR="00592CA8" w:rsidRPr="001D2F42">
        <w:rPr>
          <w:lang w:eastAsia="zh-CN"/>
        </w:rPr>
        <w:t>.</w:t>
      </w:r>
      <w:r w:rsidRPr="001D2F42">
        <w:rPr>
          <w:lang w:eastAsia="zh-CN"/>
        </w:rPr>
        <w:t xml:space="preserve"> The training data set is composed of data stream features or extracted packet features with specific classification labels.</w:t>
      </w:r>
    </w:p>
    <w:p w14:paraId="5EDA0A77" w14:textId="77777777" w:rsidR="005854CE" w:rsidRPr="001D2F42" w:rsidRDefault="005854CE" w:rsidP="005854CE">
      <w:pPr>
        <w:pStyle w:val="Heading3"/>
      </w:pPr>
      <w:bookmarkStart w:id="929" w:name="_Toc132623221"/>
      <w:bookmarkStart w:id="930" w:name="_Toc132627016"/>
      <w:bookmarkStart w:id="931" w:name="_Toc132627159"/>
      <w:bookmarkStart w:id="932" w:name="_Toc134099338"/>
      <w:bookmarkStart w:id="933" w:name="_Toc134100315"/>
      <w:bookmarkStart w:id="934" w:name="_Toc160781621"/>
      <w:r w:rsidRPr="001D2F42">
        <w:t>6.1.2</w:t>
      </w:r>
      <w:r w:rsidRPr="001D2F42">
        <w:tab/>
        <w:t xml:space="preserve">Data </w:t>
      </w:r>
      <w:r w:rsidR="00AD0DAE" w:rsidRPr="001D2F42">
        <w:rPr>
          <w:bCs/>
        </w:rPr>
        <w:t>Acquisition</w:t>
      </w:r>
      <w:bookmarkEnd w:id="929"/>
      <w:bookmarkEnd w:id="930"/>
      <w:bookmarkEnd w:id="931"/>
      <w:bookmarkEnd w:id="932"/>
      <w:bookmarkEnd w:id="933"/>
      <w:bookmarkEnd w:id="934"/>
      <w:r w:rsidR="00AD0DAE" w:rsidRPr="001D2F42" w:rsidDel="00AD0DAE">
        <w:t xml:space="preserve"> </w:t>
      </w:r>
    </w:p>
    <w:p w14:paraId="6DD05351" w14:textId="77777777" w:rsidR="0091167E" w:rsidRPr="001D2F42" w:rsidRDefault="0091167E" w:rsidP="0091167E">
      <w:pPr>
        <w:rPr>
          <w:lang w:eastAsia="zh-CN"/>
        </w:rPr>
      </w:pPr>
      <w:r w:rsidRPr="001D2F42">
        <w:t xml:space="preserve">For the purpose of network </w:t>
      </w:r>
      <w:r w:rsidRPr="001D2F42">
        <w:rPr>
          <w:rFonts w:eastAsia="SimSun"/>
        </w:rPr>
        <w:t>traffic classification</w:t>
      </w:r>
      <w:r w:rsidRPr="001D2F42">
        <w:t xml:space="preserve">, the ENI </w:t>
      </w:r>
      <w:r w:rsidR="00B90126" w:rsidRPr="001D2F42">
        <w:rPr>
          <w:rFonts w:eastAsia="SimSun"/>
        </w:rPr>
        <w:t>S</w:t>
      </w:r>
      <w:r w:rsidRPr="001D2F42">
        <w:t xml:space="preserve">ystem </w:t>
      </w:r>
      <w:r w:rsidR="003C7E74" w:rsidRPr="001D2F42">
        <w:t>could</w:t>
      </w:r>
      <w:r w:rsidRPr="001D2F42">
        <w:t xml:space="preserve"> collect the information as listed in </w:t>
      </w:r>
      <w:r w:rsidR="00611A5D" w:rsidRPr="001D2F42">
        <w:t>t</w:t>
      </w:r>
      <w:r w:rsidRPr="001D2F42">
        <w:t xml:space="preserve">able </w:t>
      </w:r>
      <w:r w:rsidR="00CF0E1D" w:rsidRPr="001D2F42">
        <w:t>6-1</w:t>
      </w:r>
      <w:r w:rsidRPr="001D2F42">
        <w:t>.</w:t>
      </w:r>
    </w:p>
    <w:p w14:paraId="6C192D54" w14:textId="77777777" w:rsidR="0091167E" w:rsidRPr="001D2F42" w:rsidRDefault="0091167E" w:rsidP="00EE1A9E">
      <w:pPr>
        <w:pStyle w:val="TH"/>
      </w:pPr>
      <w:r w:rsidRPr="001D2F42">
        <w:rPr>
          <w:lang w:eastAsia="zh-CN"/>
        </w:rPr>
        <w:lastRenderedPageBreak/>
        <w:t xml:space="preserve">Table </w:t>
      </w:r>
      <w:r w:rsidRPr="001D2F42">
        <w:t>6-1: Data collected by ENI for network fault root-cause analysis and intelligent recovery</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6"/>
        <w:gridCol w:w="2767"/>
        <w:gridCol w:w="3214"/>
        <w:gridCol w:w="1985"/>
      </w:tblGrid>
      <w:tr w:rsidR="0091167E" w:rsidRPr="001D2F42" w14:paraId="0D1E67D8" w14:textId="77777777" w:rsidTr="00611A5D">
        <w:trPr>
          <w:jc w:val="center"/>
        </w:trPr>
        <w:tc>
          <w:tcPr>
            <w:tcW w:w="1696" w:type="dxa"/>
            <w:vAlign w:val="center"/>
          </w:tcPr>
          <w:p w14:paraId="1CECE6BB" w14:textId="77777777" w:rsidR="0091167E" w:rsidRPr="001D2F42" w:rsidRDefault="0091167E" w:rsidP="00EE1A9E">
            <w:pPr>
              <w:pStyle w:val="TAH"/>
            </w:pPr>
            <w:r w:rsidRPr="001D2F42">
              <w:t>Information</w:t>
            </w:r>
          </w:p>
        </w:tc>
        <w:tc>
          <w:tcPr>
            <w:tcW w:w="2767" w:type="dxa"/>
            <w:vAlign w:val="center"/>
          </w:tcPr>
          <w:p w14:paraId="475C471C" w14:textId="77777777" w:rsidR="0091167E" w:rsidRPr="001D2F42" w:rsidRDefault="0091167E" w:rsidP="00EE1A9E">
            <w:pPr>
              <w:pStyle w:val="TAH"/>
            </w:pPr>
            <w:r w:rsidRPr="001D2F42">
              <w:t>Source</w:t>
            </w:r>
          </w:p>
        </w:tc>
        <w:tc>
          <w:tcPr>
            <w:tcW w:w="3214" w:type="dxa"/>
            <w:vAlign w:val="center"/>
          </w:tcPr>
          <w:p w14:paraId="3A20D956" w14:textId="77777777" w:rsidR="0091167E" w:rsidRPr="001D2F42" w:rsidRDefault="0091167E" w:rsidP="00EE1A9E">
            <w:pPr>
              <w:pStyle w:val="TAH"/>
            </w:pPr>
            <w:r w:rsidRPr="001D2F42">
              <w:t>Characteristics</w:t>
            </w:r>
          </w:p>
        </w:tc>
        <w:tc>
          <w:tcPr>
            <w:tcW w:w="1985" w:type="dxa"/>
            <w:vAlign w:val="center"/>
          </w:tcPr>
          <w:p w14:paraId="193E7BC1" w14:textId="77777777" w:rsidR="0091167E" w:rsidRPr="001D2F42" w:rsidRDefault="0091167E" w:rsidP="00EE1A9E">
            <w:pPr>
              <w:pStyle w:val="TAH"/>
            </w:pPr>
            <w:r w:rsidRPr="001D2F42">
              <w:t>Data</w:t>
            </w:r>
            <w:r w:rsidR="002C0033" w:rsidRPr="001D2F42">
              <w:t xml:space="preserve"> </w:t>
            </w:r>
            <w:r w:rsidRPr="001D2F42">
              <w:t>Format</w:t>
            </w:r>
          </w:p>
        </w:tc>
      </w:tr>
      <w:tr w:rsidR="00B90126" w:rsidRPr="001D2F42" w14:paraId="4267590B" w14:textId="77777777" w:rsidTr="00611A5D">
        <w:trPr>
          <w:jc w:val="center"/>
        </w:trPr>
        <w:tc>
          <w:tcPr>
            <w:tcW w:w="1696" w:type="dxa"/>
            <w:tcBorders>
              <w:bottom w:val="single" w:sz="4" w:space="0" w:color="auto"/>
            </w:tcBorders>
            <w:vAlign w:val="center"/>
          </w:tcPr>
          <w:p w14:paraId="62827CF1" w14:textId="77777777" w:rsidR="00B90126" w:rsidRPr="001D2F42" w:rsidRDefault="00B90126" w:rsidP="00EE1A9E">
            <w:pPr>
              <w:pStyle w:val="TAL"/>
              <w:rPr>
                <w:rFonts w:eastAsia="SimSun"/>
                <w:lang w:eastAsia="zh-CN"/>
              </w:rPr>
            </w:pPr>
            <w:r w:rsidRPr="001D2F42">
              <w:rPr>
                <w:rFonts w:eastAsia="SimSun" w:hint="eastAsia"/>
                <w:lang w:eastAsia="zh-CN"/>
              </w:rPr>
              <w:t>Network</w:t>
            </w:r>
            <w:r w:rsidR="002C0033" w:rsidRPr="001D2F42">
              <w:rPr>
                <w:rFonts w:eastAsia="SimSun" w:hint="eastAsia"/>
                <w:lang w:eastAsia="zh-CN"/>
              </w:rPr>
              <w:t xml:space="preserve"> </w:t>
            </w:r>
            <w:r w:rsidRPr="001D2F42">
              <w:rPr>
                <w:rFonts w:eastAsia="SimSun"/>
                <w:lang w:eastAsia="zh-CN"/>
              </w:rPr>
              <w:t>Traffic</w:t>
            </w:r>
            <w:r w:rsidR="002C0033" w:rsidRPr="001D2F42">
              <w:rPr>
                <w:rFonts w:eastAsia="SimSun"/>
                <w:lang w:eastAsia="zh-CN"/>
              </w:rPr>
              <w:t xml:space="preserve"> </w:t>
            </w:r>
            <w:r w:rsidRPr="001D2F42">
              <w:rPr>
                <w:rFonts w:eastAsia="SimSun"/>
                <w:lang w:eastAsia="zh-CN"/>
              </w:rPr>
              <w:t>data</w:t>
            </w:r>
          </w:p>
        </w:tc>
        <w:tc>
          <w:tcPr>
            <w:tcW w:w="2767" w:type="dxa"/>
            <w:tcBorders>
              <w:bottom w:val="single" w:sz="4" w:space="0" w:color="auto"/>
            </w:tcBorders>
            <w:vAlign w:val="center"/>
          </w:tcPr>
          <w:p w14:paraId="43002196" w14:textId="77777777" w:rsidR="00B90126" w:rsidRPr="001D2F42" w:rsidRDefault="00B90126" w:rsidP="00EE1A9E">
            <w:pPr>
              <w:pStyle w:val="TAL"/>
            </w:pPr>
            <w:r w:rsidRPr="001D2F42">
              <w:t>Forwarding</w:t>
            </w:r>
            <w:r w:rsidR="002C0033" w:rsidRPr="001D2F42">
              <w:t xml:space="preserve"> </w:t>
            </w:r>
            <w:r w:rsidRPr="001D2F42">
              <w:t>plane</w:t>
            </w:r>
            <w:r w:rsidR="00C36CD8" w:rsidRPr="001D2F42">
              <w:br/>
            </w:r>
            <w:r w:rsidRPr="001D2F42">
              <w:t>--&gt;switches</w:t>
            </w:r>
            <w:r w:rsidRPr="001D2F42">
              <w:rPr>
                <w:rFonts w:eastAsia="SimSun" w:hint="eastAsia"/>
                <w:lang w:eastAsia="zh-CN"/>
              </w:rPr>
              <w:t>/routers</w:t>
            </w:r>
          </w:p>
        </w:tc>
        <w:tc>
          <w:tcPr>
            <w:tcW w:w="3214" w:type="dxa"/>
            <w:tcBorders>
              <w:bottom w:val="single" w:sz="4" w:space="0" w:color="auto"/>
            </w:tcBorders>
            <w:vAlign w:val="center"/>
          </w:tcPr>
          <w:p w14:paraId="771550E1" w14:textId="77777777" w:rsidR="00B90126" w:rsidRPr="001D2F42" w:rsidRDefault="00B90126" w:rsidP="00EE1A9E">
            <w:pPr>
              <w:pStyle w:val="TAL"/>
              <w:rPr>
                <w:rFonts w:eastAsia="SimSun"/>
                <w:lang w:eastAsia="zh-CN"/>
              </w:rPr>
            </w:pPr>
            <w:r w:rsidRPr="001D2F42">
              <w:rPr>
                <w:rFonts w:eastAsia="SimSun" w:hint="eastAsia"/>
                <w:lang w:eastAsia="zh-CN"/>
              </w:rPr>
              <w:t>IP,</w:t>
            </w:r>
            <w:r w:rsidR="002C0033" w:rsidRPr="001D2F42">
              <w:rPr>
                <w:rFonts w:eastAsia="SimSun" w:hint="eastAsia"/>
                <w:lang w:eastAsia="zh-CN"/>
              </w:rPr>
              <w:t xml:space="preserve"> </w:t>
            </w:r>
            <w:r w:rsidRPr="001D2F42">
              <w:rPr>
                <w:rFonts w:eastAsia="SimSun"/>
                <w:lang w:eastAsia="zh-CN"/>
              </w:rPr>
              <w:t>port,</w:t>
            </w:r>
            <w:r w:rsidR="002C0033" w:rsidRPr="001D2F42">
              <w:rPr>
                <w:rFonts w:eastAsia="SimSun"/>
                <w:lang w:eastAsia="zh-CN"/>
              </w:rPr>
              <w:t xml:space="preserve"> </w:t>
            </w:r>
            <w:r w:rsidRPr="001D2F42">
              <w:rPr>
                <w:rFonts w:eastAsia="SimSun"/>
                <w:lang w:eastAsia="zh-CN"/>
              </w:rPr>
              <w:t>packet</w:t>
            </w:r>
            <w:r w:rsidR="002C0033" w:rsidRPr="001D2F42">
              <w:rPr>
                <w:rFonts w:eastAsia="SimSun"/>
                <w:lang w:eastAsia="zh-CN"/>
              </w:rPr>
              <w:t xml:space="preserve"> </w:t>
            </w:r>
            <w:r w:rsidRPr="001D2F42">
              <w:rPr>
                <w:rFonts w:eastAsia="SimSun"/>
                <w:lang w:eastAsia="zh-CN"/>
              </w:rPr>
              <w:t>length,</w:t>
            </w:r>
            <w:r w:rsidR="002C0033" w:rsidRPr="001D2F42">
              <w:rPr>
                <w:rFonts w:eastAsia="SimSun"/>
                <w:lang w:eastAsia="zh-CN"/>
              </w:rPr>
              <w:t xml:space="preserve"> </w:t>
            </w:r>
            <w:r w:rsidRPr="001D2F42">
              <w:rPr>
                <w:rFonts w:eastAsia="SimSun"/>
                <w:lang w:eastAsia="zh-CN"/>
              </w:rPr>
              <w:t>inter</w:t>
            </w:r>
            <w:r w:rsidR="002C0033" w:rsidRPr="001D2F42">
              <w:rPr>
                <w:rFonts w:eastAsia="SimSun"/>
                <w:lang w:eastAsia="zh-CN"/>
              </w:rPr>
              <w:t xml:space="preserve"> </w:t>
            </w:r>
            <w:r w:rsidRPr="001D2F42">
              <w:rPr>
                <w:rFonts w:eastAsia="SimSun"/>
                <w:lang w:eastAsia="zh-CN"/>
              </w:rPr>
              <w:t>arrival</w:t>
            </w:r>
            <w:r w:rsidR="002C0033" w:rsidRPr="001D2F42">
              <w:rPr>
                <w:rFonts w:eastAsia="SimSun"/>
                <w:lang w:eastAsia="zh-CN"/>
              </w:rPr>
              <w:t xml:space="preserve"> </w:t>
            </w:r>
            <w:r w:rsidRPr="001D2F42">
              <w:rPr>
                <w:rFonts w:eastAsia="SimSun"/>
                <w:lang w:eastAsia="zh-CN"/>
              </w:rPr>
              <w:t>packet</w:t>
            </w:r>
            <w:r w:rsidR="002C0033" w:rsidRPr="001D2F42">
              <w:rPr>
                <w:rFonts w:eastAsia="SimSun"/>
                <w:lang w:eastAsia="zh-CN"/>
              </w:rPr>
              <w:t xml:space="preserve"> </w:t>
            </w:r>
            <w:r w:rsidRPr="001D2F42">
              <w:rPr>
                <w:rFonts w:eastAsia="SimSun"/>
                <w:lang w:eastAsia="zh-CN"/>
              </w:rPr>
              <w:t>time</w:t>
            </w:r>
            <w:r w:rsidRPr="000A773A">
              <w:rPr>
                <w:rFonts w:eastAsia="SimSun" w:hint="eastAsia"/>
                <w:lang w:eastAsia="zh-CN"/>
              </w:rPr>
              <w:t>,</w:t>
            </w:r>
            <w:r w:rsidR="002C0033" w:rsidRPr="000A773A">
              <w:rPr>
                <w:rFonts w:eastAsia="SimSun" w:hint="eastAsia"/>
                <w:lang w:eastAsia="zh-CN"/>
              </w:rPr>
              <w:t xml:space="preserve"> </w:t>
            </w:r>
            <w:r w:rsidRPr="000A773A">
              <w:rPr>
                <w:rFonts w:eastAsia="SimSun" w:hint="eastAsia"/>
                <w:lang w:eastAsia="zh-CN"/>
              </w:rPr>
              <w:t>etc.</w:t>
            </w:r>
            <w:r w:rsidR="002C0033" w:rsidRPr="001D2F42">
              <w:rPr>
                <w:rFonts w:eastAsia="SimSun" w:hint="eastAsia"/>
                <w:lang w:eastAsia="zh-CN"/>
              </w:rPr>
              <w:t xml:space="preserve"> </w:t>
            </w:r>
            <w:r w:rsidRPr="001D2F42">
              <w:rPr>
                <w:rFonts w:eastAsia="SimSun" w:hint="eastAsia"/>
                <w:lang w:eastAsia="zh-CN"/>
              </w:rPr>
              <w:t>extracted</w:t>
            </w:r>
            <w:r w:rsidR="002C0033" w:rsidRPr="001D2F42">
              <w:rPr>
                <w:rFonts w:eastAsia="SimSun" w:hint="eastAsia"/>
                <w:lang w:eastAsia="zh-CN"/>
              </w:rPr>
              <w:t xml:space="preserve"> </w:t>
            </w:r>
            <w:r w:rsidRPr="001D2F42">
              <w:rPr>
                <w:rFonts w:eastAsia="SimSun" w:hint="eastAsia"/>
                <w:lang w:eastAsia="zh-CN"/>
              </w:rPr>
              <w:t>from</w:t>
            </w:r>
            <w:r w:rsidR="002C0033" w:rsidRPr="001D2F42">
              <w:rPr>
                <w:rFonts w:eastAsia="SimSun" w:hint="eastAsia"/>
                <w:lang w:eastAsia="zh-CN"/>
              </w:rPr>
              <w:t xml:space="preserve"> </w:t>
            </w:r>
            <w:r w:rsidRPr="001D2F42">
              <w:rPr>
                <w:rFonts w:eastAsia="SimSun" w:hint="eastAsia"/>
                <w:lang w:eastAsia="zh-CN"/>
              </w:rPr>
              <w:t>TCP/UDP</w:t>
            </w:r>
            <w:r w:rsidR="002C0033" w:rsidRPr="001D2F42">
              <w:rPr>
                <w:rFonts w:eastAsia="SimSun" w:hint="eastAsia"/>
                <w:lang w:eastAsia="zh-CN"/>
              </w:rPr>
              <w:t xml:space="preserve"> </w:t>
            </w:r>
            <w:r w:rsidRPr="001D2F42">
              <w:rPr>
                <w:rFonts w:eastAsia="SimSun" w:hint="eastAsia"/>
                <w:lang w:eastAsia="zh-CN"/>
              </w:rPr>
              <w:t>flows</w:t>
            </w:r>
          </w:p>
          <w:p w14:paraId="07CCBC55" w14:textId="77777777" w:rsidR="00FD1B1B" w:rsidRPr="001D2F42" w:rsidRDefault="00FD1B1B" w:rsidP="00FB6A04">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00FB6A04" w:rsidRPr="001D2F42">
              <w:rPr>
                <w:rFonts w:eastAsia="SimSun"/>
                <w:lang w:eastAsia="zh-CN"/>
              </w:rPr>
              <w:t>note</w:t>
            </w:r>
            <w:r w:rsidR="002C0033" w:rsidRPr="001D2F42">
              <w:rPr>
                <w:rFonts w:eastAsia="SimSun"/>
                <w:lang w:eastAsia="zh-CN"/>
              </w:rPr>
              <w:t xml:space="preserve"> </w:t>
            </w:r>
            <w:r w:rsidRPr="001D2F42">
              <w:rPr>
                <w:rFonts w:eastAsia="SimSun"/>
                <w:lang w:eastAsia="zh-CN"/>
              </w:rPr>
              <w:t>1</w:t>
            </w:r>
          </w:p>
        </w:tc>
        <w:tc>
          <w:tcPr>
            <w:tcW w:w="1985" w:type="dxa"/>
            <w:tcBorders>
              <w:bottom w:val="single" w:sz="4" w:space="0" w:color="auto"/>
            </w:tcBorders>
            <w:vAlign w:val="center"/>
          </w:tcPr>
          <w:p w14:paraId="5461AE44" w14:textId="77777777" w:rsidR="00B90126" w:rsidRPr="001D2F42" w:rsidRDefault="00FB6A04" w:rsidP="00701254">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r w:rsidR="002C0033" w:rsidRPr="001D2F42">
              <w:rPr>
                <w:rFonts w:eastAsia="SimSun"/>
                <w:lang w:eastAsia="zh-CN"/>
              </w:rPr>
              <w:t xml:space="preserve"> </w:t>
            </w:r>
            <w:r w:rsidR="00FD1B1B" w:rsidRPr="001D2F42">
              <w:rPr>
                <w:rFonts w:eastAsia="SimSun"/>
                <w:lang w:eastAsia="zh-CN"/>
              </w:rPr>
              <w:t>2</w:t>
            </w:r>
          </w:p>
        </w:tc>
      </w:tr>
      <w:tr w:rsidR="00611A5D" w:rsidRPr="001D2F42" w14:paraId="39A9889F" w14:textId="77777777" w:rsidTr="00611A5D">
        <w:trPr>
          <w:trHeight w:val="420"/>
          <w:jc w:val="center"/>
        </w:trPr>
        <w:tc>
          <w:tcPr>
            <w:tcW w:w="9662" w:type="dxa"/>
            <w:gridSpan w:val="4"/>
            <w:vAlign w:val="center"/>
          </w:tcPr>
          <w:p w14:paraId="11CFDBE2" w14:textId="77777777" w:rsidR="00611A5D" w:rsidRPr="001D2F42" w:rsidDel="00812F1D" w:rsidRDefault="00611A5D">
            <w:pPr>
              <w:pStyle w:val="TAL"/>
              <w:rPr>
                <w:rFonts w:eastAsia="SimSun"/>
                <w:lang w:eastAsia="zh-CN"/>
              </w:rPr>
            </w:pPr>
            <w:r w:rsidRPr="001D2F42">
              <w:rPr>
                <w:rFonts w:eastAsia="SimSun"/>
                <w:caps/>
                <w:lang w:eastAsia="zh-CN"/>
              </w:rPr>
              <w:t>Note</w:t>
            </w:r>
            <w:r w:rsidRPr="001D2F42">
              <w:rPr>
                <w:rFonts w:eastAsia="SimSun"/>
                <w:lang w:eastAsia="zh-CN"/>
              </w:rPr>
              <w:t xml:space="preserve"> 1:</w:t>
            </w:r>
            <w:r w:rsidRPr="001D2F42">
              <w:rPr>
                <w:rFonts w:eastAsia="SimSun"/>
                <w:lang w:eastAsia="zh-CN"/>
              </w:rPr>
              <w:tab/>
              <w:t>The indicated protocols are meant to be an example only within the use case.</w:t>
            </w:r>
          </w:p>
          <w:p w14:paraId="6E331B41" w14:textId="77777777" w:rsidR="00611A5D" w:rsidRPr="001D2F42" w:rsidDel="00812F1D" w:rsidRDefault="00611A5D" w:rsidP="00701254">
            <w:pPr>
              <w:pStyle w:val="TAL"/>
              <w:rPr>
                <w:rFonts w:eastAsia="SimSun"/>
                <w:lang w:eastAsia="zh-CN"/>
              </w:rPr>
            </w:pPr>
            <w:r w:rsidRPr="001D2F42">
              <w:rPr>
                <w:rFonts w:eastAsia="SimSun"/>
                <w:caps/>
                <w:lang w:eastAsia="zh-CN"/>
              </w:rPr>
              <w:t>Note</w:t>
            </w:r>
            <w:r w:rsidRPr="001D2F42">
              <w:rPr>
                <w:rFonts w:eastAsia="SimSun"/>
                <w:lang w:eastAsia="zh-CN"/>
              </w:rPr>
              <w:t xml:space="preserve"> 2:</w:t>
            </w:r>
            <w:r w:rsidRPr="001D2F42">
              <w:rPr>
                <w:rFonts w:eastAsia="SimSun"/>
                <w:lang w:eastAsia="zh-CN"/>
              </w:rPr>
              <w:tab/>
              <w:t>The contents of this column will be addressed in a future release.</w:t>
            </w:r>
          </w:p>
        </w:tc>
      </w:tr>
    </w:tbl>
    <w:p w14:paraId="37EB06EA" w14:textId="77777777" w:rsidR="005854CE" w:rsidRPr="001D2F42" w:rsidRDefault="005854CE" w:rsidP="005854CE">
      <w:pPr>
        <w:rPr>
          <w:rFonts w:eastAsia="SimSun"/>
          <w:lang w:eastAsia="zh-CN"/>
        </w:rPr>
      </w:pPr>
    </w:p>
    <w:p w14:paraId="4E751FF7" w14:textId="77777777" w:rsidR="005854CE" w:rsidRPr="001D2F42" w:rsidRDefault="005854CE" w:rsidP="00E21CF8">
      <w:pPr>
        <w:pStyle w:val="Heading3"/>
      </w:pPr>
      <w:bookmarkStart w:id="935" w:name="_Toc132623222"/>
      <w:bookmarkStart w:id="936" w:name="_Toc132627017"/>
      <w:bookmarkStart w:id="937" w:name="_Toc132627160"/>
      <w:bookmarkStart w:id="938" w:name="_Toc134099339"/>
      <w:bookmarkStart w:id="939" w:name="_Toc134100316"/>
      <w:bookmarkStart w:id="940" w:name="_Toc160781622"/>
      <w:r w:rsidRPr="001D2F42">
        <w:t>6.1.3</w:t>
      </w:r>
      <w:r w:rsidRPr="001D2F42">
        <w:tab/>
        <w:t xml:space="preserve">Data Processing </w:t>
      </w:r>
      <w:r w:rsidR="009E7376" w:rsidRPr="001D2F42">
        <w:t>for traffic classification</w:t>
      </w:r>
      <w:bookmarkEnd w:id="935"/>
      <w:bookmarkEnd w:id="936"/>
      <w:bookmarkEnd w:id="937"/>
      <w:bookmarkEnd w:id="938"/>
      <w:bookmarkEnd w:id="939"/>
      <w:bookmarkEnd w:id="940"/>
    </w:p>
    <w:p w14:paraId="7E582237" w14:textId="77777777" w:rsidR="009027A3" w:rsidRPr="001D2F42" w:rsidRDefault="009027A3" w:rsidP="00E21CF8">
      <w:pPr>
        <w:keepNext/>
        <w:rPr>
          <w:rFonts w:eastAsia="SimSun"/>
          <w:lang w:eastAsia="zh-CN"/>
        </w:rPr>
      </w:pPr>
      <w:r w:rsidRPr="001D2F42">
        <w:t>This clause describes data processing procedures are performed in a sequential process within the ENI System</w:t>
      </w:r>
      <w:r w:rsidR="009259C6" w:rsidRPr="001D2F42">
        <w:t xml:space="preserve"> as explained in the following </w:t>
      </w:r>
      <w:r w:rsidR="008937E0" w:rsidRPr="001D2F42">
        <w:t>steps</w:t>
      </w:r>
      <w:r w:rsidR="008909F3" w:rsidRPr="001D2F42">
        <w:t xml:space="preserve">, related to </w:t>
      </w:r>
      <w:r w:rsidR="008937E0" w:rsidRPr="001D2F42">
        <w:t>cleaning and labelling</w:t>
      </w:r>
      <w:r w:rsidR="008909F3" w:rsidRPr="001D2F42">
        <w:t xml:space="preserve"> </w:t>
      </w:r>
      <w:r w:rsidR="00635639" w:rsidRPr="001D2F42">
        <w:t>respectively</w:t>
      </w:r>
      <w:r w:rsidR="00FB6A04" w:rsidRPr="001D2F42">
        <w:t>:</w:t>
      </w:r>
    </w:p>
    <w:p w14:paraId="16258FDE" w14:textId="340727E3" w:rsidR="00977070" w:rsidRPr="001D2F42" w:rsidRDefault="008937E0" w:rsidP="00282FFB">
      <w:pPr>
        <w:pStyle w:val="BN"/>
        <w:keepNext/>
        <w:keepLines/>
        <w:numPr>
          <w:ilvl w:val="0"/>
          <w:numId w:val="13"/>
        </w:numPr>
        <w:rPr>
          <w:rFonts w:eastAsia="SimSun"/>
          <w:lang w:eastAsia="zh-CN"/>
        </w:rPr>
      </w:pPr>
      <w:r w:rsidRPr="001D2F42">
        <w:t>Initially the data needs to be cleaned before it is available for processing traffic classification</w:t>
      </w:r>
      <w:r w:rsidRPr="001D2F42">
        <w:rPr>
          <w:rFonts w:eastAsia="SimSun" w:hint="eastAsia"/>
          <w:lang w:eastAsia="zh-CN"/>
        </w:rPr>
        <w:t xml:space="preserve"> </w:t>
      </w:r>
      <w:r w:rsidR="00977070" w:rsidRPr="001D2F42">
        <w:rPr>
          <w:rFonts w:eastAsia="SimSun" w:hint="eastAsia"/>
          <w:lang w:eastAsia="zh-CN"/>
        </w:rPr>
        <w:t>O</w:t>
      </w:r>
      <w:r w:rsidR="00977070" w:rsidRPr="001D2F42">
        <w:rPr>
          <w:rFonts w:eastAsia="SimSun"/>
          <w:lang w:eastAsia="zh-CN"/>
        </w:rPr>
        <w:t xml:space="preserve">ne or more packets </w:t>
      </w:r>
      <w:r w:rsidR="003C7E74" w:rsidRPr="001D2F42">
        <w:rPr>
          <w:rFonts w:eastAsia="SimSun" w:hint="eastAsia"/>
          <w:lang w:eastAsia="zh-CN"/>
        </w:rPr>
        <w:t>could</w:t>
      </w:r>
      <w:r w:rsidR="00977070" w:rsidRPr="001D2F42">
        <w:rPr>
          <w:rFonts w:eastAsia="SimSun" w:hint="eastAsia"/>
          <w:lang w:eastAsia="zh-CN"/>
        </w:rPr>
        <w:t xml:space="preserve"> be lost </w:t>
      </w:r>
      <w:r w:rsidR="00977070" w:rsidRPr="001D2F42">
        <w:rPr>
          <w:rFonts w:eastAsia="SimSun"/>
          <w:lang w:eastAsia="zh-CN"/>
        </w:rPr>
        <w:t>during transmission</w:t>
      </w:r>
      <w:r w:rsidR="00977070" w:rsidRPr="001D2F42">
        <w:rPr>
          <w:rFonts w:eastAsia="SimSun" w:hint="eastAsia"/>
          <w:lang w:eastAsia="zh-CN"/>
        </w:rPr>
        <w:t>. So some TCP</w:t>
      </w:r>
      <w:r w:rsidR="007C31F3" w:rsidRPr="001D2F42">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REF_IETFRFC793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Calibri"/>
          <w:lang w:eastAsia="en-GB"/>
        </w:rPr>
        <w:t>i.</w:t>
      </w:r>
      <w:r w:rsidR="00650D26" w:rsidRPr="004E0347">
        <w:rPr>
          <w:rFonts w:eastAsia="Calibri"/>
          <w:noProof/>
          <w:lang w:eastAsia="en-GB"/>
        </w:rPr>
        <w:t>19</w:t>
      </w:r>
      <w:r w:rsidR="00650D26" w:rsidRPr="004E0347">
        <w:rPr>
          <w:rFonts w:eastAsia="SimSun"/>
          <w:lang w:eastAsia="zh-CN"/>
        </w:rPr>
        <w:fldChar w:fldCharType="end"/>
      </w:r>
      <w:r w:rsidR="00650D26" w:rsidRPr="004E0347">
        <w:rPr>
          <w:rFonts w:eastAsia="SimSun"/>
          <w:lang w:eastAsia="zh-CN"/>
        </w:rPr>
        <w:t>]</w:t>
      </w:r>
      <w:r w:rsidR="00977070" w:rsidRPr="001D2F42">
        <w:rPr>
          <w:rFonts w:eastAsia="SimSun" w:hint="eastAsia"/>
          <w:lang w:eastAsia="zh-CN"/>
        </w:rPr>
        <w:t>/UDP</w:t>
      </w:r>
      <w:r w:rsidR="007C31F3" w:rsidRPr="001D2F42">
        <w:rPr>
          <w:rFonts w:eastAsia="SimSun"/>
          <w:lang w:eastAsia="zh-CN"/>
        </w:rPr>
        <w:t xml:space="preserve"> </w:t>
      </w:r>
      <w:r w:rsidR="00650D26" w:rsidRPr="004E0347">
        <w:rPr>
          <w:rFonts w:eastAsia="SimSun"/>
          <w:lang w:eastAsia="zh-CN"/>
        </w:rPr>
        <w:t>[</w:t>
      </w:r>
      <w:r w:rsidR="00650D26" w:rsidRPr="004E0347">
        <w:rPr>
          <w:rFonts w:eastAsia="SimSun"/>
          <w:lang w:eastAsia="zh-CN"/>
        </w:rPr>
        <w:fldChar w:fldCharType="begin"/>
      </w:r>
      <w:r w:rsidR="00650D26" w:rsidRPr="004E0347">
        <w:rPr>
          <w:rFonts w:eastAsia="SimSun"/>
          <w:lang w:eastAsia="zh-CN"/>
        </w:rPr>
        <w:instrText xml:space="preserve">REF REF_IETFRFC768 \h </w:instrText>
      </w:r>
      <w:r w:rsidR="00650D26" w:rsidRPr="004E0347">
        <w:rPr>
          <w:rFonts w:eastAsia="SimSun"/>
          <w:lang w:eastAsia="zh-CN"/>
        </w:rPr>
      </w:r>
      <w:r w:rsidR="00650D26" w:rsidRPr="004E0347">
        <w:rPr>
          <w:rFonts w:eastAsia="SimSun"/>
          <w:lang w:eastAsia="zh-CN"/>
        </w:rPr>
        <w:fldChar w:fldCharType="separate"/>
      </w:r>
      <w:r w:rsidR="00650D26" w:rsidRPr="004E0347">
        <w:rPr>
          <w:rFonts w:eastAsia="Calibri"/>
          <w:lang w:eastAsia="en-GB"/>
        </w:rPr>
        <w:t>i.</w:t>
      </w:r>
      <w:r w:rsidR="00650D26" w:rsidRPr="004E0347">
        <w:rPr>
          <w:rFonts w:eastAsia="Calibri"/>
          <w:noProof/>
          <w:lang w:eastAsia="en-GB"/>
        </w:rPr>
        <w:t>20</w:t>
      </w:r>
      <w:r w:rsidR="00650D26" w:rsidRPr="004E0347">
        <w:rPr>
          <w:rFonts w:eastAsia="SimSun"/>
          <w:lang w:eastAsia="zh-CN"/>
        </w:rPr>
        <w:fldChar w:fldCharType="end"/>
      </w:r>
      <w:r w:rsidR="00650D26" w:rsidRPr="004E0347">
        <w:rPr>
          <w:rFonts w:eastAsia="SimSun"/>
          <w:lang w:eastAsia="zh-CN"/>
        </w:rPr>
        <w:t>]</w:t>
      </w:r>
      <w:r w:rsidR="00977070" w:rsidRPr="001D2F42">
        <w:rPr>
          <w:rFonts w:eastAsia="SimSun" w:hint="eastAsia"/>
          <w:lang w:eastAsia="zh-CN"/>
        </w:rPr>
        <w:t xml:space="preserve"> flows </w:t>
      </w:r>
      <w:r w:rsidR="003C7E74" w:rsidRPr="001D2F42">
        <w:rPr>
          <w:rFonts w:eastAsia="SimSun" w:hint="eastAsia"/>
          <w:lang w:eastAsia="zh-CN"/>
        </w:rPr>
        <w:t>could</w:t>
      </w:r>
      <w:r w:rsidR="00977070" w:rsidRPr="001D2F42">
        <w:rPr>
          <w:rFonts w:eastAsia="SimSun" w:hint="eastAsia"/>
          <w:lang w:eastAsia="zh-CN"/>
        </w:rPr>
        <w:t xml:space="preserve"> be </w:t>
      </w:r>
      <w:r w:rsidR="00210023" w:rsidRPr="001D2F42">
        <w:rPr>
          <w:rFonts w:eastAsia="SimSun"/>
          <w:lang w:eastAsia="zh-CN"/>
        </w:rPr>
        <w:t>incomplete</w:t>
      </w:r>
      <w:r w:rsidR="00977070" w:rsidRPr="001D2F42">
        <w:rPr>
          <w:rFonts w:eastAsia="SimSun" w:hint="eastAsia"/>
          <w:lang w:eastAsia="zh-CN"/>
        </w:rPr>
        <w:t xml:space="preserve">. </w:t>
      </w:r>
      <w:r w:rsidR="00977070" w:rsidRPr="001D2F42">
        <w:rPr>
          <w:rFonts w:eastAsia="SimSun"/>
          <w:lang w:eastAsia="zh-CN"/>
        </w:rPr>
        <w:t>T</w:t>
      </w:r>
      <w:r w:rsidR="00977070" w:rsidRPr="001D2F42">
        <w:rPr>
          <w:rFonts w:eastAsia="SimSun" w:hint="eastAsia"/>
          <w:lang w:eastAsia="zh-CN"/>
        </w:rPr>
        <w:t>hese flows that lack many packets</w:t>
      </w:r>
      <w:r w:rsidR="00977070" w:rsidRPr="001D2F42">
        <w:rPr>
          <w:rFonts w:eastAsia="SimSun"/>
          <w:lang w:eastAsia="zh-CN"/>
        </w:rPr>
        <w:t xml:space="preserve"> </w:t>
      </w:r>
      <w:r w:rsidR="00977070" w:rsidRPr="001D2F42">
        <w:rPr>
          <w:rFonts w:eastAsia="SimSun" w:hint="eastAsia"/>
          <w:lang w:eastAsia="zh-CN"/>
        </w:rPr>
        <w:t>or lack key packets (</w:t>
      </w:r>
      <w:r w:rsidR="00596D9B" w:rsidRPr="001D2F42">
        <w:rPr>
          <w:rFonts w:eastAsia="SimSun" w:hint="eastAsia"/>
          <w:lang w:eastAsia="zh-CN"/>
        </w:rPr>
        <w:t>e.g.</w:t>
      </w:r>
      <w:r w:rsidR="00977070" w:rsidRPr="001D2F42">
        <w:rPr>
          <w:rFonts w:eastAsia="SimSun" w:hint="eastAsia"/>
          <w:lang w:eastAsia="zh-CN"/>
        </w:rPr>
        <w:t xml:space="preserve"> </w:t>
      </w:r>
      <w:r w:rsidR="00977070" w:rsidRPr="001D2F42">
        <w:rPr>
          <w:rFonts w:eastAsia="SimSun"/>
          <w:lang w:eastAsia="zh-CN"/>
        </w:rPr>
        <w:t xml:space="preserve">initial TCP 3-way handshake </w:t>
      </w:r>
      <w:r w:rsidR="00977070" w:rsidRPr="001D2F42">
        <w:rPr>
          <w:rFonts w:eastAsia="SimSun" w:hint="eastAsia"/>
          <w:lang w:eastAsia="zh-CN"/>
        </w:rPr>
        <w:t>packets</w:t>
      </w:r>
      <w:r w:rsidR="00977070" w:rsidRPr="001D2F42">
        <w:rPr>
          <w:rFonts w:eastAsia="SimSun"/>
          <w:lang w:eastAsia="zh-CN"/>
        </w:rPr>
        <w:t xml:space="preserve">) are not recommended for model training or </w:t>
      </w:r>
      <w:r w:rsidR="00977070" w:rsidRPr="001D2F42">
        <w:rPr>
          <w:rFonts w:eastAsia="SimSun" w:hint="eastAsia"/>
          <w:lang w:eastAsia="zh-CN"/>
        </w:rPr>
        <w:t>inference, and removed from the data set</w:t>
      </w:r>
      <w:r w:rsidR="00701254" w:rsidRPr="001D2F42">
        <w:rPr>
          <w:rFonts w:eastAsia="SimSun"/>
          <w:lang w:eastAsia="zh-CN"/>
        </w:rPr>
        <w:t xml:space="preserve"> when they are proved to contain </w:t>
      </w:r>
      <w:r w:rsidR="00635639" w:rsidRPr="001D2F42">
        <w:rPr>
          <w:rFonts w:eastAsia="SimSun"/>
          <w:lang w:eastAsia="zh-CN"/>
        </w:rPr>
        <w:t>erroneous</w:t>
      </w:r>
      <w:r w:rsidR="00701254" w:rsidRPr="001D2F42">
        <w:rPr>
          <w:rFonts w:eastAsia="SimSun"/>
          <w:lang w:eastAsia="zh-CN"/>
        </w:rPr>
        <w:t xml:space="preserve"> data</w:t>
      </w:r>
      <w:r w:rsidR="00977070" w:rsidRPr="001D2F42">
        <w:rPr>
          <w:rFonts w:eastAsia="SimSun" w:hint="eastAsia"/>
          <w:lang w:eastAsia="zh-CN"/>
        </w:rPr>
        <w:t xml:space="preserve">. In addition, TCP flows </w:t>
      </w:r>
      <w:r w:rsidR="003C7E74" w:rsidRPr="001D2F42">
        <w:rPr>
          <w:rFonts w:eastAsia="SimSun" w:hint="eastAsia"/>
          <w:lang w:eastAsia="zh-CN"/>
        </w:rPr>
        <w:t>could</w:t>
      </w:r>
      <w:r w:rsidR="00977070" w:rsidRPr="001D2F42">
        <w:rPr>
          <w:rFonts w:eastAsia="SimSun" w:hint="eastAsia"/>
          <w:lang w:eastAsia="zh-CN"/>
        </w:rPr>
        <w:t xml:space="preserve"> contain re</w:t>
      </w:r>
      <w:r w:rsidR="00977070" w:rsidRPr="001D2F42">
        <w:rPr>
          <w:rFonts w:eastAsia="SimSun"/>
          <w:lang w:eastAsia="zh-CN"/>
        </w:rPr>
        <w:t>transmission</w:t>
      </w:r>
      <w:r w:rsidR="00977070" w:rsidRPr="001D2F42">
        <w:rPr>
          <w:rFonts w:eastAsia="SimSun" w:hint="eastAsia"/>
          <w:lang w:eastAsia="zh-CN"/>
        </w:rPr>
        <w:t xml:space="preserve"> packets. R</w:t>
      </w:r>
      <w:r w:rsidR="00977070" w:rsidRPr="001D2F42">
        <w:rPr>
          <w:rFonts w:eastAsia="SimSun"/>
          <w:lang w:eastAsia="zh-CN"/>
        </w:rPr>
        <w:t xml:space="preserve">etransmission </w:t>
      </w:r>
      <w:r w:rsidR="00977070" w:rsidRPr="001D2F42">
        <w:rPr>
          <w:rFonts w:eastAsia="SimSun" w:hint="eastAsia"/>
          <w:lang w:eastAsia="zh-CN"/>
        </w:rPr>
        <w:t>packets</w:t>
      </w:r>
      <w:r w:rsidR="00977070" w:rsidRPr="001D2F42">
        <w:rPr>
          <w:rFonts w:eastAsia="SimSun"/>
          <w:lang w:eastAsia="zh-CN"/>
        </w:rPr>
        <w:t xml:space="preserve"> are recommended </w:t>
      </w:r>
      <w:r w:rsidR="00977070" w:rsidRPr="001D2F42">
        <w:rPr>
          <w:rFonts w:eastAsia="SimSun" w:hint="eastAsia"/>
          <w:lang w:eastAsia="zh-CN"/>
        </w:rPr>
        <w:t xml:space="preserve">to </w:t>
      </w:r>
      <w:r w:rsidR="007F5030" w:rsidRPr="001D2F42">
        <w:rPr>
          <w:rFonts w:eastAsia="SimSun"/>
          <w:lang w:eastAsia="zh-CN"/>
        </w:rPr>
        <w:t xml:space="preserve">be </w:t>
      </w:r>
      <w:r w:rsidR="00977070" w:rsidRPr="001D2F42">
        <w:rPr>
          <w:rFonts w:eastAsia="SimSun" w:hint="eastAsia"/>
          <w:lang w:eastAsia="zh-CN"/>
        </w:rPr>
        <w:t>retain</w:t>
      </w:r>
      <w:r w:rsidR="007F5030" w:rsidRPr="001D2F42">
        <w:rPr>
          <w:rFonts w:eastAsia="SimSun"/>
          <w:lang w:eastAsia="zh-CN"/>
        </w:rPr>
        <w:t>ed</w:t>
      </w:r>
      <w:r w:rsidR="00977070" w:rsidRPr="001D2F42">
        <w:rPr>
          <w:rFonts w:eastAsia="SimSun" w:hint="eastAsia"/>
          <w:lang w:eastAsia="zh-CN"/>
        </w:rPr>
        <w:t xml:space="preserve"> and </w:t>
      </w:r>
      <w:r w:rsidR="00977070" w:rsidRPr="001D2F42">
        <w:rPr>
          <w:rFonts w:eastAsia="SimSun"/>
          <w:lang w:eastAsia="zh-CN"/>
        </w:rPr>
        <w:t>some retransmission related information</w:t>
      </w:r>
      <w:r w:rsidR="00977070" w:rsidRPr="001D2F42">
        <w:rPr>
          <w:rFonts w:eastAsia="SimSun" w:hint="eastAsia"/>
          <w:lang w:eastAsia="zh-CN"/>
        </w:rPr>
        <w:t xml:space="preserve"> (</w:t>
      </w:r>
      <w:r w:rsidR="00596D9B" w:rsidRPr="001D2F42">
        <w:rPr>
          <w:rFonts w:eastAsia="SimSun" w:hint="eastAsia"/>
          <w:lang w:eastAsia="zh-CN"/>
        </w:rPr>
        <w:t>e.g.</w:t>
      </w:r>
      <w:r w:rsidR="00977070" w:rsidRPr="001D2F42">
        <w:rPr>
          <w:rFonts w:eastAsia="SimSun" w:hint="eastAsia"/>
          <w:lang w:eastAsia="zh-CN"/>
        </w:rPr>
        <w:t xml:space="preserve"> </w:t>
      </w:r>
      <w:r w:rsidR="00977070" w:rsidRPr="001D2F42">
        <w:rPr>
          <w:rFonts w:eastAsia="SimSun"/>
          <w:lang w:eastAsia="zh-CN"/>
        </w:rPr>
        <w:t>retransmission</w:t>
      </w:r>
      <w:r w:rsidR="00977070" w:rsidRPr="001D2F42">
        <w:rPr>
          <w:rFonts w:eastAsia="SimSun" w:hint="eastAsia"/>
          <w:lang w:eastAsia="zh-CN"/>
        </w:rPr>
        <w:t xml:space="preserve"> packet numbers)</w:t>
      </w:r>
      <w:r w:rsidR="00977070" w:rsidRPr="001D2F42">
        <w:rPr>
          <w:rFonts w:eastAsia="SimSun"/>
          <w:lang w:eastAsia="zh-CN"/>
        </w:rPr>
        <w:t xml:space="preserve"> should </w:t>
      </w:r>
      <w:r w:rsidR="00977070" w:rsidRPr="001D2F42">
        <w:rPr>
          <w:rFonts w:eastAsia="SimSun" w:hint="eastAsia"/>
          <w:lang w:eastAsia="zh-CN"/>
        </w:rPr>
        <w:t xml:space="preserve">also </w:t>
      </w:r>
      <w:r w:rsidR="00977070" w:rsidRPr="001D2F42">
        <w:rPr>
          <w:rFonts w:eastAsia="SimSun"/>
          <w:lang w:eastAsia="zh-CN"/>
        </w:rPr>
        <w:t xml:space="preserve">be </w:t>
      </w:r>
      <w:r w:rsidR="00977070" w:rsidRPr="001D2F42">
        <w:rPr>
          <w:rFonts w:eastAsia="SimSun" w:hint="eastAsia"/>
          <w:lang w:eastAsia="zh-CN"/>
        </w:rPr>
        <w:t>consider</w:t>
      </w:r>
      <w:r w:rsidR="00977070" w:rsidRPr="001D2F42">
        <w:rPr>
          <w:rFonts w:eastAsia="SimSun"/>
          <w:lang w:eastAsia="zh-CN"/>
        </w:rPr>
        <w:t>ed</w:t>
      </w:r>
      <w:r w:rsidR="00977070" w:rsidRPr="001D2F42">
        <w:rPr>
          <w:rFonts w:eastAsia="SimSun" w:hint="eastAsia"/>
          <w:lang w:eastAsia="zh-CN"/>
        </w:rPr>
        <w:t>.</w:t>
      </w:r>
    </w:p>
    <w:p w14:paraId="3A0D031A" w14:textId="77777777" w:rsidR="00977070" w:rsidRPr="001D2F42" w:rsidRDefault="008937E0" w:rsidP="00596D9B">
      <w:pPr>
        <w:pStyle w:val="BN"/>
        <w:rPr>
          <w:rFonts w:eastAsia="SimSun"/>
          <w:lang w:eastAsia="zh-CN"/>
        </w:rPr>
      </w:pPr>
      <w:r w:rsidRPr="001D2F42">
        <w:t>Secondly the cleaned data needs to be labelled for processing within traffic classification</w:t>
      </w:r>
      <w:r w:rsidRPr="001D2F42">
        <w:rPr>
          <w:rFonts w:eastAsia="SimSun" w:hint="eastAsia"/>
          <w:lang w:eastAsia="zh-CN"/>
        </w:rPr>
        <w:t xml:space="preserve"> </w:t>
      </w:r>
      <w:r w:rsidR="00977070" w:rsidRPr="001D2F42">
        <w:rPr>
          <w:rFonts w:eastAsia="SimSun" w:hint="eastAsia"/>
          <w:lang w:eastAsia="zh-CN"/>
        </w:rPr>
        <w:t>If s</w:t>
      </w:r>
      <w:r w:rsidR="00977070" w:rsidRPr="001D2F42">
        <w:rPr>
          <w:rFonts w:eastAsia="SimSun"/>
          <w:lang w:eastAsia="zh-CN"/>
        </w:rPr>
        <w:t>upervised learning</w:t>
      </w:r>
      <w:r w:rsidR="00977070" w:rsidRPr="001D2F42">
        <w:rPr>
          <w:rFonts w:eastAsia="SimSun" w:hint="eastAsia"/>
          <w:lang w:eastAsia="zh-CN"/>
        </w:rPr>
        <w:t xml:space="preserve"> </w:t>
      </w:r>
      <w:r w:rsidR="00977070" w:rsidRPr="001D2F42">
        <w:rPr>
          <w:rFonts w:eastAsia="SimSun"/>
          <w:lang w:eastAsia="zh-CN"/>
        </w:rPr>
        <w:t>algorithms</w:t>
      </w:r>
      <w:r w:rsidR="00977070" w:rsidRPr="001D2F42">
        <w:rPr>
          <w:rFonts w:eastAsia="SimSun" w:hint="eastAsia"/>
          <w:lang w:eastAsia="zh-CN"/>
        </w:rPr>
        <w:t xml:space="preserve"> </w:t>
      </w:r>
      <w:r w:rsidR="00977070" w:rsidRPr="001D2F42">
        <w:rPr>
          <w:rFonts w:eastAsia="SimSun"/>
          <w:lang w:eastAsia="zh-CN"/>
        </w:rPr>
        <w:t>(e.g. Random Forests, Convolutional Neural Network</w:t>
      </w:r>
      <w:r w:rsidR="00977070" w:rsidRPr="001D2F42">
        <w:rPr>
          <w:rFonts w:eastAsia="SimSun" w:hint="eastAsia"/>
          <w:lang w:eastAsia="zh-CN"/>
        </w:rPr>
        <w:t>) are applied for traffic classifier training, traffic data should be labelled.</w:t>
      </w:r>
      <w:r w:rsidR="00073E6B" w:rsidRPr="001D2F42">
        <w:rPr>
          <w:rFonts w:eastAsia="SimSun" w:hint="eastAsia"/>
          <w:lang w:eastAsia="zh-CN"/>
        </w:rPr>
        <w:t xml:space="preserve"> </w:t>
      </w:r>
      <w:r w:rsidR="00977070" w:rsidRPr="001D2F42">
        <w:rPr>
          <w:rFonts w:eastAsia="SimSun" w:hint="eastAsia"/>
          <w:lang w:eastAsia="zh-CN"/>
        </w:rPr>
        <w:t xml:space="preserve">One way is </w:t>
      </w:r>
      <w:r w:rsidR="007F5030" w:rsidRPr="001D2F42">
        <w:rPr>
          <w:rFonts w:eastAsia="SimSun"/>
          <w:lang w:eastAsia="zh-CN"/>
        </w:rPr>
        <w:t>to</w:t>
      </w:r>
      <w:r w:rsidR="007F5030" w:rsidRPr="001D2F42">
        <w:rPr>
          <w:rFonts w:eastAsia="SimSun" w:hint="eastAsia"/>
          <w:lang w:eastAsia="zh-CN"/>
        </w:rPr>
        <w:t xml:space="preserve"> </w:t>
      </w:r>
      <w:r w:rsidR="00977070" w:rsidRPr="001D2F42">
        <w:rPr>
          <w:rFonts w:eastAsia="SimSun" w:hint="eastAsia"/>
          <w:lang w:eastAsia="zh-CN"/>
        </w:rPr>
        <w:t xml:space="preserve">label the traffic types by </w:t>
      </w:r>
      <w:r w:rsidR="00FA04D8" w:rsidRPr="001D2F42">
        <w:rPr>
          <w:rFonts w:eastAsia="SimSun"/>
          <w:lang w:eastAsia="zh-CN"/>
        </w:rPr>
        <w:t>analys</w:t>
      </w:r>
      <w:r w:rsidR="00977070" w:rsidRPr="001D2F42">
        <w:rPr>
          <w:rFonts w:eastAsia="SimSun"/>
          <w:lang w:eastAsia="zh-CN"/>
        </w:rPr>
        <w:t>ing features</w:t>
      </w:r>
      <w:r w:rsidR="00977070" w:rsidRPr="001D2F42">
        <w:rPr>
          <w:rFonts w:eastAsia="SimSun" w:hint="eastAsia"/>
          <w:lang w:eastAsia="zh-CN"/>
        </w:rPr>
        <w:t xml:space="preserve"> (</w:t>
      </w:r>
      <w:r w:rsidR="00596D9B" w:rsidRPr="001D2F42">
        <w:rPr>
          <w:rFonts w:eastAsia="SimSun" w:hint="eastAsia"/>
          <w:lang w:eastAsia="zh-CN"/>
        </w:rPr>
        <w:t>e.g.</w:t>
      </w:r>
      <w:r w:rsidR="00977070" w:rsidRPr="001D2F42">
        <w:rPr>
          <w:rFonts w:eastAsia="SimSun" w:hint="eastAsia"/>
          <w:lang w:eastAsia="zh-CN"/>
        </w:rPr>
        <w:t xml:space="preserve"> IP, s</w:t>
      </w:r>
      <w:r w:rsidR="00977070" w:rsidRPr="001D2F42">
        <w:rPr>
          <w:rFonts w:eastAsia="SimSun"/>
          <w:lang w:eastAsia="zh-CN"/>
        </w:rPr>
        <w:t>pecial</w:t>
      </w:r>
      <w:r w:rsidR="00977070" w:rsidRPr="001D2F42">
        <w:t xml:space="preserve"> </w:t>
      </w:r>
      <w:r w:rsidR="00977070" w:rsidRPr="001D2F42">
        <w:rPr>
          <w:rFonts w:eastAsia="SimSun"/>
          <w:lang w:eastAsia="zh-CN"/>
        </w:rPr>
        <w:t>signatures in the packet payload</w:t>
      </w:r>
      <w:r w:rsidR="00977070" w:rsidRPr="001D2F42">
        <w:rPr>
          <w:rFonts w:eastAsia="SimSun" w:hint="eastAsia"/>
          <w:lang w:eastAsia="zh-CN"/>
        </w:rPr>
        <w:t xml:space="preserve">). Another way is </w:t>
      </w:r>
      <w:r w:rsidR="007F5030" w:rsidRPr="001D2F42">
        <w:rPr>
          <w:rFonts w:eastAsia="SimSun"/>
          <w:lang w:eastAsia="zh-CN"/>
        </w:rPr>
        <w:t>to assign labels to</w:t>
      </w:r>
      <w:r w:rsidR="007F5030" w:rsidRPr="001D2F42">
        <w:rPr>
          <w:rFonts w:eastAsia="SimSun" w:hint="eastAsia"/>
          <w:lang w:eastAsia="zh-CN"/>
        </w:rPr>
        <w:t xml:space="preserve"> </w:t>
      </w:r>
      <w:r w:rsidR="00977070" w:rsidRPr="001D2F42">
        <w:rPr>
          <w:rFonts w:eastAsia="SimSun"/>
          <w:lang w:eastAsia="zh-CN"/>
        </w:rPr>
        <w:t xml:space="preserve">designated network traffic </w:t>
      </w:r>
      <w:r w:rsidR="007F5030" w:rsidRPr="001D2F42">
        <w:rPr>
          <w:rFonts w:eastAsia="SimSun"/>
          <w:lang w:eastAsia="zh-CN"/>
        </w:rPr>
        <w:t xml:space="preserve">that </w:t>
      </w:r>
      <w:r w:rsidR="00977070" w:rsidRPr="001D2F42">
        <w:rPr>
          <w:rFonts w:eastAsia="SimSun"/>
          <w:lang w:eastAsia="zh-CN"/>
        </w:rPr>
        <w:t>is captured from network interfaces according to predefined rules</w:t>
      </w:r>
      <w:r w:rsidR="00B734D9" w:rsidRPr="001D2F42">
        <w:rPr>
          <w:rFonts w:eastAsia="SimSun"/>
          <w:lang w:eastAsia="zh-CN"/>
        </w:rPr>
        <w:t xml:space="preserve">, see </w:t>
      </w:r>
      <w:r w:rsidR="00FB6A04" w:rsidRPr="001D2F42">
        <w:rPr>
          <w:rFonts w:eastAsia="SimSun"/>
          <w:lang w:eastAsia="zh-CN"/>
        </w:rPr>
        <w:t>note</w:t>
      </w:r>
      <w:r w:rsidR="00611A5D" w:rsidRPr="001D2F42">
        <w:rPr>
          <w:rFonts w:eastAsia="SimSun"/>
          <w:lang w:eastAsia="zh-CN"/>
        </w:rPr>
        <w:t>.</w:t>
      </w:r>
    </w:p>
    <w:p w14:paraId="203CD2EA" w14:textId="77777777" w:rsidR="003F1B5F" w:rsidRPr="001D2F42" w:rsidRDefault="00C8189A" w:rsidP="00E75296">
      <w:pPr>
        <w:spacing w:before="120"/>
      </w:pPr>
      <w:r w:rsidRPr="001D2F42">
        <w:t>There are</w:t>
      </w:r>
      <w:r w:rsidR="00942ECE" w:rsidRPr="001D2F42">
        <w:t xml:space="preserve"> difference</w:t>
      </w:r>
      <w:r w:rsidRPr="001D2F42">
        <w:t>s</w:t>
      </w:r>
      <w:r w:rsidR="00942ECE" w:rsidRPr="001D2F42">
        <w:t xml:space="preserve"> between classifying </w:t>
      </w:r>
      <w:r w:rsidRPr="001D2F42">
        <w:t xml:space="preserve">traffic using </w:t>
      </w:r>
      <w:r w:rsidR="00942ECE" w:rsidRPr="001D2F42">
        <w:t xml:space="preserve">packet payloads, host behaviour, and flow features. </w:t>
      </w:r>
      <w:r w:rsidR="00177369" w:rsidRPr="001D2F42">
        <w:t xml:space="preserve">This use case uses traffic features to </w:t>
      </w:r>
      <w:r w:rsidR="007D162B" w:rsidRPr="001D2F42">
        <w:t>classify the type of traffic</w:t>
      </w:r>
      <w:r w:rsidRPr="001D2F42">
        <w:t xml:space="preserve"> with a pre-defined recipe</w:t>
      </w:r>
      <w:r w:rsidR="007D162B" w:rsidRPr="001D2F42">
        <w:t>.</w:t>
      </w:r>
    </w:p>
    <w:p w14:paraId="58742603" w14:textId="77777777" w:rsidR="00942ECE" w:rsidRPr="001D2F42" w:rsidRDefault="003F1B5F" w:rsidP="00596D9B">
      <w:pPr>
        <w:pStyle w:val="NO"/>
        <w:rPr>
          <w:rFonts w:eastAsia="SimSun"/>
          <w:lang w:eastAsia="zh-CN"/>
        </w:rPr>
      </w:pPr>
      <w:r w:rsidRPr="001D2F42">
        <w:rPr>
          <w:rFonts w:eastAsia="SimSun"/>
          <w:lang w:eastAsia="zh-CN"/>
        </w:rPr>
        <w:t>NOTE:</w:t>
      </w:r>
      <w:r w:rsidRPr="001D2F42">
        <w:rPr>
          <w:rFonts w:eastAsia="SimSun"/>
          <w:lang w:eastAsia="zh-CN"/>
        </w:rPr>
        <w:tab/>
      </w:r>
      <w:r w:rsidR="00596D9B" w:rsidRPr="001D2F42">
        <w:t>T</w:t>
      </w:r>
      <w:r w:rsidR="007C01D0" w:rsidRPr="001D2F42">
        <w:t>hese</w:t>
      </w:r>
      <w:r w:rsidRPr="001D2F42">
        <w:t xml:space="preserve"> topic</w:t>
      </w:r>
      <w:r w:rsidR="007C01D0" w:rsidRPr="001D2F42">
        <w:t>s</w:t>
      </w:r>
      <w:r w:rsidRPr="001D2F42">
        <w:t xml:space="preserve"> will be expanded in a future release</w:t>
      </w:r>
      <w:r w:rsidR="000639A8" w:rsidRPr="001D2F42">
        <w:t xml:space="preserve">, including </w:t>
      </w:r>
      <w:r w:rsidR="005D3517" w:rsidRPr="001D2F42">
        <w:t>labelling</w:t>
      </w:r>
      <w:r w:rsidR="000639A8" w:rsidRPr="001D2F42">
        <w:t xml:space="preserve"> of traffic data for supervised lear</w:t>
      </w:r>
      <w:r w:rsidR="009A3D91" w:rsidRPr="001D2F42">
        <w:t>n</w:t>
      </w:r>
      <w:r w:rsidR="000639A8" w:rsidRPr="001D2F42">
        <w:t>ing</w:t>
      </w:r>
      <w:r w:rsidRPr="001D2F42">
        <w:t>.</w:t>
      </w:r>
    </w:p>
    <w:p w14:paraId="7AE3141B" w14:textId="77777777" w:rsidR="00C874D1" w:rsidRPr="001D2F42" w:rsidRDefault="00C874D1" w:rsidP="00942ECE">
      <w:pPr>
        <w:pStyle w:val="Heading2"/>
      </w:pPr>
      <w:bookmarkStart w:id="941" w:name="_Toc132623223"/>
      <w:bookmarkStart w:id="942" w:name="_Toc132627018"/>
      <w:bookmarkStart w:id="943" w:name="_Toc132627161"/>
      <w:bookmarkStart w:id="944" w:name="_Toc134099340"/>
      <w:bookmarkStart w:id="945" w:name="_Toc134100317"/>
      <w:bookmarkStart w:id="946" w:name="_Toc160781623"/>
      <w:r w:rsidRPr="001D2F42">
        <w:t>6.2</w:t>
      </w:r>
      <w:r w:rsidRPr="001D2F42">
        <w:tab/>
        <w:t>Network Fault Root-Cause Analysis and Intelligent Recovery</w:t>
      </w:r>
      <w:r w:rsidR="00F1369B" w:rsidRPr="001D2F42">
        <w:t xml:space="preserve"> Use Case</w:t>
      </w:r>
      <w:bookmarkEnd w:id="941"/>
      <w:bookmarkEnd w:id="942"/>
      <w:bookmarkEnd w:id="943"/>
      <w:bookmarkEnd w:id="944"/>
      <w:bookmarkEnd w:id="945"/>
      <w:bookmarkEnd w:id="946"/>
    </w:p>
    <w:p w14:paraId="748759E6" w14:textId="77777777" w:rsidR="00C874D1" w:rsidRPr="001D2F42" w:rsidRDefault="00C874D1" w:rsidP="00F5552A">
      <w:pPr>
        <w:pStyle w:val="Heading3"/>
        <w:rPr>
          <w:rFonts w:eastAsia="SimHei"/>
          <w:snapToGrid w:val="0"/>
          <w:lang w:eastAsia="zh-CN"/>
        </w:rPr>
      </w:pPr>
      <w:bookmarkStart w:id="947" w:name="_Toc132623224"/>
      <w:bookmarkStart w:id="948" w:name="_Toc132627019"/>
      <w:bookmarkStart w:id="949" w:name="_Toc132627162"/>
      <w:bookmarkStart w:id="950" w:name="_Toc134099341"/>
      <w:bookmarkStart w:id="951" w:name="_Toc134100318"/>
      <w:bookmarkStart w:id="952" w:name="_Toc160781624"/>
      <w:r w:rsidRPr="001D2F42">
        <w:rPr>
          <w:rFonts w:eastAsia="SimHei"/>
          <w:snapToGrid w:val="0"/>
          <w:lang w:eastAsia="zh-CN"/>
        </w:rPr>
        <w:t>6.</w:t>
      </w:r>
      <w:r w:rsidRPr="001D2F42">
        <w:rPr>
          <w:rFonts w:eastAsia="SimSun" w:hint="eastAsia"/>
          <w:snapToGrid w:val="0"/>
          <w:lang w:eastAsia="zh-CN"/>
        </w:rPr>
        <w:t>2</w:t>
      </w:r>
      <w:r w:rsidRPr="001D2F42">
        <w:rPr>
          <w:rFonts w:eastAsia="SimHei"/>
          <w:snapToGrid w:val="0"/>
          <w:lang w:eastAsia="zh-CN"/>
        </w:rPr>
        <w:t>.1</w:t>
      </w:r>
      <w:r w:rsidRPr="001D2F42">
        <w:rPr>
          <w:rFonts w:eastAsia="SimHei"/>
          <w:snapToGrid w:val="0"/>
          <w:lang w:eastAsia="zh-CN"/>
        </w:rPr>
        <w:tab/>
        <w:t>Introduction</w:t>
      </w:r>
      <w:bookmarkEnd w:id="947"/>
      <w:bookmarkEnd w:id="948"/>
      <w:bookmarkEnd w:id="949"/>
      <w:bookmarkEnd w:id="950"/>
      <w:bookmarkEnd w:id="951"/>
      <w:bookmarkEnd w:id="952"/>
    </w:p>
    <w:p w14:paraId="0790C3C5" w14:textId="77777777" w:rsidR="00C874D1" w:rsidRPr="001D2F42" w:rsidRDefault="00C874D1" w:rsidP="00611A5D">
      <w:pPr>
        <w:rPr>
          <w:lang w:eastAsia="zh-CN"/>
        </w:rPr>
      </w:pPr>
      <w:r w:rsidRPr="001D2F42">
        <w:rPr>
          <w:lang w:eastAsia="zh-CN"/>
        </w:rPr>
        <w:t xml:space="preserve">Network fault root-cause analysis and intelligent recovery is </w:t>
      </w:r>
      <w:r w:rsidR="00F1369B" w:rsidRPr="001D2F42">
        <w:rPr>
          <w:lang w:eastAsia="zh-CN"/>
        </w:rPr>
        <w:t>a</w:t>
      </w:r>
      <w:r w:rsidR="00B442C6" w:rsidRPr="001D2F42">
        <w:rPr>
          <w:lang w:eastAsia="zh-CN"/>
        </w:rPr>
        <w:t>n important</w:t>
      </w:r>
      <w:r w:rsidR="00F1369B" w:rsidRPr="001D2F42">
        <w:rPr>
          <w:lang w:eastAsia="zh-CN"/>
        </w:rPr>
        <w:t xml:space="preserve"> use case for the </w:t>
      </w:r>
      <w:r w:rsidRPr="001D2F42">
        <w:rPr>
          <w:lang w:eastAsia="zh-CN"/>
        </w:rPr>
        <w:t xml:space="preserve">ENI </w:t>
      </w:r>
      <w:r w:rsidR="00F1369B" w:rsidRPr="001D2F42">
        <w:rPr>
          <w:lang w:eastAsia="zh-CN"/>
        </w:rPr>
        <w:t>S</w:t>
      </w:r>
      <w:r w:rsidRPr="001D2F42">
        <w:rPr>
          <w:lang w:eastAsia="zh-CN"/>
        </w:rPr>
        <w:t>ystem.</w:t>
      </w:r>
    </w:p>
    <w:p w14:paraId="57B30FBE" w14:textId="77777777" w:rsidR="00C874D1" w:rsidRPr="001D2F42" w:rsidRDefault="00C874D1" w:rsidP="00611A5D">
      <w:pPr>
        <w:rPr>
          <w:lang w:eastAsia="zh-CN"/>
        </w:rPr>
      </w:pPr>
      <w:r w:rsidRPr="001D2F42">
        <w:rPr>
          <w:lang w:eastAsia="zh-CN"/>
        </w:rPr>
        <w:t xml:space="preserve">Traditional network fault location and repair need manual processing, </w:t>
      </w:r>
      <w:r w:rsidR="00B442C6" w:rsidRPr="001D2F42">
        <w:rPr>
          <w:lang w:eastAsia="zh-CN"/>
        </w:rPr>
        <w:t xml:space="preserve">which typically has </w:t>
      </w:r>
      <w:r w:rsidRPr="001D2F42">
        <w:rPr>
          <w:lang w:eastAsia="zh-CN"/>
        </w:rPr>
        <w:t xml:space="preserve">high cost, low efficiency and long </w:t>
      </w:r>
      <w:r w:rsidR="00353EBA" w:rsidRPr="001D2F42">
        <w:rPr>
          <w:lang w:eastAsia="zh-CN"/>
        </w:rPr>
        <w:t>implementation time</w:t>
      </w:r>
      <w:r w:rsidR="00812F1D" w:rsidRPr="001D2F42">
        <w:rPr>
          <w:lang w:eastAsia="zh-CN"/>
        </w:rPr>
        <w:t>r</w:t>
      </w:r>
      <w:r w:rsidRPr="001D2F42">
        <w:rPr>
          <w:lang w:eastAsia="zh-CN"/>
        </w:rPr>
        <w:t>. Applying</w:t>
      </w:r>
      <w:r w:rsidR="00B442C6" w:rsidRPr="001D2F42">
        <w:rPr>
          <w:lang w:eastAsia="zh-CN"/>
        </w:rPr>
        <w:t xml:space="preserve"> a</w:t>
      </w:r>
      <w:r w:rsidRPr="001D2F42">
        <w:rPr>
          <w:lang w:eastAsia="zh-CN"/>
        </w:rPr>
        <w:t xml:space="preserve"> machine learning algorithm to network fault root-cause analysis and intelligent recovery </w:t>
      </w:r>
      <w:r w:rsidR="003C7E74" w:rsidRPr="001D2F42">
        <w:rPr>
          <w:lang w:eastAsia="zh-CN"/>
        </w:rPr>
        <w:t>could</w:t>
      </w:r>
      <w:r w:rsidRPr="001D2F42">
        <w:rPr>
          <w:lang w:eastAsia="zh-CN"/>
        </w:rPr>
        <w:t xml:space="preserve"> </w:t>
      </w:r>
      <w:r w:rsidR="00F1369B" w:rsidRPr="001D2F42">
        <w:rPr>
          <w:lang w:eastAsia="zh-CN"/>
        </w:rPr>
        <w:t xml:space="preserve">become </w:t>
      </w:r>
      <w:r w:rsidRPr="001D2F42">
        <w:rPr>
          <w:lang w:eastAsia="zh-CN"/>
        </w:rPr>
        <w:t xml:space="preserve">a more effective solution, </w:t>
      </w:r>
      <w:r w:rsidR="00F1369B" w:rsidRPr="001D2F42">
        <w:rPr>
          <w:lang w:eastAsia="zh-CN"/>
        </w:rPr>
        <w:t xml:space="preserve">which </w:t>
      </w:r>
      <w:r w:rsidRPr="001D2F42">
        <w:rPr>
          <w:lang w:eastAsia="zh-CN"/>
        </w:rPr>
        <w:t>shorten</w:t>
      </w:r>
      <w:r w:rsidR="00F1369B" w:rsidRPr="001D2F42">
        <w:rPr>
          <w:lang w:eastAsia="zh-CN"/>
        </w:rPr>
        <w:t>s</w:t>
      </w:r>
      <w:r w:rsidRPr="001D2F42">
        <w:rPr>
          <w:lang w:eastAsia="zh-CN"/>
        </w:rPr>
        <w:t xml:space="preserve"> the time </w:t>
      </w:r>
      <w:r w:rsidR="00B442C6" w:rsidRPr="001D2F42">
        <w:rPr>
          <w:lang w:eastAsia="zh-CN"/>
        </w:rPr>
        <w:t xml:space="preserve">for </w:t>
      </w:r>
      <w:r w:rsidRPr="001D2F42">
        <w:rPr>
          <w:lang w:eastAsia="zh-CN"/>
        </w:rPr>
        <w:t>fault recovery and improve</w:t>
      </w:r>
      <w:r w:rsidR="00F1369B" w:rsidRPr="001D2F42">
        <w:rPr>
          <w:lang w:eastAsia="zh-CN"/>
        </w:rPr>
        <w:t>s</w:t>
      </w:r>
      <w:r w:rsidRPr="001D2F42">
        <w:rPr>
          <w:lang w:eastAsia="zh-CN"/>
        </w:rPr>
        <w:t xml:space="preserve"> the efficiency of network maintenance. When faults occur, AI algorithm</w:t>
      </w:r>
      <w:r w:rsidR="00F1369B" w:rsidRPr="001D2F42">
        <w:rPr>
          <w:lang w:eastAsia="zh-CN"/>
        </w:rPr>
        <w:t>s</w:t>
      </w:r>
      <w:r w:rsidRPr="001D2F42">
        <w:rPr>
          <w:lang w:eastAsia="zh-CN"/>
        </w:rPr>
        <w:t xml:space="preserve"> (</w:t>
      </w:r>
      <w:r w:rsidR="00596D9B" w:rsidRPr="001D2F42">
        <w:rPr>
          <w:lang w:eastAsia="zh-CN"/>
        </w:rPr>
        <w:t>e.g.</w:t>
      </w:r>
      <w:r w:rsidRPr="001D2F42">
        <w:rPr>
          <w:lang w:eastAsia="zh-CN"/>
        </w:rPr>
        <w:t xml:space="preserve"> </w:t>
      </w:r>
      <w:r w:rsidR="00C32A7F" w:rsidRPr="001D2F42">
        <w:rPr>
          <w:lang w:eastAsia="zh-CN"/>
        </w:rPr>
        <w:t>Knowledge Graph, Reinforcement Learning</w:t>
      </w:r>
      <w:r w:rsidRPr="001D2F42">
        <w:rPr>
          <w:lang w:eastAsia="zh-CN"/>
        </w:rPr>
        <w:t xml:space="preserve">) </w:t>
      </w:r>
      <w:r w:rsidR="00F1369B" w:rsidRPr="001D2F42">
        <w:rPr>
          <w:lang w:eastAsia="zh-CN"/>
        </w:rPr>
        <w:t>are</w:t>
      </w:r>
      <w:r w:rsidRPr="001D2F42">
        <w:rPr>
          <w:lang w:eastAsia="zh-CN"/>
        </w:rPr>
        <w:t xml:space="preserve"> used to calculate the fault self-recovery policy with alarms data, network topology data, network service data collected from the </w:t>
      </w:r>
      <w:r w:rsidR="005A4B6D" w:rsidRPr="001D2F42">
        <w:rPr>
          <w:rFonts w:eastAsia="SimSun" w:hint="eastAsia"/>
          <w:lang w:eastAsia="zh-CN"/>
        </w:rPr>
        <w:t>M</w:t>
      </w:r>
      <w:r w:rsidRPr="001D2F42">
        <w:rPr>
          <w:lang w:eastAsia="zh-CN"/>
        </w:rPr>
        <w:t xml:space="preserve">onitoring </w:t>
      </w:r>
      <w:r w:rsidR="005A4B6D" w:rsidRPr="001D2F42">
        <w:rPr>
          <w:rFonts w:eastAsia="SimSun" w:hint="eastAsia"/>
          <w:lang w:eastAsia="zh-CN"/>
        </w:rPr>
        <w:t>S</w:t>
      </w:r>
      <w:r w:rsidRPr="001D2F42">
        <w:rPr>
          <w:lang w:eastAsia="zh-CN"/>
        </w:rPr>
        <w:t>ystem</w:t>
      </w:r>
      <w:r w:rsidR="00FB6A04" w:rsidRPr="001D2F42">
        <w:rPr>
          <w:lang w:eastAsia="zh-CN"/>
        </w:rPr>
        <w:t xml:space="preserve"> </w:t>
      </w:r>
      <w:r w:rsidRPr="001D2F42">
        <w:rPr>
          <w:lang w:eastAsia="zh-CN"/>
        </w:rPr>
        <w:t>(MS)</w:t>
      </w:r>
      <w:r w:rsidR="007C1197" w:rsidRPr="001D2F42">
        <w:rPr>
          <w:lang w:eastAsia="zh-CN"/>
        </w:rPr>
        <w:t>.</w:t>
      </w:r>
      <w:r w:rsidRPr="001D2F42">
        <w:rPr>
          <w:lang w:eastAsia="zh-CN"/>
        </w:rPr>
        <w:t xml:space="preserve"> The fault self-recovery operation is </w:t>
      </w:r>
      <w:r w:rsidR="00F1369B" w:rsidRPr="001D2F42">
        <w:rPr>
          <w:lang w:eastAsia="zh-CN"/>
        </w:rPr>
        <w:t xml:space="preserve">then </w:t>
      </w:r>
      <w:r w:rsidRPr="001D2F42">
        <w:rPr>
          <w:lang w:eastAsia="zh-CN"/>
        </w:rPr>
        <w:t xml:space="preserve">delivered to network through </w:t>
      </w:r>
      <w:r w:rsidR="002A172B" w:rsidRPr="001D2F42">
        <w:rPr>
          <w:lang w:eastAsia="zh-CN"/>
        </w:rPr>
        <w:t xml:space="preserve">a </w:t>
      </w:r>
      <w:r w:rsidRPr="001D2F42">
        <w:rPr>
          <w:lang w:eastAsia="zh-CN"/>
        </w:rPr>
        <w:t xml:space="preserve">multi-vendor </w:t>
      </w:r>
      <w:r w:rsidR="005A4B6D" w:rsidRPr="001D2F42">
        <w:rPr>
          <w:lang w:eastAsia="zh-CN"/>
        </w:rPr>
        <w:t xml:space="preserve">command </w:t>
      </w:r>
      <w:r w:rsidRPr="001D2F42">
        <w:rPr>
          <w:lang w:eastAsia="zh-CN"/>
        </w:rPr>
        <w:t xml:space="preserve">platform. Self-recoverable faults </w:t>
      </w:r>
      <w:r w:rsidR="003C7E74" w:rsidRPr="001D2F42">
        <w:rPr>
          <w:lang w:eastAsia="zh-CN"/>
        </w:rPr>
        <w:t>could</w:t>
      </w:r>
      <w:r w:rsidRPr="001D2F42">
        <w:rPr>
          <w:lang w:eastAsia="zh-CN"/>
        </w:rPr>
        <w:t xml:space="preserve"> be quickly recovered and </w:t>
      </w:r>
      <w:r w:rsidR="002A172B" w:rsidRPr="001D2F42">
        <w:rPr>
          <w:lang w:eastAsia="zh-CN"/>
        </w:rPr>
        <w:t xml:space="preserve">do not </w:t>
      </w:r>
      <w:r w:rsidR="00DB20DF" w:rsidRPr="001D2F42">
        <w:rPr>
          <w:lang w:eastAsia="zh-CN"/>
        </w:rPr>
        <w:t>a</w:t>
      </w:r>
      <w:r w:rsidR="002A172B" w:rsidRPr="001D2F42">
        <w:rPr>
          <w:lang w:eastAsia="zh-CN"/>
        </w:rPr>
        <w:t>ffect the user experience</w:t>
      </w:r>
      <w:r w:rsidRPr="001D2F42">
        <w:rPr>
          <w:lang w:eastAsia="zh-CN"/>
        </w:rPr>
        <w:t xml:space="preserve">. If a fault </w:t>
      </w:r>
      <w:r w:rsidR="003C7E74" w:rsidRPr="001D2F42">
        <w:rPr>
          <w:lang w:eastAsia="zh-CN"/>
        </w:rPr>
        <w:t xml:space="preserve">could </w:t>
      </w:r>
      <w:r w:rsidRPr="001D2F42">
        <w:rPr>
          <w:lang w:eastAsia="zh-CN"/>
        </w:rPr>
        <w:t xml:space="preserve">not be rectified, accurate diagnosis </w:t>
      </w:r>
      <w:r w:rsidR="003C7E74" w:rsidRPr="001D2F42">
        <w:rPr>
          <w:lang w:eastAsia="zh-CN"/>
        </w:rPr>
        <w:t xml:space="preserve">is able to </w:t>
      </w:r>
      <w:r w:rsidRPr="001D2F42">
        <w:rPr>
          <w:lang w:eastAsia="zh-CN"/>
        </w:rPr>
        <w:t>be performed to locate the root cause (</w:t>
      </w:r>
      <w:r w:rsidR="00596D9B" w:rsidRPr="001D2F42">
        <w:rPr>
          <w:lang w:eastAsia="zh-CN"/>
        </w:rPr>
        <w:t>e.g.</w:t>
      </w:r>
      <w:r w:rsidR="00611A5D" w:rsidRPr="001D2F42">
        <w:rPr>
          <w:lang w:eastAsia="zh-CN"/>
        </w:rPr>
        <w:t> </w:t>
      </w:r>
      <w:r w:rsidR="005A4B6D" w:rsidRPr="001D2F42">
        <w:rPr>
          <w:rFonts w:eastAsia="SimSun" w:hint="eastAsia"/>
          <w:lang w:eastAsia="zh-CN"/>
        </w:rPr>
        <w:t xml:space="preserve">by using </w:t>
      </w:r>
      <w:r w:rsidRPr="001D2F42">
        <w:rPr>
          <w:lang w:eastAsia="zh-CN"/>
        </w:rPr>
        <w:t xml:space="preserve">Big Data Mining Algorithms, Deep Learning Algorithms) </w:t>
      </w:r>
      <w:r w:rsidR="00F1369B" w:rsidRPr="001D2F42">
        <w:rPr>
          <w:lang w:eastAsia="zh-CN"/>
        </w:rPr>
        <w:t xml:space="preserve">thus </w:t>
      </w:r>
      <w:r w:rsidRPr="001D2F42">
        <w:rPr>
          <w:lang w:eastAsia="zh-CN"/>
        </w:rPr>
        <w:t>help</w:t>
      </w:r>
      <w:r w:rsidR="00F1369B" w:rsidRPr="001D2F42">
        <w:rPr>
          <w:lang w:eastAsia="zh-CN"/>
        </w:rPr>
        <w:t>ing</w:t>
      </w:r>
      <w:r w:rsidRPr="001D2F42">
        <w:rPr>
          <w:lang w:eastAsia="zh-CN"/>
        </w:rPr>
        <w:t xml:space="preserve"> engineers </w:t>
      </w:r>
      <w:r w:rsidR="00F1369B" w:rsidRPr="001D2F42">
        <w:rPr>
          <w:lang w:eastAsia="zh-CN"/>
        </w:rPr>
        <w:t xml:space="preserve">to </w:t>
      </w:r>
      <w:r w:rsidR="005A4B6D" w:rsidRPr="001D2F42">
        <w:rPr>
          <w:rFonts w:eastAsia="SimSun" w:hint="eastAsia"/>
          <w:lang w:eastAsia="zh-CN"/>
        </w:rPr>
        <w:t xml:space="preserve">quickly </w:t>
      </w:r>
      <w:r w:rsidRPr="001D2F42">
        <w:rPr>
          <w:lang w:eastAsia="zh-CN"/>
        </w:rPr>
        <w:t>rectify the fault.</w:t>
      </w:r>
    </w:p>
    <w:p w14:paraId="0B6FC830" w14:textId="77777777" w:rsidR="00C874D1" w:rsidRPr="001D2F42" w:rsidRDefault="00C874D1" w:rsidP="00F5552A">
      <w:pPr>
        <w:pStyle w:val="Heading3"/>
        <w:rPr>
          <w:rFonts w:eastAsia="SimHei"/>
          <w:snapToGrid w:val="0"/>
          <w:lang w:eastAsia="zh-CN"/>
        </w:rPr>
      </w:pPr>
      <w:bookmarkStart w:id="953" w:name="_Toc132623225"/>
      <w:bookmarkStart w:id="954" w:name="_Toc132627020"/>
      <w:bookmarkStart w:id="955" w:name="_Toc132627163"/>
      <w:bookmarkStart w:id="956" w:name="_Toc134099342"/>
      <w:bookmarkStart w:id="957" w:name="_Toc134100319"/>
      <w:bookmarkStart w:id="958" w:name="_Toc160781625"/>
      <w:r w:rsidRPr="001D2F42">
        <w:rPr>
          <w:rFonts w:eastAsia="SimHei"/>
          <w:snapToGrid w:val="0"/>
          <w:lang w:eastAsia="zh-CN"/>
        </w:rPr>
        <w:t>6.</w:t>
      </w:r>
      <w:r w:rsidRPr="001D2F42">
        <w:rPr>
          <w:rFonts w:eastAsia="SimSun" w:hint="eastAsia"/>
          <w:snapToGrid w:val="0"/>
          <w:lang w:eastAsia="zh-CN"/>
        </w:rPr>
        <w:t>2</w:t>
      </w:r>
      <w:r w:rsidRPr="001D2F42">
        <w:rPr>
          <w:rFonts w:eastAsia="SimHei"/>
          <w:snapToGrid w:val="0"/>
          <w:lang w:eastAsia="zh-CN"/>
        </w:rPr>
        <w:t>.2</w:t>
      </w:r>
      <w:r w:rsidRPr="001D2F42">
        <w:rPr>
          <w:rFonts w:eastAsia="SimHei"/>
          <w:snapToGrid w:val="0"/>
          <w:lang w:eastAsia="zh-CN"/>
        </w:rPr>
        <w:tab/>
        <w:t>Data Acquisition</w:t>
      </w:r>
      <w:bookmarkEnd w:id="953"/>
      <w:bookmarkEnd w:id="954"/>
      <w:bookmarkEnd w:id="955"/>
      <w:bookmarkEnd w:id="956"/>
      <w:bookmarkEnd w:id="957"/>
      <w:bookmarkEnd w:id="958"/>
    </w:p>
    <w:p w14:paraId="5A5F9CF2" w14:textId="73CB3E50" w:rsidR="00C874D1" w:rsidRPr="001D2F42" w:rsidRDefault="00C874D1" w:rsidP="00C874D1">
      <w:pPr>
        <w:rPr>
          <w:lang w:eastAsia="zh-CN"/>
        </w:rPr>
      </w:pPr>
      <w:r w:rsidRPr="001D2F42">
        <w:t xml:space="preserve">For the purpose of </w:t>
      </w:r>
      <w:bookmarkStart w:id="959" w:name="OLE_LINK92"/>
      <w:r w:rsidR="00F1369B" w:rsidRPr="001D2F42">
        <w:t>this Use case</w:t>
      </w:r>
      <w:bookmarkEnd w:id="959"/>
      <w:r w:rsidRPr="001D2F42">
        <w:t xml:space="preserve">, the ENI </w:t>
      </w:r>
      <w:r w:rsidR="005A4B6D" w:rsidRPr="001D2F42">
        <w:rPr>
          <w:rFonts w:eastAsia="SimSun"/>
        </w:rPr>
        <w:t>S</w:t>
      </w:r>
      <w:r w:rsidRPr="001D2F42">
        <w:t xml:space="preserve">ystem </w:t>
      </w:r>
      <w:r w:rsidR="003C7E74" w:rsidRPr="001D2F42">
        <w:t>could</w:t>
      </w:r>
      <w:r w:rsidRPr="001D2F42">
        <w:t xml:space="preserve"> collect the information as listed in </w:t>
      </w:r>
      <w:r w:rsidR="00611A5D" w:rsidRPr="001D2F42">
        <w:t>t</w:t>
      </w:r>
      <w:r w:rsidR="007C1197" w:rsidRPr="001D2F42">
        <w:t>able</w:t>
      </w:r>
      <w:r w:rsidRPr="001D2F42">
        <w:t xml:space="preserve"> </w:t>
      </w:r>
      <w:r w:rsidR="00FD78D8" w:rsidRPr="001D2F42">
        <w:t>6</w:t>
      </w:r>
      <w:r w:rsidRPr="001D2F42">
        <w:t>-</w:t>
      </w:r>
      <w:r w:rsidR="00F62601" w:rsidRPr="001D2F42">
        <w:rPr>
          <w:rFonts w:eastAsia="SimSun"/>
        </w:rPr>
        <w:t>2</w:t>
      </w:r>
      <w:r w:rsidRPr="001D2F42">
        <w:t>.</w:t>
      </w:r>
    </w:p>
    <w:p w14:paraId="2114E302" w14:textId="77777777" w:rsidR="00C874D1" w:rsidRPr="001D2F42" w:rsidRDefault="00C874D1" w:rsidP="00EE1A9E">
      <w:pPr>
        <w:pStyle w:val="TH"/>
      </w:pPr>
      <w:r w:rsidRPr="001D2F42">
        <w:rPr>
          <w:lang w:eastAsia="zh-CN"/>
        </w:rPr>
        <w:lastRenderedPageBreak/>
        <w:t xml:space="preserve">Table </w:t>
      </w:r>
      <w:r w:rsidR="00FD78D8" w:rsidRPr="001D2F42">
        <w:rPr>
          <w:lang w:eastAsia="zh-CN"/>
        </w:rPr>
        <w:t>6-</w:t>
      </w:r>
      <w:r w:rsidR="00F62601" w:rsidRPr="001D2F42">
        <w:rPr>
          <w:rFonts w:eastAsia="SimSun" w:hint="eastAsia"/>
          <w:lang w:eastAsia="zh-CN"/>
        </w:rPr>
        <w:t>2</w:t>
      </w:r>
      <w:r w:rsidRPr="001D2F42">
        <w:t>: Data collected by ENI for network fault root-cause analysis and intelligent recovery</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87"/>
        <w:gridCol w:w="1060"/>
        <w:gridCol w:w="5839"/>
        <w:gridCol w:w="1276"/>
      </w:tblGrid>
      <w:tr w:rsidR="00C874D1" w:rsidRPr="001D2F42" w14:paraId="32908C27" w14:textId="77777777" w:rsidTr="00E5048C">
        <w:trPr>
          <w:jc w:val="center"/>
        </w:trPr>
        <w:tc>
          <w:tcPr>
            <w:tcW w:w="1487" w:type="dxa"/>
            <w:vAlign w:val="center"/>
          </w:tcPr>
          <w:p w14:paraId="39557734" w14:textId="77777777" w:rsidR="00C874D1" w:rsidRPr="001D2F42" w:rsidRDefault="00C874D1" w:rsidP="00EE1A9E">
            <w:pPr>
              <w:pStyle w:val="TAH"/>
            </w:pPr>
            <w:r w:rsidRPr="001D2F42">
              <w:t>Information</w:t>
            </w:r>
          </w:p>
        </w:tc>
        <w:tc>
          <w:tcPr>
            <w:tcW w:w="1060" w:type="dxa"/>
            <w:vAlign w:val="center"/>
          </w:tcPr>
          <w:p w14:paraId="1ECAD791" w14:textId="77777777" w:rsidR="00C874D1" w:rsidRPr="001D2F42" w:rsidRDefault="00C874D1" w:rsidP="00EE1A9E">
            <w:pPr>
              <w:pStyle w:val="TAH"/>
            </w:pPr>
            <w:r w:rsidRPr="001D2F42">
              <w:t>Source</w:t>
            </w:r>
          </w:p>
        </w:tc>
        <w:tc>
          <w:tcPr>
            <w:tcW w:w="5839" w:type="dxa"/>
            <w:vAlign w:val="center"/>
          </w:tcPr>
          <w:p w14:paraId="66BC88B3" w14:textId="77777777" w:rsidR="00C874D1" w:rsidRPr="001D2F42" w:rsidRDefault="00C874D1" w:rsidP="00EE1A9E">
            <w:pPr>
              <w:pStyle w:val="TAH"/>
            </w:pPr>
            <w:r w:rsidRPr="001D2F42">
              <w:t>Characteristics</w:t>
            </w:r>
          </w:p>
        </w:tc>
        <w:tc>
          <w:tcPr>
            <w:tcW w:w="1276" w:type="dxa"/>
            <w:vAlign w:val="center"/>
          </w:tcPr>
          <w:p w14:paraId="69D52F9D" w14:textId="77777777" w:rsidR="00C874D1" w:rsidRPr="001D2F42" w:rsidRDefault="00C874D1" w:rsidP="00EE1A9E">
            <w:pPr>
              <w:pStyle w:val="TAH"/>
            </w:pPr>
            <w:r w:rsidRPr="001D2F42">
              <w:t>File</w:t>
            </w:r>
            <w:r w:rsidR="002C0033" w:rsidRPr="001D2F42">
              <w:t xml:space="preserve"> </w:t>
            </w:r>
            <w:r w:rsidRPr="001D2F42">
              <w:t>Format</w:t>
            </w:r>
          </w:p>
        </w:tc>
      </w:tr>
      <w:tr w:rsidR="00C874D1" w:rsidRPr="001D2F42" w14:paraId="7703DB5D" w14:textId="77777777" w:rsidTr="00E5048C">
        <w:trPr>
          <w:jc w:val="center"/>
        </w:trPr>
        <w:tc>
          <w:tcPr>
            <w:tcW w:w="1487" w:type="dxa"/>
            <w:vAlign w:val="center"/>
          </w:tcPr>
          <w:p w14:paraId="6E5D8025" w14:textId="77777777" w:rsidR="00C874D1" w:rsidRPr="001D2F42" w:rsidRDefault="00C874D1" w:rsidP="00EE1A9E">
            <w:pPr>
              <w:pStyle w:val="TAL"/>
              <w:rPr>
                <w:rFonts w:cs="Arial"/>
                <w:lang w:eastAsia="zh-CN"/>
              </w:rPr>
            </w:pPr>
            <w:r w:rsidRPr="001D2F42">
              <w:rPr>
                <w:rFonts w:eastAsia="SimSun" w:cs="Arial"/>
                <w:lang w:eastAsia="zh-CN"/>
              </w:rPr>
              <w:t>Network</w:t>
            </w:r>
            <w:r w:rsidR="002C0033" w:rsidRPr="001D2F42">
              <w:rPr>
                <w:rFonts w:eastAsia="SimSun" w:cs="Arial"/>
                <w:lang w:eastAsia="zh-CN"/>
              </w:rPr>
              <w:t xml:space="preserve"> </w:t>
            </w:r>
            <w:r w:rsidR="00866AA7" w:rsidRPr="001D2F42">
              <w:rPr>
                <w:rFonts w:eastAsia="SimSun" w:cs="Arial"/>
                <w:lang w:eastAsia="zh-CN"/>
              </w:rPr>
              <w:t>E</w:t>
            </w:r>
            <w:r w:rsidRPr="001D2F42">
              <w:rPr>
                <w:rFonts w:eastAsia="SimSun" w:cs="Arial"/>
                <w:lang w:eastAsia="zh-CN"/>
              </w:rPr>
              <w:t>lement</w:t>
            </w:r>
            <w:r w:rsidR="002C0033" w:rsidRPr="001D2F42">
              <w:rPr>
                <w:rFonts w:eastAsia="SimSun" w:cs="Arial"/>
                <w:lang w:eastAsia="zh-CN"/>
              </w:rPr>
              <w:t xml:space="preserve"> </w:t>
            </w:r>
            <w:r w:rsidRPr="001D2F42">
              <w:rPr>
                <w:rFonts w:eastAsia="SimSun" w:cs="Arial"/>
                <w:lang w:eastAsia="zh-CN"/>
              </w:rPr>
              <w:t>data</w:t>
            </w:r>
            <w:r w:rsidR="002C0033" w:rsidRPr="001D2F42">
              <w:rPr>
                <w:rFonts w:eastAsia="SimSun" w:cs="Arial" w:hint="eastAsia"/>
                <w:lang w:eastAsia="zh-CN"/>
              </w:rPr>
              <w:t xml:space="preserve"> </w:t>
            </w:r>
            <w:r w:rsidR="00EE1A9E" w:rsidRPr="001D2F42">
              <w:rPr>
                <w:rFonts w:eastAsia="SimSun" w:cs="Arial"/>
                <w:lang w:eastAsia="zh-CN"/>
              </w:rPr>
              <w:t>(</w:t>
            </w:r>
            <w:r w:rsidRPr="001D2F42">
              <w:rPr>
                <w:rFonts w:eastAsia="SimSun" w:cs="Arial"/>
                <w:lang w:eastAsia="zh-CN"/>
              </w:rPr>
              <w:t>NE</w:t>
            </w:r>
            <w:r w:rsidR="002C0033" w:rsidRPr="001D2F42">
              <w:rPr>
                <w:rFonts w:eastAsia="SimSun" w:cs="Arial"/>
                <w:lang w:eastAsia="zh-CN"/>
              </w:rPr>
              <w:t xml:space="preserve"> </w:t>
            </w:r>
            <w:r w:rsidRPr="001D2F42">
              <w:rPr>
                <w:rFonts w:eastAsia="SimSun" w:cs="Arial"/>
                <w:lang w:eastAsia="zh-CN"/>
              </w:rPr>
              <w:t>data</w:t>
            </w:r>
            <w:r w:rsidR="00EE1A9E" w:rsidRPr="001D2F42">
              <w:rPr>
                <w:rFonts w:eastAsia="SimSun" w:cs="Arial" w:hint="eastAsia"/>
                <w:lang w:eastAsia="zh-CN"/>
              </w:rPr>
              <w:t>)</w:t>
            </w:r>
          </w:p>
        </w:tc>
        <w:tc>
          <w:tcPr>
            <w:tcW w:w="1060" w:type="dxa"/>
            <w:vAlign w:val="center"/>
          </w:tcPr>
          <w:p w14:paraId="1409EC54" w14:textId="77777777" w:rsidR="00C874D1" w:rsidRPr="001D2F42" w:rsidRDefault="00C874D1" w:rsidP="00EE1A9E">
            <w:pPr>
              <w:pStyle w:val="TAC"/>
              <w:rPr>
                <w:rFonts w:eastAsia="SimSun"/>
                <w:lang w:eastAsia="zh-CN"/>
              </w:rPr>
            </w:pPr>
            <w:r w:rsidRPr="001D2F42">
              <w:rPr>
                <w:rFonts w:eastAsia="SimSun"/>
                <w:lang w:eastAsia="zh-CN"/>
              </w:rPr>
              <w:t>IMS</w:t>
            </w:r>
            <w:r w:rsidR="005A4B6D" w:rsidRPr="001D2F42">
              <w:rPr>
                <w:rFonts w:eastAsia="SimSun" w:hint="eastAsia"/>
                <w:lang w:eastAsia="zh-CN"/>
              </w:rPr>
              <w:t>,</w:t>
            </w:r>
          </w:p>
          <w:p w14:paraId="5BBC00BF" w14:textId="77777777" w:rsidR="005A4B6D" w:rsidRPr="001D2F42" w:rsidRDefault="00FB6A04" w:rsidP="00FB6A04">
            <w:pPr>
              <w:pStyle w:val="TAC"/>
              <w:rPr>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c>
          <w:tcPr>
            <w:tcW w:w="5839" w:type="dxa"/>
          </w:tcPr>
          <w:p w14:paraId="56757BFF" w14:textId="77777777" w:rsidR="00C874D1" w:rsidRPr="001D2F42" w:rsidRDefault="00C874D1" w:rsidP="00E21CF8">
            <w:pPr>
              <w:pStyle w:val="TAL"/>
              <w:rPr>
                <w:rFonts w:eastAsia="SimSun"/>
                <w:lang w:eastAsia="zh-CN"/>
              </w:rPr>
            </w:pPr>
            <w:r w:rsidRPr="001D2F42">
              <w:rPr>
                <w:rFonts w:eastAsia="SimSun"/>
                <w:lang w:eastAsia="zh-CN"/>
              </w:rPr>
              <w:t>NE</w:t>
            </w:r>
            <w:r w:rsidR="002C0033" w:rsidRPr="001D2F42">
              <w:rPr>
                <w:rFonts w:eastAsia="SimSun"/>
                <w:lang w:eastAsia="zh-CN"/>
              </w:rPr>
              <w:t xml:space="preserve"> </w:t>
            </w:r>
            <w:r w:rsidRPr="001D2F42">
              <w:rPr>
                <w:rFonts w:eastAsia="SimSun"/>
                <w:lang w:eastAsia="zh-CN"/>
              </w:rPr>
              <w:t>name,</w:t>
            </w:r>
            <w:r w:rsidR="002C0033" w:rsidRPr="001D2F42">
              <w:rPr>
                <w:rFonts w:eastAsia="SimSun"/>
                <w:lang w:eastAsia="zh-CN"/>
              </w:rPr>
              <w:t xml:space="preserve"> </w:t>
            </w:r>
            <w:r w:rsidRPr="001D2F42">
              <w:rPr>
                <w:rFonts w:eastAsia="SimSun"/>
                <w:lang w:eastAsia="zh-CN"/>
              </w:rPr>
              <w:t>NE</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NE</w:t>
            </w:r>
            <w:r w:rsidR="002C0033" w:rsidRPr="001D2F42">
              <w:rPr>
                <w:rFonts w:eastAsia="SimSun"/>
                <w:lang w:eastAsia="zh-CN"/>
              </w:rPr>
              <w:t xml:space="preserve"> </w:t>
            </w:r>
            <w:r w:rsidRPr="001D2F42">
              <w:rPr>
                <w:rFonts w:eastAsia="SimSun"/>
                <w:lang w:eastAsia="zh-CN"/>
              </w:rPr>
              <w:t>IP</w:t>
            </w:r>
            <w:r w:rsidR="002C0033" w:rsidRPr="001D2F42">
              <w:rPr>
                <w:rFonts w:eastAsia="SimSun"/>
                <w:lang w:eastAsia="zh-CN"/>
              </w:rPr>
              <w:t xml:space="preserve"> </w:t>
            </w:r>
            <w:r w:rsidRPr="001D2F42">
              <w:rPr>
                <w:rFonts w:eastAsia="SimSun"/>
                <w:lang w:eastAsia="zh-CN"/>
              </w:rPr>
              <w:t>address,</w:t>
            </w:r>
            <w:r w:rsidR="002C0033" w:rsidRPr="001D2F42">
              <w:rPr>
                <w:rFonts w:eastAsia="SimSun"/>
                <w:lang w:eastAsia="zh-CN"/>
              </w:rPr>
              <w:t xml:space="preserve"> </w:t>
            </w:r>
            <w:r w:rsidRPr="001D2F42">
              <w:rPr>
                <w:rFonts w:eastAsia="SimSun"/>
                <w:lang w:eastAsia="zh-CN"/>
              </w:rPr>
              <w:t>physical</w:t>
            </w:r>
            <w:r w:rsidR="002C0033" w:rsidRPr="001D2F42">
              <w:rPr>
                <w:rFonts w:eastAsia="SimSun"/>
                <w:lang w:eastAsia="zh-CN"/>
              </w:rPr>
              <w:t xml:space="preserve"> </w:t>
            </w:r>
            <w:r w:rsidRPr="001D2F42">
              <w:rPr>
                <w:rFonts w:eastAsia="SimSun"/>
                <w:lang w:eastAsia="zh-CN"/>
              </w:rPr>
              <w:t>location,</w:t>
            </w:r>
            <w:r w:rsidR="002C0033" w:rsidRPr="001D2F42">
              <w:rPr>
                <w:rFonts w:eastAsia="SimSun"/>
                <w:lang w:eastAsia="zh-CN"/>
              </w:rPr>
              <w:t xml:space="preserve"> </w:t>
            </w:r>
            <w:r w:rsidRPr="001D2F42">
              <w:rPr>
                <w:rFonts w:eastAsia="SimSun"/>
                <w:lang w:eastAsia="zh-CN"/>
              </w:rPr>
              <w:t>running</w:t>
            </w:r>
            <w:r w:rsidR="002C0033" w:rsidRPr="001D2F42">
              <w:rPr>
                <w:rFonts w:eastAsia="SimSun"/>
                <w:lang w:eastAsia="zh-CN"/>
              </w:rPr>
              <w:t xml:space="preserve"> </w:t>
            </w:r>
            <w:r w:rsidRPr="001D2F42">
              <w:rPr>
                <w:rFonts w:eastAsia="SimSun"/>
                <w:lang w:eastAsia="zh-CN"/>
              </w:rPr>
              <w:t>status,</w:t>
            </w:r>
            <w:r w:rsidR="002C0033" w:rsidRPr="001D2F42">
              <w:rPr>
                <w:rFonts w:eastAsia="SimSun"/>
                <w:lang w:eastAsia="zh-CN"/>
              </w:rPr>
              <w:t xml:space="preserve"> </w:t>
            </w:r>
            <w:r w:rsidRPr="001D2F42">
              <w:rPr>
                <w:rFonts w:eastAsia="SimSun"/>
                <w:lang w:eastAsia="zh-CN"/>
              </w:rPr>
              <w:t>subnet,</w:t>
            </w:r>
            <w:r w:rsidR="002C0033" w:rsidRPr="001D2F42">
              <w:rPr>
                <w:rFonts w:eastAsia="SimSun"/>
                <w:lang w:eastAsia="zh-CN"/>
              </w:rPr>
              <w:t xml:space="preserve"> </w:t>
            </w:r>
            <w:r w:rsidRPr="001D2F42">
              <w:rPr>
                <w:rFonts w:eastAsia="SimSun"/>
                <w:lang w:eastAsia="zh-CN"/>
              </w:rPr>
              <w:t>LSR</w:t>
            </w:r>
            <w:r w:rsidR="002C0033" w:rsidRPr="001D2F42">
              <w:rPr>
                <w:rFonts w:eastAsia="SimSun"/>
                <w:lang w:eastAsia="zh-CN"/>
              </w:rPr>
              <w:t xml:space="preserve"> </w:t>
            </w:r>
            <w:r w:rsidRPr="001D2F42">
              <w:rPr>
                <w:rFonts w:eastAsia="SimSun"/>
                <w:lang w:eastAsia="zh-CN"/>
              </w:rPr>
              <w:t>ID</w:t>
            </w:r>
          </w:p>
        </w:tc>
        <w:tc>
          <w:tcPr>
            <w:tcW w:w="1276" w:type="dxa"/>
            <w:vAlign w:val="center"/>
          </w:tcPr>
          <w:p w14:paraId="7422D2F4" w14:textId="77777777" w:rsidR="00C874D1" w:rsidRPr="001D2F42" w:rsidRDefault="00FB6A04" w:rsidP="00FB6A04">
            <w:pPr>
              <w:pStyle w:val="TAL"/>
              <w:rPr>
                <w:rFonts w:eastAsia="SimSun"/>
                <w:lang w:eastAsia="zh-CN"/>
              </w:rPr>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C874D1" w:rsidRPr="001D2F42" w14:paraId="02CE0243" w14:textId="77777777" w:rsidTr="00E5048C">
        <w:trPr>
          <w:jc w:val="center"/>
        </w:trPr>
        <w:tc>
          <w:tcPr>
            <w:tcW w:w="1487" w:type="dxa"/>
          </w:tcPr>
          <w:p w14:paraId="6A038162" w14:textId="77777777" w:rsidR="00C874D1" w:rsidRPr="001D2F42" w:rsidRDefault="00C874D1" w:rsidP="00EE1A9E">
            <w:pPr>
              <w:pStyle w:val="TAL"/>
              <w:rPr>
                <w:lang w:eastAsia="zh-CN"/>
              </w:rPr>
            </w:pPr>
            <w:r w:rsidRPr="001D2F42">
              <w:rPr>
                <w:rFonts w:eastAsia="SimSun"/>
                <w:lang w:eastAsia="zh-CN"/>
              </w:rPr>
              <w:t>Link</w:t>
            </w:r>
            <w:r w:rsidR="002C0033" w:rsidRPr="001D2F42">
              <w:rPr>
                <w:rFonts w:eastAsia="SimSun"/>
                <w:lang w:eastAsia="zh-CN"/>
              </w:rPr>
              <w:t xml:space="preserve"> </w:t>
            </w:r>
            <w:r w:rsidRPr="001D2F42">
              <w:rPr>
                <w:rFonts w:eastAsia="SimSun"/>
                <w:lang w:eastAsia="zh-CN"/>
              </w:rPr>
              <w:t>data</w:t>
            </w:r>
          </w:p>
        </w:tc>
        <w:tc>
          <w:tcPr>
            <w:tcW w:w="1060" w:type="dxa"/>
            <w:vAlign w:val="center"/>
          </w:tcPr>
          <w:p w14:paraId="23877D85" w14:textId="77777777" w:rsidR="00C874D1" w:rsidRPr="001D2F42" w:rsidDel="000F4ECA" w:rsidRDefault="00C874D1" w:rsidP="00EE1A9E">
            <w:pPr>
              <w:pStyle w:val="TAC"/>
            </w:pPr>
            <w:r w:rsidRPr="001D2F42">
              <w:rPr>
                <w:rFonts w:eastAsia="SimSun"/>
                <w:lang w:eastAsia="zh-CN"/>
              </w:rPr>
              <w:t>IMS</w:t>
            </w:r>
          </w:p>
        </w:tc>
        <w:tc>
          <w:tcPr>
            <w:tcW w:w="5839" w:type="dxa"/>
            <w:vAlign w:val="center"/>
          </w:tcPr>
          <w:p w14:paraId="1FE726E4" w14:textId="77777777" w:rsidR="00C874D1" w:rsidRPr="001D2F42" w:rsidRDefault="00C874D1" w:rsidP="00EE1A9E">
            <w:pPr>
              <w:pStyle w:val="TAL"/>
              <w:rPr>
                <w:lang w:eastAsia="zh-CN"/>
              </w:rPr>
            </w:pP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level,</w:t>
            </w:r>
            <w:r w:rsidR="002C0033" w:rsidRPr="001D2F42">
              <w:rPr>
                <w:rFonts w:eastAsia="SimSun"/>
                <w:lang w:eastAsia="zh-CN"/>
              </w:rPr>
              <w:t xml:space="preserve"> </w:t>
            </w:r>
            <w:r w:rsidRPr="001D2F42">
              <w:rPr>
                <w:rFonts w:eastAsia="SimSun"/>
                <w:lang w:eastAsia="zh-CN"/>
              </w:rPr>
              <w:t>link</w:t>
            </w:r>
            <w:r w:rsidR="002C0033" w:rsidRPr="001D2F42">
              <w:rPr>
                <w:rFonts w:eastAsia="SimSun"/>
                <w:lang w:eastAsia="zh-CN"/>
              </w:rPr>
              <w:t xml:space="preserve"> </w:t>
            </w:r>
            <w:r w:rsidRPr="001D2F42">
              <w:rPr>
                <w:rFonts w:eastAsia="SimSun"/>
                <w:lang w:eastAsia="zh-CN"/>
              </w:rPr>
              <w:t>name,</w:t>
            </w:r>
            <w:r w:rsidR="002C0033" w:rsidRPr="001D2F42">
              <w:rPr>
                <w:rFonts w:eastAsia="SimSun"/>
                <w:lang w:eastAsia="zh-CN"/>
              </w:rPr>
              <w:t xml:space="preserve"> </w:t>
            </w:r>
            <w:r w:rsidRPr="001D2F42">
              <w:rPr>
                <w:rFonts w:eastAsia="SimSun"/>
                <w:lang w:eastAsia="zh-CN"/>
              </w:rPr>
              <w:t>link</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source</w:t>
            </w:r>
            <w:r w:rsidR="002C0033" w:rsidRPr="001D2F42">
              <w:rPr>
                <w:rFonts w:eastAsia="SimSun"/>
                <w:lang w:eastAsia="zh-CN"/>
              </w:rPr>
              <w:t xml:space="preserve"> </w:t>
            </w:r>
            <w:r w:rsidRPr="001D2F42">
              <w:rPr>
                <w:rFonts w:eastAsia="SimSun"/>
                <w:lang w:eastAsia="zh-CN"/>
              </w:rPr>
              <w:t>network</w:t>
            </w:r>
            <w:r w:rsidR="002C0033" w:rsidRPr="001D2F42">
              <w:rPr>
                <w:rFonts w:eastAsia="SimSun"/>
                <w:lang w:eastAsia="zh-CN"/>
              </w:rPr>
              <w:t xml:space="preserve"> </w:t>
            </w:r>
            <w:r w:rsidRPr="001D2F42">
              <w:rPr>
                <w:rFonts w:eastAsia="SimSun"/>
                <w:lang w:eastAsia="zh-CN"/>
              </w:rPr>
              <w:t>element,</w:t>
            </w:r>
            <w:r w:rsidR="002C0033" w:rsidRPr="001D2F42">
              <w:rPr>
                <w:rFonts w:eastAsia="SimSun"/>
                <w:lang w:eastAsia="zh-CN"/>
              </w:rPr>
              <w:t xml:space="preserve"> </w:t>
            </w:r>
            <w:r w:rsidRPr="001D2F42">
              <w:rPr>
                <w:rFonts w:eastAsia="SimSun"/>
                <w:lang w:eastAsia="zh-CN"/>
              </w:rPr>
              <w:t>source</w:t>
            </w:r>
            <w:r w:rsidR="002C0033" w:rsidRPr="001D2F42">
              <w:rPr>
                <w:rFonts w:eastAsia="SimSun"/>
                <w:lang w:eastAsia="zh-CN"/>
              </w:rPr>
              <w:t xml:space="preserve"> </w:t>
            </w:r>
            <w:r w:rsidRPr="001D2F42">
              <w:rPr>
                <w:rFonts w:eastAsia="SimSun"/>
                <w:lang w:eastAsia="zh-CN"/>
              </w:rPr>
              <w:t>network</w:t>
            </w:r>
            <w:r w:rsidR="002C0033" w:rsidRPr="001D2F42">
              <w:rPr>
                <w:rFonts w:eastAsia="SimSun"/>
                <w:lang w:eastAsia="zh-CN"/>
              </w:rPr>
              <w:t xml:space="preserve"> </w:t>
            </w:r>
            <w:r w:rsidRPr="001D2F42">
              <w:rPr>
                <w:rFonts w:eastAsia="SimSun"/>
                <w:lang w:eastAsia="zh-CN"/>
              </w:rPr>
              <w:t>element</w:t>
            </w:r>
            <w:r w:rsidR="002C0033" w:rsidRPr="001D2F42">
              <w:rPr>
                <w:rFonts w:eastAsia="SimSun"/>
                <w:lang w:eastAsia="zh-CN"/>
              </w:rPr>
              <w:t xml:space="preserve"> </w:t>
            </w:r>
            <w:r w:rsidR="005A4B6D" w:rsidRPr="001D2F42">
              <w:rPr>
                <w:rFonts w:eastAsia="SimSun"/>
                <w:lang w:eastAsia="zh-CN"/>
              </w:rPr>
              <w:t>Internet</w:t>
            </w:r>
            <w:r w:rsidR="002C0033" w:rsidRPr="001D2F42">
              <w:rPr>
                <w:rFonts w:eastAsia="SimSun"/>
                <w:lang w:eastAsia="zh-CN"/>
              </w:rPr>
              <w:t xml:space="preserve"> </w:t>
            </w:r>
            <w:r w:rsidR="005A4B6D" w:rsidRPr="001D2F42">
              <w:rPr>
                <w:rFonts w:eastAsia="SimSun"/>
                <w:lang w:eastAsia="zh-CN"/>
              </w:rPr>
              <w:t>Protocol</w:t>
            </w:r>
            <w:r w:rsidR="002C0033" w:rsidRPr="001D2F42">
              <w:rPr>
                <w:rFonts w:eastAsia="SimSun"/>
                <w:lang w:eastAsia="zh-CN"/>
              </w:rPr>
              <w:t xml:space="preserve"> </w:t>
            </w:r>
            <w:r w:rsidR="005A4B6D" w:rsidRPr="001D2F42">
              <w:rPr>
                <w:rFonts w:eastAsia="SimSun"/>
                <w:lang w:eastAsia="zh-CN"/>
              </w:rPr>
              <w:t>(</w:t>
            </w:r>
            <w:r w:rsidRPr="001D2F42">
              <w:rPr>
                <w:rFonts w:eastAsia="SimSun"/>
                <w:lang w:eastAsia="zh-CN"/>
              </w:rPr>
              <w:t>IP</w:t>
            </w:r>
            <w:r w:rsidR="005A4B6D" w:rsidRPr="001D2F42">
              <w:rPr>
                <w:rFonts w:eastAsia="SimSun" w:hint="eastAsia"/>
                <w:lang w:eastAsia="zh-CN"/>
              </w:rPr>
              <w:t>)</w:t>
            </w:r>
            <w:r w:rsidRPr="001D2F42">
              <w:rPr>
                <w:rFonts w:eastAsia="SimSun"/>
                <w:lang w:eastAsia="zh-CN"/>
              </w:rPr>
              <w:t>,</w:t>
            </w:r>
            <w:r w:rsidR="002C0033" w:rsidRPr="001D2F42">
              <w:rPr>
                <w:rFonts w:eastAsia="SimSun"/>
                <w:lang w:eastAsia="zh-CN"/>
              </w:rPr>
              <w:t xml:space="preserve"> </w:t>
            </w:r>
            <w:r w:rsidRPr="001D2F42">
              <w:rPr>
                <w:rFonts w:eastAsia="SimSun"/>
                <w:lang w:eastAsia="zh-CN"/>
              </w:rPr>
              <w:t>source</w:t>
            </w:r>
            <w:r w:rsidR="002C0033" w:rsidRPr="001D2F42">
              <w:rPr>
                <w:rFonts w:eastAsia="SimSun"/>
                <w:lang w:eastAsia="zh-CN"/>
              </w:rPr>
              <w:t xml:space="preserve"> </w:t>
            </w:r>
            <w:r w:rsidRPr="001D2F42">
              <w:rPr>
                <w:rFonts w:eastAsia="SimSun"/>
                <w:lang w:eastAsia="zh-CN"/>
              </w:rPr>
              <w:t>port,</w:t>
            </w:r>
            <w:r w:rsidR="002C0033" w:rsidRPr="001D2F42">
              <w:rPr>
                <w:rFonts w:eastAsia="SimSun"/>
                <w:lang w:eastAsia="zh-CN"/>
              </w:rPr>
              <w:t xml:space="preserve"> </w:t>
            </w:r>
            <w:r w:rsidRPr="001D2F42">
              <w:rPr>
                <w:rFonts w:eastAsia="SimSun"/>
                <w:lang w:eastAsia="zh-CN"/>
              </w:rPr>
              <w:t>source</w:t>
            </w:r>
            <w:r w:rsidR="002C0033" w:rsidRPr="001D2F42">
              <w:rPr>
                <w:rFonts w:eastAsia="SimSun"/>
                <w:lang w:eastAsia="zh-CN"/>
              </w:rPr>
              <w:t xml:space="preserve"> </w:t>
            </w:r>
            <w:r w:rsidRPr="001D2F42">
              <w:rPr>
                <w:rFonts w:eastAsia="SimSun"/>
                <w:lang w:eastAsia="zh-CN"/>
              </w:rPr>
              <w:t>port</w:t>
            </w:r>
            <w:r w:rsidR="002C0033" w:rsidRPr="001D2F42">
              <w:rPr>
                <w:rFonts w:eastAsia="SimSun"/>
                <w:lang w:eastAsia="zh-CN"/>
              </w:rPr>
              <w:t xml:space="preserve"> </w:t>
            </w:r>
            <w:r w:rsidRPr="001D2F42">
              <w:rPr>
                <w:rFonts w:eastAsia="SimSun"/>
                <w:lang w:eastAsia="zh-CN"/>
              </w:rPr>
              <w:t>IP,</w:t>
            </w:r>
            <w:r w:rsidR="002C0033" w:rsidRPr="001D2F42">
              <w:rPr>
                <w:rFonts w:eastAsia="SimSun"/>
                <w:lang w:eastAsia="zh-CN"/>
              </w:rPr>
              <w:t xml:space="preserve"> </w:t>
            </w:r>
            <w:r w:rsidRPr="001D2F42">
              <w:rPr>
                <w:rFonts w:eastAsia="SimSun"/>
                <w:lang w:eastAsia="zh-CN"/>
              </w:rPr>
              <w:t>destination</w:t>
            </w:r>
            <w:r w:rsidR="002C0033" w:rsidRPr="001D2F42">
              <w:rPr>
                <w:rFonts w:eastAsia="SimSun"/>
                <w:lang w:eastAsia="zh-CN"/>
              </w:rPr>
              <w:t xml:space="preserve"> </w:t>
            </w:r>
            <w:r w:rsidRPr="001D2F42">
              <w:rPr>
                <w:rFonts w:eastAsia="SimSun"/>
                <w:lang w:eastAsia="zh-CN"/>
              </w:rPr>
              <w:t>network</w:t>
            </w:r>
            <w:r w:rsidR="002C0033" w:rsidRPr="001D2F42">
              <w:rPr>
                <w:rFonts w:eastAsia="SimSun"/>
                <w:lang w:eastAsia="zh-CN"/>
              </w:rPr>
              <w:t xml:space="preserve"> </w:t>
            </w:r>
            <w:r w:rsidRPr="001D2F42">
              <w:rPr>
                <w:rFonts w:eastAsia="SimSun"/>
                <w:lang w:eastAsia="zh-CN"/>
              </w:rPr>
              <w:t>element,</w:t>
            </w:r>
            <w:r w:rsidR="002C0033" w:rsidRPr="001D2F42">
              <w:rPr>
                <w:rFonts w:eastAsia="SimSun"/>
                <w:lang w:eastAsia="zh-CN"/>
              </w:rPr>
              <w:t xml:space="preserve"> </w:t>
            </w:r>
            <w:r w:rsidRPr="001D2F42">
              <w:rPr>
                <w:rFonts w:eastAsia="SimSun"/>
                <w:lang w:eastAsia="zh-CN"/>
              </w:rPr>
              <w:t>destination</w:t>
            </w:r>
            <w:r w:rsidR="002C0033" w:rsidRPr="001D2F42">
              <w:rPr>
                <w:rFonts w:eastAsia="SimSun"/>
                <w:lang w:eastAsia="zh-CN"/>
              </w:rPr>
              <w:t xml:space="preserve"> </w:t>
            </w:r>
            <w:r w:rsidRPr="001D2F42">
              <w:rPr>
                <w:rFonts w:eastAsia="SimSun"/>
                <w:lang w:eastAsia="zh-CN"/>
              </w:rPr>
              <w:t>network</w:t>
            </w:r>
            <w:r w:rsidR="002C0033" w:rsidRPr="001D2F42">
              <w:rPr>
                <w:rFonts w:eastAsia="SimSun"/>
                <w:lang w:eastAsia="zh-CN"/>
              </w:rPr>
              <w:t xml:space="preserve"> </w:t>
            </w:r>
            <w:r w:rsidRPr="001D2F42">
              <w:rPr>
                <w:rFonts w:eastAsia="SimSun"/>
                <w:lang w:eastAsia="zh-CN"/>
              </w:rPr>
              <w:t>element</w:t>
            </w:r>
            <w:r w:rsidR="002C0033" w:rsidRPr="001D2F42">
              <w:rPr>
                <w:rFonts w:eastAsia="SimSun"/>
                <w:lang w:eastAsia="zh-CN"/>
              </w:rPr>
              <w:t xml:space="preserve"> </w:t>
            </w:r>
            <w:r w:rsidRPr="001D2F42">
              <w:rPr>
                <w:rFonts w:eastAsia="SimSun"/>
                <w:lang w:eastAsia="zh-CN"/>
              </w:rPr>
              <w:t>IP,</w:t>
            </w:r>
            <w:r w:rsidR="002C0033" w:rsidRPr="001D2F42">
              <w:rPr>
                <w:rFonts w:eastAsia="SimSun"/>
                <w:lang w:eastAsia="zh-CN"/>
              </w:rPr>
              <w:t xml:space="preserve"> </w:t>
            </w:r>
            <w:r w:rsidRPr="001D2F42">
              <w:rPr>
                <w:rFonts w:eastAsia="SimSun"/>
                <w:lang w:eastAsia="zh-CN"/>
              </w:rPr>
              <w:t>destination</w:t>
            </w:r>
            <w:r w:rsidR="002C0033" w:rsidRPr="001D2F42">
              <w:rPr>
                <w:rFonts w:eastAsia="SimSun"/>
                <w:lang w:eastAsia="zh-CN"/>
              </w:rPr>
              <w:t xml:space="preserve"> </w:t>
            </w:r>
            <w:r w:rsidRPr="001D2F42">
              <w:rPr>
                <w:rFonts w:eastAsia="SimSun"/>
                <w:lang w:eastAsia="zh-CN"/>
              </w:rPr>
              <w:t>port,</w:t>
            </w:r>
            <w:r w:rsidR="002C0033" w:rsidRPr="001D2F42">
              <w:rPr>
                <w:rFonts w:eastAsia="SimSun"/>
                <w:lang w:eastAsia="zh-CN"/>
              </w:rPr>
              <w:t xml:space="preserve"> </w:t>
            </w:r>
            <w:r w:rsidRPr="001D2F42">
              <w:rPr>
                <w:rFonts w:eastAsia="SimSun"/>
                <w:lang w:eastAsia="zh-CN"/>
              </w:rPr>
              <w:t>destination</w:t>
            </w:r>
            <w:r w:rsidR="002C0033" w:rsidRPr="001D2F42">
              <w:rPr>
                <w:rFonts w:eastAsia="SimSun"/>
                <w:lang w:eastAsia="zh-CN"/>
              </w:rPr>
              <w:t xml:space="preserve"> </w:t>
            </w:r>
            <w:r w:rsidRPr="001D2F42">
              <w:rPr>
                <w:rFonts w:eastAsia="SimSun"/>
                <w:lang w:eastAsia="zh-CN"/>
              </w:rPr>
              <w:t>port</w:t>
            </w:r>
            <w:r w:rsidR="002C0033" w:rsidRPr="001D2F42">
              <w:rPr>
                <w:rFonts w:eastAsia="SimSun"/>
                <w:lang w:eastAsia="zh-CN"/>
              </w:rPr>
              <w:t xml:space="preserve"> </w:t>
            </w:r>
            <w:r w:rsidRPr="001D2F42">
              <w:rPr>
                <w:rFonts w:eastAsia="SimSun"/>
                <w:lang w:eastAsia="zh-CN"/>
              </w:rPr>
              <w:t>IP,</w:t>
            </w:r>
            <w:r w:rsidR="002C0033" w:rsidRPr="001D2F42">
              <w:rPr>
                <w:rFonts w:eastAsia="SimSun"/>
                <w:lang w:eastAsia="zh-CN"/>
              </w:rPr>
              <w:t xml:space="preserve"> </w:t>
            </w:r>
            <w:r w:rsidRPr="001D2F42">
              <w:rPr>
                <w:rFonts w:eastAsia="SimSun"/>
                <w:lang w:eastAsia="zh-CN"/>
              </w:rPr>
              <w:t>link</w:t>
            </w:r>
            <w:r w:rsidR="002C0033" w:rsidRPr="001D2F42">
              <w:rPr>
                <w:rFonts w:eastAsia="SimSun"/>
                <w:lang w:eastAsia="zh-CN"/>
              </w:rPr>
              <w:t xml:space="preserve"> </w:t>
            </w:r>
            <w:r w:rsidRPr="001D2F42">
              <w:rPr>
                <w:rFonts w:eastAsia="SimSun"/>
                <w:lang w:eastAsia="zh-CN"/>
              </w:rPr>
              <w:t>rate,</w:t>
            </w:r>
            <w:r w:rsidR="002C0033" w:rsidRPr="001D2F42">
              <w:rPr>
                <w:rFonts w:eastAsia="SimSun"/>
                <w:lang w:eastAsia="zh-CN"/>
              </w:rPr>
              <w:t xml:space="preserve"> </w:t>
            </w:r>
            <w:r w:rsidRPr="001D2F42">
              <w:rPr>
                <w:rFonts w:eastAsia="SimSun"/>
                <w:lang w:eastAsia="zh-CN"/>
              </w:rPr>
              <w:t>creation</w:t>
            </w:r>
            <w:r w:rsidR="002C0033" w:rsidRPr="001D2F42">
              <w:rPr>
                <w:rFonts w:eastAsia="SimSun"/>
                <w:lang w:eastAsia="zh-CN"/>
              </w:rPr>
              <w:t xml:space="preserve"> </w:t>
            </w:r>
            <w:r w:rsidRPr="001D2F42">
              <w:rPr>
                <w:rFonts w:eastAsia="SimSun"/>
                <w:lang w:eastAsia="zh-CN"/>
              </w:rPr>
              <w:t>time</w:t>
            </w:r>
          </w:p>
        </w:tc>
        <w:tc>
          <w:tcPr>
            <w:tcW w:w="1276" w:type="dxa"/>
            <w:vAlign w:val="center"/>
          </w:tcPr>
          <w:p w14:paraId="01CBCEED" w14:textId="77777777" w:rsidR="00C874D1" w:rsidRPr="001D2F42" w:rsidRDefault="00FB6A04" w:rsidP="00FB6A04">
            <w:pPr>
              <w:pStyle w:val="TAL"/>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C874D1" w:rsidRPr="001D2F42" w14:paraId="1851389B" w14:textId="77777777" w:rsidTr="00E5048C">
        <w:trPr>
          <w:jc w:val="center"/>
        </w:trPr>
        <w:tc>
          <w:tcPr>
            <w:tcW w:w="1487" w:type="dxa"/>
          </w:tcPr>
          <w:p w14:paraId="3439859B" w14:textId="77777777" w:rsidR="00C874D1" w:rsidRPr="001D2F42" w:rsidRDefault="00C874D1" w:rsidP="00EE1A9E">
            <w:pPr>
              <w:pStyle w:val="TAL"/>
            </w:pPr>
            <w:r w:rsidRPr="001D2F42">
              <w:rPr>
                <w:rFonts w:eastAsia="SimSun"/>
                <w:lang w:eastAsia="zh-CN"/>
              </w:rPr>
              <w:t>Tunnel</w:t>
            </w:r>
            <w:r w:rsidR="002C0033" w:rsidRPr="001D2F42">
              <w:rPr>
                <w:rFonts w:eastAsia="SimSun"/>
                <w:lang w:eastAsia="zh-CN"/>
              </w:rPr>
              <w:t xml:space="preserve"> </w:t>
            </w:r>
            <w:r w:rsidRPr="001D2F42">
              <w:rPr>
                <w:rFonts w:eastAsia="SimSun"/>
                <w:lang w:eastAsia="zh-CN"/>
              </w:rPr>
              <w:t>data</w:t>
            </w:r>
          </w:p>
        </w:tc>
        <w:tc>
          <w:tcPr>
            <w:tcW w:w="1060" w:type="dxa"/>
            <w:vAlign w:val="center"/>
          </w:tcPr>
          <w:p w14:paraId="1DC75DCD" w14:textId="77777777" w:rsidR="00C874D1" w:rsidRPr="001D2F42" w:rsidDel="000F4ECA" w:rsidRDefault="00C874D1" w:rsidP="00EE1A9E">
            <w:pPr>
              <w:pStyle w:val="TAC"/>
            </w:pPr>
            <w:r w:rsidRPr="001D2F42">
              <w:rPr>
                <w:rFonts w:eastAsia="SimSun"/>
                <w:lang w:eastAsia="zh-CN"/>
              </w:rPr>
              <w:t>IMS</w:t>
            </w:r>
          </w:p>
        </w:tc>
        <w:tc>
          <w:tcPr>
            <w:tcW w:w="5839" w:type="dxa"/>
            <w:vAlign w:val="center"/>
          </w:tcPr>
          <w:p w14:paraId="04665326" w14:textId="77777777" w:rsidR="00C874D1" w:rsidRPr="001D2F42" w:rsidRDefault="00C874D1" w:rsidP="00EE1A9E">
            <w:pPr>
              <w:pStyle w:val="TAL"/>
              <w:rPr>
                <w:lang w:eastAsia="zh-CN"/>
              </w:rPr>
            </w:pPr>
            <w:r w:rsidRPr="001D2F42">
              <w:rPr>
                <w:rFonts w:eastAsia="SimSun"/>
                <w:lang w:eastAsia="zh-CN"/>
              </w:rPr>
              <w:t>Tunnel</w:t>
            </w:r>
            <w:r w:rsidR="002C0033" w:rsidRPr="001D2F42">
              <w:rPr>
                <w:rFonts w:eastAsia="SimSun"/>
                <w:lang w:eastAsia="zh-CN"/>
              </w:rPr>
              <w:t xml:space="preserve"> </w:t>
            </w:r>
            <w:r w:rsidRPr="001D2F42">
              <w:rPr>
                <w:rFonts w:eastAsia="SimSun"/>
                <w:lang w:eastAsia="zh-CN"/>
              </w:rPr>
              <w:t>name,</w:t>
            </w:r>
            <w:r w:rsidR="002C0033" w:rsidRPr="001D2F42">
              <w:rPr>
                <w:rFonts w:eastAsia="SimSun"/>
                <w:lang w:eastAsia="zh-CN"/>
              </w:rPr>
              <w:t xml:space="preserve"> </w:t>
            </w:r>
            <w:r w:rsidRPr="001D2F42">
              <w:rPr>
                <w:rFonts w:eastAsia="SimSun"/>
                <w:lang w:eastAsia="zh-CN"/>
              </w:rPr>
              <w:t>operation</w:t>
            </w:r>
            <w:r w:rsidR="002C0033" w:rsidRPr="001D2F42">
              <w:rPr>
                <w:rFonts w:eastAsia="SimSun"/>
                <w:lang w:eastAsia="zh-CN"/>
              </w:rPr>
              <w:t xml:space="preserve"> </w:t>
            </w:r>
            <w:r w:rsidRPr="001D2F42">
              <w:rPr>
                <w:rFonts w:eastAsia="SimSun"/>
                <w:lang w:eastAsia="zh-CN"/>
              </w:rPr>
              <w:t>status,</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status,</w:t>
            </w:r>
            <w:r w:rsidR="002C0033" w:rsidRPr="001D2F42">
              <w:rPr>
                <w:rFonts w:eastAsia="SimSun"/>
                <w:lang w:eastAsia="zh-CN"/>
              </w:rPr>
              <w:t xml:space="preserve"> </w:t>
            </w:r>
            <w:r w:rsidRPr="001D2F42">
              <w:rPr>
                <w:rFonts w:eastAsia="SimSun"/>
                <w:lang w:eastAsia="zh-CN"/>
              </w:rPr>
              <w:t>enabling</w:t>
            </w:r>
            <w:r w:rsidR="002C0033" w:rsidRPr="001D2F42">
              <w:rPr>
                <w:rFonts w:eastAsia="SimSun"/>
                <w:lang w:eastAsia="zh-CN"/>
              </w:rPr>
              <w:t xml:space="preserve"> </w:t>
            </w:r>
            <w:r w:rsidRPr="001D2F42">
              <w:rPr>
                <w:rFonts w:eastAsia="SimSun"/>
                <w:lang w:eastAsia="zh-CN"/>
              </w:rPr>
              <w:t>status,</w:t>
            </w:r>
            <w:r w:rsidR="002C0033" w:rsidRPr="001D2F42">
              <w:rPr>
                <w:rFonts w:eastAsia="SimSun"/>
                <w:lang w:eastAsia="zh-CN"/>
              </w:rPr>
              <w:t xml:space="preserve"> </w:t>
            </w:r>
            <w:r w:rsidRPr="001D2F42">
              <w:rPr>
                <w:rFonts w:eastAsia="SimSun"/>
                <w:lang w:eastAsia="zh-CN"/>
              </w:rPr>
              <w:t>source</w:t>
            </w:r>
            <w:r w:rsidR="002C0033" w:rsidRPr="001D2F42">
              <w:rPr>
                <w:rFonts w:eastAsia="SimSun"/>
                <w:lang w:eastAsia="zh-CN"/>
              </w:rPr>
              <w:t xml:space="preserve"> </w:t>
            </w:r>
            <w:r w:rsidRPr="001D2F42">
              <w:rPr>
                <w:rFonts w:eastAsia="SimSun"/>
                <w:lang w:eastAsia="zh-CN"/>
              </w:rPr>
              <w:t>node,</w:t>
            </w:r>
            <w:r w:rsidR="002C0033" w:rsidRPr="001D2F42">
              <w:rPr>
                <w:rFonts w:eastAsia="SimSun"/>
                <w:lang w:eastAsia="zh-CN"/>
              </w:rPr>
              <w:t xml:space="preserve"> </w:t>
            </w:r>
            <w:r w:rsidRPr="001D2F42">
              <w:rPr>
                <w:rFonts w:eastAsia="SimSun"/>
                <w:lang w:eastAsia="zh-CN"/>
              </w:rPr>
              <w:t>destination</w:t>
            </w:r>
            <w:r w:rsidR="002C0033" w:rsidRPr="001D2F42">
              <w:rPr>
                <w:rFonts w:eastAsia="SimSun"/>
                <w:lang w:eastAsia="zh-CN"/>
              </w:rPr>
              <w:t xml:space="preserve"> </w:t>
            </w:r>
            <w:r w:rsidRPr="001D2F42">
              <w:rPr>
                <w:rFonts w:eastAsia="SimSun"/>
                <w:lang w:eastAsia="zh-CN"/>
              </w:rPr>
              <w:t>node,</w:t>
            </w:r>
            <w:r w:rsidR="002C0033" w:rsidRPr="001D2F42">
              <w:rPr>
                <w:rFonts w:eastAsia="SimSun"/>
                <w:lang w:eastAsia="zh-CN"/>
              </w:rPr>
              <w:t xml:space="preserve"> </w:t>
            </w:r>
            <w:r w:rsidRPr="001D2F42">
              <w:rPr>
                <w:rFonts w:eastAsia="SimSun"/>
                <w:lang w:eastAsia="zh-CN"/>
              </w:rPr>
              <w:t>creation</w:t>
            </w:r>
            <w:r w:rsidR="002C0033" w:rsidRPr="001D2F42">
              <w:rPr>
                <w:rFonts w:eastAsia="SimSun"/>
                <w:lang w:eastAsia="zh-CN"/>
              </w:rPr>
              <w:t xml:space="preserve"> </w:t>
            </w:r>
            <w:r w:rsidRPr="001D2F42">
              <w:rPr>
                <w:rFonts w:eastAsia="SimSun"/>
                <w:lang w:eastAsia="zh-CN"/>
              </w:rPr>
              <w:t>time,</w:t>
            </w:r>
            <w:r w:rsidR="002C0033" w:rsidRPr="001D2F42">
              <w:rPr>
                <w:rFonts w:eastAsia="SimSun"/>
                <w:lang w:eastAsia="zh-CN"/>
              </w:rPr>
              <w:t xml:space="preserve"> </w:t>
            </w:r>
            <w:r w:rsidRPr="001D2F42">
              <w:rPr>
                <w:rFonts w:eastAsia="SimSun"/>
                <w:lang w:eastAsia="zh-CN"/>
              </w:rPr>
              <w:t>tunnel</w:t>
            </w:r>
            <w:r w:rsidR="002C0033" w:rsidRPr="001D2F42">
              <w:rPr>
                <w:rFonts w:eastAsia="SimSun"/>
                <w:lang w:eastAsia="zh-CN"/>
              </w:rPr>
              <w:t xml:space="preserve"> </w:t>
            </w:r>
            <w:r w:rsidRPr="001D2F42">
              <w:rPr>
                <w:rFonts w:eastAsia="SimSun"/>
                <w:lang w:eastAsia="zh-CN"/>
              </w:rPr>
              <w:t>ID,</w:t>
            </w:r>
            <w:r w:rsidR="002C0033" w:rsidRPr="001D2F42">
              <w:rPr>
                <w:rFonts w:eastAsia="SimSun"/>
                <w:lang w:eastAsia="zh-CN"/>
              </w:rPr>
              <w:t xml:space="preserve"> </w:t>
            </w:r>
            <w:r w:rsidRPr="001D2F42">
              <w:rPr>
                <w:rFonts w:eastAsia="SimSun"/>
                <w:lang w:eastAsia="zh-CN"/>
              </w:rPr>
              <w:t>tunnel</w:t>
            </w:r>
            <w:r w:rsidR="002C0033" w:rsidRPr="001D2F42">
              <w:rPr>
                <w:rFonts w:eastAsia="SimSun"/>
                <w:lang w:eastAsia="zh-CN"/>
              </w:rPr>
              <w:t xml:space="preserve"> </w:t>
            </w:r>
            <w:r w:rsidRPr="001D2F42">
              <w:rPr>
                <w:rFonts w:eastAsia="SimSun"/>
                <w:lang w:eastAsia="zh-CN"/>
              </w:rPr>
              <w:t>type</w:t>
            </w:r>
          </w:p>
        </w:tc>
        <w:tc>
          <w:tcPr>
            <w:tcW w:w="1276" w:type="dxa"/>
            <w:vAlign w:val="center"/>
          </w:tcPr>
          <w:p w14:paraId="64908BD4" w14:textId="77777777" w:rsidR="00C874D1" w:rsidRPr="001D2F42" w:rsidRDefault="00FB6A04" w:rsidP="00FB6A04">
            <w:pPr>
              <w:pStyle w:val="TAL"/>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C874D1" w:rsidRPr="001D2F42" w14:paraId="2B638E22" w14:textId="77777777" w:rsidTr="00E5048C">
        <w:trPr>
          <w:jc w:val="center"/>
        </w:trPr>
        <w:tc>
          <w:tcPr>
            <w:tcW w:w="1487" w:type="dxa"/>
          </w:tcPr>
          <w:p w14:paraId="7EF55E0F" w14:textId="77777777" w:rsidR="00C874D1" w:rsidRPr="001D2F42" w:rsidRDefault="00C874D1" w:rsidP="00EE1A9E">
            <w:pPr>
              <w:pStyle w:val="TAL"/>
              <w:rPr>
                <w:rFonts w:eastAsia="SimSun"/>
                <w:lang w:eastAsia="zh-CN"/>
              </w:rPr>
            </w:pP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data</w:t>
            </w:r>
          </w:p>
        </w:tc>
        <w:tc>
          <w:tcPr>
            <w:tcW w:w="1060" w:type="dxa"/>
            <w:vAlign w:val="center"/>
          </w:tcPr>
          <w:p w14:paraId="262657CB" w14:textId="77777777" w:rsidR="00C874D1" w:rsidRPr="001D2F42" w:rsidDel="000F4ECA" w:rsidRDefault="00C874D1" w:rsidP="00EE1A9E">
            <w:pPr>
              <w:pStyle w:val="TAC"/>
            </w:pPr>
            <w:r w:rsidRPr="001D2F42">
              <w:rPr>
                <w:rFonts w:eastAsia="SimSun"/>
                <w:lang w:eastAsia="zh-CN"/>
              </w:rPr>
              <w:t>IMS</w:t>
            </w:r>
          </w:p>
        </w:tc>
        <w:tc>
          <w:tcPr>
            <w:tcW w:w="5839" w:type="dxa"/>
            <w:vAlign w:val="center"/>
          </w:tcPr>
          <w:p w14:paraId="2802C16B" w14:textId="77777777" w:rsidR="00C874D1" w:rsidRPr="001D2F42" w:rsidRDefault="00C874D1" w:rsidP="00EE1A9E">
            <w:pPr>
              <w:pStyle w:val="TAL"/>
              <w:rPr>
                <w:lang w:eastAsia="zh-CN"/>
              </w:rPr>
            </w:pPr>
            <w:r w:rsidRPr="001D2F42">
              <w:rPr>
                <w:rFonts w:eastAsia="SimSun"/>
                <w:lang w:eastAsia="zh-CN"/>
              </w:rPr>
              <w:t>Log</w:t>
            </w:r>
            <w:r w:rsidR="002C0033" w:rsidRPr="001D2F42">
              <w:rPr>
                <w:rFonts w:eastAsia="SimSun"/>
                <w:lang w:eastAsia="zh-CN"/>
              </w:rPr>
              <w:t xml:space="preserve"> </w:t>
            </w:r>
            <w:r w:rsidRPr="001D2F42">
              <w:rPr>
                <w:rFonts w:eastAsia="SimSun"/>
                <w:lang w:eastAsia="zh-CN"/>
              </w:rPr>
              <w:t>serial</w:t>
            </w:r>
            <w:r w:rsidR="002C0033" w:rsidRPr="001D2F42">
              <w:rPr>
                <w:rFonts w:eastAsia="SimSun"/>
                <w:lang w:eastAsia="zh-CN"/>
              </w:rPr>
              <w:t xml:space="preserve"> </w:t>
            </w:r>
            <w:r w:rsidRPr="001D2F42">
              <w:rPr>
                <w:rFonts w:eastAsia="SimSun"/>
                <w:lang w:eastAsia="zh-CN"/>
              </w:rPr>
              <w:t>number,</w:t>
            </w:r>
            <w:r w:rsidR="002C0033" w:rsidRPr="001D2F42">
              <w:t xml:space="preserve"> </w:t>
            </w:r>
            <w:r w:rsidR="005A4B6D" w:rsidRPr="001D2F42">
              <w:rPr>
                <w:rFonts w:eastAsia="SimSun"/>
                <w:lang w:eastAsia="zh-CN"/>
              </w:rPr>
              <w:t>Network</w:t>
            </w:r>
            <w:r w:rsidR="002C0033" w:rsidRPr="001D2F42">
              <w:rPr>
                <w:rFonts w:eastAsia="SimSun"/>
                <w:lang w:eastAsia="zh-CN"/>
              </w:rPr>
              <w:t xml:space="preserve"> </w:t>
            </w:r>
            <w:r w:rsidR="005A4B6D" w:rsidRPr="001D2F42">
              <w:rPr>
                <w:rFonts w:eastAsia="SimSun"/>
                <w:lang w:eastAsia="zh-CN"/>
              </w:rPr>
              <w:t>Element</w:t>
            </w:r>
            <w:r w:rsidR="002C0033" w:rsidRPr="001D2F42">
              <w:rPr>
                <w:rFonts w:eastAsia="SimSun"/>
                <w:lang w:eastAsia="zh-CN"/>
              </w:rPr>
              <w:t xml:space="preserve"> </w:t>
            </w:r>
            <w:r w:rsidRPr="001D2F42">
              <w:rPr>
                <w:rFonts w:eastAsia="SimSun"/>
                <w:lang w:eastAsia="zh-CN"/>
              </w:rPr>
              <w:t>Name,</w:t>
            </w:r>
            <w:r w:rsidR="002C0033" w:rsidRPr="001D2F42">
              <w:rPr>
                <w:rFonts w:eastAsia="SimSun"/>
                <w:lang w:eastAsia="zh-CN"/>
              </w:rPr>
              <w:t xml:space="preserve"> </w:t>
            </w:r>
            <w:r w:rsidRPr="001D2F42">
              <w:rPr>
                <w:rFonts w:eastAsia="SimSun"/>
                <w:lang w:eastAsia="zh-CN"/>
              </w:rPr>
              <w:t>object</w:t>
            </w:r>
            <w:r w:rsidR="002C0033" w:rsidRPr="001D2F42">
              <w:rPr>
                <w:rFonts w:eastAsia="SimSun"/>
                <w:lang w:eastAsia="zh-CN"/>
              </w:rPr>
              <w:t xml:space="preserve"> </w:t>
            </w:r>
            <w:r w:rsidRPr="001D2F42">
              <w:rPr>
                <w:rFonts w:eastAsia="SimSun"/>
                <w:lang w:eastAsia="zh-CN"/>
              </w:rPr>
              <w:t>ID,</w:t>
            </w:r>
            <w:r w:rsidR="002C0033" w:rsidRPr="001D2F42">
              <w:rPr>
                <w:rFonts w:eastAsia="SimSun"/>
                <w:lang w:eastAsia="zh-CN"/>
              </w:rPr>
              <w:t xml:space="preserve"> </w:t>
            </w:r>
            <w:r w:rsidRPr="001D2F42">
              <w:rPr>
                <w:rFonts w:eastAsia="SimSun"/>
                <w:lang w:eastAsia="zh-CN"/>
              </w:rPr>
              <w:t>NE</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NE</w:t>
            </w:r>
            <w:r w:rsidR="002C0033" w:rsidRPr="001D2F42">
              <w:rPr>
                <w:rFonts w:eastAsia="SimSun"/>
                <w:lang w:eastAsia="zh-CN"/>
              </w:rPr>
              <w:t xml:space="preserve"> </w:t>
            </w:r>
            <w:r w:rsidRPr="001D2F42">
              <w:rPr>
                <w:rFonts w:eastAsia="SimSun"/>
                <w:lang w:eastAsia="zh-CN"/>
              </w:rPr>
              <w:t>sub</w:t>
            </w:r>
            <w:r w:rsidR="002C0033" w:rsidRPr="001D2F42">
              <w:rPr>
                <w:rFonts w:eastAsia="SimSun"/>
                <w:lang w:eastAsia="zh-CN"/>
              </w:rPr>
              <w:t xml:space="preserve"> </w:t>
            </w:r>
            <w:r w:rsidRPr="001D2F42">
              <w:rPr>
                <w:rFonts w:eastAsia="SimSun"/>
                <w:lang w:eastAsia="zh-CN"/>
              </w:rPr>
              <w:t>equipment,</w:t>
            </w:r>
            <w:r w:rsidR="002C0033" w:rsidRPr="001D2F42">
              <w:rPr>
                <w:rFonts w:eastAsia="SimSun"/>
                <w:lang w:eastAsia="zh-CN"/>
              </w:rPr>
              <w:t xml:space="preserve"> </w:t>
            </w:r>
            <w:r w:rsidRPr="001D2F42">
              <w:rPr>
                <w:rFonts w:eastAsia="SimSun"/>
                <w:lang w:eastAsia="zh-CN"/>
              </w:rPr>
              <w:t>NE</w:t>
            </w:r>
            <w:r w:rsidR="002C0033" w:rsidRPr="001D2F42">
              <w:rPr>
                <w:rFonts w:eastAsia="SimSun"/>
                <w:lang w:eastAsia="zh-CN"/>
              </w:rPr>
              <w:t xml:space="preserve"> </w:t>
            </w:r>
            <w:r w:rsidRPr="001D2F42">
              <w:rPr>
                <w:rFonts w:eastAsia="SimSun"/>
                <w:lang w:eastAsia="zh-CN"/>
              </w:rPr>
              <w:t>name,</w:t>
            </w:r>
            <w:r w:rsidR="002C0033" w:rsidRPr="001D2F42">
              <w:rPr>
                <w:rFonts w:eastAsia="SimSun"/>
                <w:lang w:eastAsia="zh-CN"/>
              </w:rPr>
              <w:t xml:space="preserve"> </w:t>
            </w:r>
            <w:r w:rsidRPr="001D2F42">
              <w:rPr>
                <w:rFonts w:eastAsia="SimSun"/>
                <w:lang w:eastAsia="zh-CN"/>
              </w:rPr>
              <w:t>equipment</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serial</w:t>
            </w:r>
            <w:r w:rsidR="002C0033" w:rsidRPr="001D2F42">
              <w:rPr>
                <w:rFonts w:eastAsia="SimSun"/>
                <w:lang w:eastAsia="zh-CN"/>
              </w:rPr>
              <w:t xml:space="preserve"> </w:t>
            </w:r>
            <w:r w:rsidRPr="001D2F42">
              <w:rPr>
                <w:rFonts w:eastAsia="SimSun"/>
                <w:lang w:eastAsia="zh-CN"/>
              </w:rPr>
              <w:t>number,</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module,</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type,</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level,</w:t>
            </w:r>
            <w:r w:rsidR="002C0033" w:rsidRPr="001D2F42">
              <w:rPr>
                <w:rFonts w:eastAsia="SimSun"/>
                <w:lang w:eastAsia="zh-CN"/>
              </w:rPr>
              <w:t xml:space="preserve"> </w:t>
            </w:r>
            <w:r w:rsidRPr="001D2F42">
              <w:rPr>
                <w:rFonts w:eastAsia="SimSun"/>
                <w:lang w:eastAsia="zh-CN"/>
              </w:rPr>
              <w:t>alarm</w:t>
            </w:r>
            <w:r w:rsidR="002C0033" w:rsidRPr="001D2F42">
              <w:rPr>
                <w:rFonts w:eastAsia="SimSun"/>
                <w:lang w:eastAsia="zh-CN"/>
              </w:rPr>
              <w:t xml:space="preserve"> </w:t>
            </w:r>
            <w:r w:rsidRPr="001D2F42">
              <w:rPr>
                <w:rFonts w:eastAsia="SimSun"/>
                <w:lang w:eastAsia="zh-CN"/>
              </w:rPr>
              <w:t>status,</w:t>
            </w:r>
            <w:r w:rsidR="002C0033" w:rsidRPr="001D2F42">
              <w:rPr>
                <w:rFonts w:eastAsia="SimSun"/>
                <w:lang w:eastAsia="zh-CN"/>
              </w:rPr>
              <w:t xml:space="preserve"> </w:t>
            </w:r>
            <w:r w:rsidRPr="001D2F42">
              <w:rPr>
                <w:rFonts w:eastAsia="SimSun"/>
                <w:lang w:eastAsia="zh-CN"/>
              </w:rPr>
              <w:t>occurrence</w:t>
            </w:r>
            <w:r w:rsidR="002C0033" w:rsidRPr="001D2F42">
              <w:rPr>
                <w:rFonts w:eastAsia="SimSun"/>
                <w:lang w:eastAsia="zh-CN"/>
              </w:rPr>
              <w:t xml:space="preserve"> </w:t>
            </w:r>
            <w:r w:rsidRPr="001D2F42">
              <w:rPr>
                <w:rFonts w:eastAsia="SimSun"/>
                <w:lang w:eastAsia="zh-CN"/>
              </w:rPr>
              <w:t>time,</w:t>
            </w:r>
            <w:r w:rsidR="002C0033" w:rsidRPr="001D2F42">
              <w:rPr>
                <w:rFonts w:eastAsia="SimSun"/>
                <w:lang w:eastAsia="zh-CN"/>
              </w:rPr>
              <w:t xml:space="preserve"> </w:t>
            </w:r>
            <w:r w:rsidRPr="001D2F42">
              <w:rPr>
                <w:rFonts w:eastAsia="SimSun"/>
                <w:lang w:eastAsia="zh-CN"/>
              </w:rPr>
              <w:t>confirmation</w:t>
            </w:r>
            <w:r w:rsidR="002C0033" w:rsidRPr="001D2F42">
              <w:rPr>
                <w:rFonts w:eastAsia="SimSun"/>
                <w:lang w:eastAsia="zh-CN"/>
              </w:rPr>
              <w:t xml:space="preserve"> </w:t>
            </w:r>
            <w:r w:rsidRPr="001D2F42">
              <w:rPr>
                <w:rFonts w:eastAsia="SimSun"/>
                <w:lang w:eastAsia="zh-CN"/>
              </w:rPr>
              <w:t>time,</w:t>
            </w:r>
            <w:r w:rsidR="002C0033" w:rsidRPr="001D2F42">
              <w:rPr>
                <w:rFonts w:eastAsia="SimSun"/>
                <w:lang w:eastAsia="zh-CN"/>
              </w:rPr>
              <w:t xml:space="preserve"> </w:t>
            </w:r>
            <w:r w:rsidRPr="001D2F42">
              <w:rPr>
                <w:rFonts w:eastAsia="SimSun"/>
                <w:lang w:eastAsia="zh-CN"/>
              </w:rPr>
              <w:t>clearing</w:t>
            </w:r>
            <w:r w:rsidR="002C0033" w:rsidRPr="001D2F42">
              <w:rPr>
                <w:rFonts w:eastAsia="SimSun"/>
                <w:lang w:eastAsia="zh-CN"/>
              </w:rPr>
              <w:t xml:space="preserve"> </w:t>
            </w:r>
            <w:r w:rsidRPr="001D2F42">
              <w:rPr>
                <w:rFonts w:eastAsia="SimSun"/>
                <w:lang w:eastAsia="zh-CN"/>
              </w:rPr>
              <w:t>time,</w:t>
            </w:r>
            <w:r w:rsidR="002C0033" w:rsidRPr="001D2F42">
              <w:rPr>
                <w:rFonts w:eastAsia="SimSun"/>
                <w:lang w:eastAsia="zh-CN"/>
              </w:rPr>
              <w:t xml:space="preserve"> </w:t>
            </w:r>
            <w:r w:rsidRPr="001D2F42">
              <w:rPr>
                <w:rFonts w:eastAsia="SimSun"/>
                <w:lang w:eastAsia="zh-CN"/>
              </w:rPr>
              <w:t>positioning</w:t>
            </w:r>
            <w:r w:rsidR="002C0033" w:rsidRPr="001D2F42">
              <w:rPr>
                <w:rFonts w:eastAsia="SimSun"/>
                <w:lang w:eastAsia="zh-CN"/>
              </w:rPr>
              <w:t xml:space="preserve"> </w:t>
            </w:r>
            <w:r w:rsidRPr="001D2F42">
              <w:rPr>
                <w:rFonts w:eastAsia="SimSun"/>
                <w:lang w:eastAsia="zh-CN"/>
              </w:rPr>
              <w:t>information</w:t>
            </w:r>
          </w:p>
        </w:tc>
        <w:tc>
          <w:tcPr>
            <w:tcW w:w="1276" w:type="dxa"/>
            <w:vAlign w:val="center"/>
          </w:tcPr>
          <w:p w14:paraId="0CC2E1F8" w14:textId="77777777" w:rsidR="00C874D1" w:rsidRPr="001D2F42" w:rsidRDefault="00FB6A04" w:rsidP="00FB6A04">
            <w:pPr>
              <w:pStyle w:val="TAL"/>
            </w:pPr>
            <w:r w:rsidRPr="001D2F42">
              <w:rPr>
                <w:rFonts w:eastAsia="SimSun"/>
                <w:lang w:eastAsia="zh-CN"/>
              </w:rPr>
              <w:t>See</w:t>
            </w:r>
            <w:r w:rsidR="002C0033" w:rsidRPr="001D2F42">
              <w:rPr>
                <w:rFonts w:eastAsia="SimSun"/>
                <w:lang w:eastAsia="zh-CN"/>
              </w:rPr>
              <w:t xml:space="preserve"> </w:t>
            </w:r>
            <w:r w:rsidRPr="001D2F42">
              <w:rPr>
                <w:rFonts w:eastAsia="SimSun"/>
                <w:lang w:eastAsia="zh-CN"/>
              </w:rPr>
              <w:t>note</w:t>
            </w:r>
          </w:p>
        </w:tc>
      </w:tr>
      <w:tr w:rsidR="00FD1B1B" w:rsidRPr="001D2F42" w14:paraId="1B6C09A9" w14:textId="77777777" w:rsidTr="00E5048C">
        <w:trPr>
          <w:jc w:val="center"/>
        </w:trPr>
        <w:tc>
          <w:tcPr>
            <w:tcW w:w="9662" w:type="dxa"/>
            <w:gridSpan w:val="4"/>
            <w:vAlign w:val="center"/>
          </w:tcPr>
          <w:p w14:paraId="25507A2E" w14:textId="4E1D8834" w:rsidR="00FD1B1B" w:rsidRPr="001D2F42" w:rsidDel="00812F1D" w:rsidRDefault="00FD1B1B" w:rsidP="00596D9B">
            <w:pPr>
              <w:pStyle w:val="TAL"/>
              <w:rPr>
                <w:rFonts w:eastAsia="SimSun"/>
                <w:lang w:eastAsia="zh-CN"/>
              </w:rPr>
            </w:pPr>
            <w:r w:rsidRPr="001D2F42">
              <w:rPr>
                <w:rFonts w:eastAsia="SimSun"/>
                <w:caps/>
                <w:lang w:eastAsia="zh-CN"/>
              </w:rPr>
              <w:t>Note</w:t>
            </w:r>
            <w:r w:rsidR="00596D9B" w:rsidRPr="001D2F42">
              <w:rPr>
                <w:rFonts w:eastAsia="SimSun"/>
                <w:lang w:eastAsia="zh-CN"/>
              </w:rPr>
              <w:t>:</w:t>
            </w:r>
            <w:r w:rsidR="00596D9B" w:rsidRPr="001D2F42">
              <w:rPr>
                <w:rFonts w:eastAsia="SimSun"/>
                <w:lang w:eastAsia="zh-CN"/>
              </w:rPr>
              <w:tab/>
            </w:r>
            <w:r w:rsidR="00650D26">
              <w:rPr>
                <w:rFonts w:eastAsia="SimSun"/>
                <w:lang w:eastAsia="zh-CN"/>
              </w:rPr>
              <w:tab/>
            </w:r>
            <w:r w:rsidRPr="001D2F42">
              <w:rPr>
                <w:rFonts w:eastAsia="SimSun"/>
                <w:lang w:eastAsia="zh-CN"/>
              </w:rPr>
              <w:t>The</w:t>
            </w:r>
            <w:r w:rsidR="002C0033" w:rsidRPr="001D2F42">
              <w:rPr>
                <w:rFonts w:eastAsia="SimSun"/>
                <w:lang w:eastAsia="zh-CN"/>
              </w:rPr>
              <w:t xml:space="preserve"> </w:t>
            </w:r>
            <w:r w:rsidRPr="001D2F42">
              <w:rPr>
                <w:rFonts w:eastAsia="SimSun"/>
                <w:lang w:eastAsia="zh-CN"/>
              </w:rPr>
              <w:t>contents</w:t>
            </w:r>
            <w:r w:rsidR="002C0033" w:rsidRPr="001D2F42">
              <w:rPr>
                <w:rFonts w:eastAsia="SimSun"/>
                <w:lang w:eastAsia="zh-CN"/>
              </w:rPr>
              <w:t xml:space="preserve"> </w:t>
            </w:r>
            <w:r w:rsidRPr="001D2F42">
              <w:rPr>
                <w:rFonts w:eastAsia="SimSun"/>
                <w:lang w:eastAsia="zh-CN"/>
              </w:rPr>
              <w:t>of</w:t>
            </w:r>
            <w:r w:rsidR="002C0033" w:rsidRPr="001D2F42">
              <w:rPr>
                <w:rFonts w:eastAsia="SimSun"/>
                <w:lang w:eastAsia="zh-CN"/>
              </w:rPr>
              <w:t xml:space="preserve"> </w:t>
            </w:r>
            <w:r w:rsidRPr="001D2F42">
              <w:rPr>
                <w:rFonts w:eastAsia="SimSun"/>
                <w:lang w:eastAsia="zh-CN"/>
              </w:rPr>
              <w:t>this</w:t>
            </w:r>
            <w:r w:rsidR="002C0033" w:rsidRPr="001D2F42">
              <w:rPr>
                <w:rFonts w:eastAsia="SimSun"/>
                <w:lang w:eastAsia="zh-CN"/>
              </w:rPr>
              <w:t xml:space="preserve"> </w:t>
            </w:r>
            <w:r w:rsidRPr="001D2F42">
              <w:rPr>
                <w:rFonts w:eastAsia="SimSun"/>
                <w:lang w:eastAsia="zh-CN"/>
              </w:rPr>
              <w:t>column</w:t>
            </w:r>
            <w:r w:rsidR="002C0033" w:rsidRPr="001D2F42">
              <w:rPr>
                <w:rFonts w:eastAsia="SimSun"/>
                <w:lang w:eastAsia="zh-CN"/>
              </w:rPr>
              <w:t xml:space="preserve"> </w:t>
            </w:r>
            <w:r w:rsidRPr="001D2F42">
              <w:rPr>
                <w:rFonts w:eastAsia="SimSun"/>
                <w:lang w:eastAsia="zh-CN"/>
              </w:rPr>
              <w:t>will</w:t>
            </w:r>
            <w:r w:rsidR="002C0033" w:rsidRPr="001D2F42">
              <w:rPr>
                <w:rFonts w:eastAsia="SimSun"/>
                <w:lang w:eastAsia="zh-CN"/>
              </w:rPr>
              <w:t xml:space="preserve"> </w:t>
            </w:r>
            <w:r w:rsidRPr="001D2F42">
              <w:rPr>
                <w:rFonts w:eastAsia="SimSun"/>
                <w:lang w:eastAsia="zh-CN"/>
              </w:rPr>
              <w:t>be</w:t>
            </w:r>
            <w:r w:rsidR="002C0033" w:rsidRPr="001D2F42">
              <w:rPr>
                <w:rFonts w:eastAsia="SimSun"/>
                <w:lang w:eastAsia="zh-CN"/>
              </w:rPr>
              <w:t xml:space="preserve"> </w:t>
            </w:r>
            <w:r w:rsidRPr="001D2F42">
              <w:rPr>
                <w:rFonts w:eastAsia="SimSun"/>
                <w:lang w:eastAsia="zh-CN"/>
              </w:rPr>
              <w:t>addressed</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a</w:t>
            </w:r>
            <w:r w:rsidR="002C0033" w:rsidRPr="001D2F42">
              <w:rPr>
                <w:rFonts w:eastAsia="SimSun"/>
                <w:lang w:eastAsia="zh-CN"/>
              </w:rPr>
              <w:t xml:space="preserve"> </w:t>
            </w:r>
            <w:r w:rsidRPr="001D2F42">
              <w:rPr>
                <w:rFonts w:eastAsia="SimSun"/>
                <w:lang w:eastAsia="zh-CN"/>
              </w:rPr>
              <w:t>future</w:t>
            </w:r>
            <w:r w:rsidR="002C0033" w:rsidRPr="001D2F42">
              <w:rPr>
                <w:rFonts w:eastAsia="SimSun"/>
                <w:lang w:eastAsia="zh-CN"/>
              </w:rPr>
              <w:t xml:space="preserve"> </w:t>
            </w:r>
            <w:r w:rsidRPr="001D2F42">
              <w:rPr>
                <w:rFonts w:eastAsia="SimSun"/>
                <w:lang w:eastAsia="zh-CN"/>
              </w:rPr>
              <w:t>release.</w:t>
            </w:r>
          </w:p>
        </w:tc>
      </w:tr>
    </w:tbl>
    <w:p w14:paraId="1ABB4ECC" w14:textId="77777777" w:rsidR="00EE1A9E" w:rsidRPr="001D2F42" w:rsidRDefault="00EE1A9E" w:rsidP="00C874D1">
      <w:pPr>
        <w:rPr>
          <w:rFonts w:eastAsia="SimSun"/>
          <w:lang w:eastAsia="zh-CN"/>
        </w:rPr>
      </w:pPr>
    </w:p>
    <w:p w14:paraId="1ECA96A4" w14:textId="77777777" w:rsidR="00C874D1" w:rsidRPr="001D2F42" w:rsidRDefault="003757AA" w:rsidP="00EE1A9E">
      <w:pPr>
        <w:pStyle w:val="NO"/>
      </w:pPr>
      <w:r w:rsidRPr="001D2F42">
        <w:rPr>
          <w:rFonts w:eastAsia="SimSun"/>
          <w:lang w:eastAsia="zh-CN"/>
        </w:rPr>
        <w:t>NOTE:</w:t>
      </w:r>
      <w:r w:rsidR="00EE1A9E" w:rsidRPr="001D2F42">
        <w:rPr>
          <w:rFonts w:eastAsia="SimSun"/>
          <w:lang w:eastAsia="zh-CN"/>
        </w:rPr>
        <w:tab/>
      </w:r>
      <w:r w:rsidR="00C874D1" w:rsidRPr="001D2F42">
        <w:rPr>
          <w:rFonts w:eastAsia="SimSun"/>
          <w:lang w:eastAsia="zh-CN"/>
        </w:rPr>
        <w:t>IMS</w:t>
      </w:r>
      <w:r w:rsidRPr="001D2F42">
        <w:rPr>
          <w:rFonts w:eastAsia="SimSun"/>
          <w:lang w:eastAsia="zh-CN"/>
        </w:rPr>
        <w:t xml:space="preserve"> </w:t>
      </w:r>
      <w:r w:rsidR="009A3D91" w:rsidRPr="001D2F42">
        <w:rPr>
          <w:rFonts w:eastAsia="SimSun"/>
          <w:lang w:eastAsia="zh-CN"/>
        </w:rPr>
        <w:t xml:space="preserve">refers </w:t>
      </w:r>
      <w:r w:rsidRPr="001D2F42">
        <w:rPr>
          <w:rFonts w:eastAsia="SimSun"/>
          <w:lang w:eastAsia="zh-CN"/>
        </w:rPr>
        <w:t xml:space="preserve">to the </w:t>
      </w:r>
      <w:r w:rsidR="005A4B6D" w:rsidRPr="001D2F42">
        <w:rPr>
          <w:rFonts w:eastAsia="SimSun"/>
          <w:lang w:eastAsia="zh-CN"/>
        </w:rPr>
        <w:t xml:space="preserve">Information </w:t>
      </w:r>
      <w:r w:rsidR="00C874D1" w:rsidRPr="001D2F42">
        <w:rPr>
          <w:rFonts w:eastAsia="SimSun"/>
          <w:lang w:eastAsia="zh-CN"/>
        </w:rPr>
        <w:t xml:space="preserve">Monitoring System </w:t>
      </w:r>
      <w:r w:rsidRPr="001D2F42">
        <w:rPr>
          <w:rFonts w:eastAsia="SimSun"/>
          <w:lang w:eastAsia="zh-CN"/>
        </w:rPr>
        <w:t xml:space="preserve">that </w:t>
      </w:r>
      <w:r w:rsidR="00C874D1" w:rsidRPr="001D2F42">
        <w:rPr>
          <w:rFonts w:eastAsia="SimSun"/>
          <w:lang w:eastAsia="zh-CN"/>
        </w:rPr>
        <w:t>monitor</w:t>
      </w:r>
      <w:r w:rsidRPr="001D2F42">
        <w:rPr>
          <w:rFonts w:eastAsia="SimSun"/>
          <w:lang w:eastAsia="zh-CN"/>
        </w:rPr>
        <w:t>s</w:t>
      </w:r>
      <w:r w:rsidR="00C874D1" w:rsidRPr="001D2F42">
        <w:rPr>
          <w:rFonts w:eastAsia="SimSun"/>
          <w:lang w:eastAsia="zh-CN"/>
        </w:rPr>
        <w:t xml:space="preserve"> the real-time network alarms and dispatches the alarms data and network infrastructure data (</w:t>
      </w:r>
      <w:r w:rsidR="00596D9B" w:rsidRPr="001D2F42">
        <w:rPr>
          <w:rFonts w:eastAsia="SimSun"/>
          <w:lang w:eastAsia="zh-CN"/>
        </w:rPr>
        <w:t>e.g.</w:t>
      </w:r>
      <w:r w:rsidR="00C874D1" w:rsidRPr="001D2F42">
        <w:rPr>
          <w:rFonts w:eastAsia="SimSun"/>
          <w:lang w:eastAsia="zh-CN"/>
        </w:rPr>
        <w:t xml:space="preserve"> network element data, network topology data, network service data) to </w:t>
      </w:r>
      <w:r w:rsidRPr="001D2F42">
        <w:rPr>
          <w:rFonts w:eastAsia="SimSun"/>
          <w:lang w:eastAsia="zh-CN"/>
        </w:rPr>
        <w:t xml:space="preserve">the </w:t>
      </w:r>
      <w:r w:rsidR="00C874D1" w:rsidRPr="001D2F42">
        <w:rPr>
          <w:rFonts w:eastAsia="SimSun"/>
          <w:lang w:eastAsia="zh-CN"/>
        </w:rPr>
        <w:t xml:space="preserve">ENI </w:t>
      </w:r>
      <w:r w:rsidRPr="001D2F42">
        <w:rPr>
          <w:rFonts w:eastAsia="SimSun"/>
          <w:lang w:eastAsia="zh-CN"/>
        </w:rPr>
        <w:t>S</w:t>
      </w:r>
      <w:r w:rsidR="00C874D1" w:rsidRPr="001D2F42">
        <w:rPr>
          <w:rFonts w:eastAsia="SimSun"/>
          <w:lang w:eastAsia="zh-CN"/>
        </w:rPr>
        <w:t>ystem.</w:t>
      </w:r>
    </w:p>
    <w:p w14:paraId="5D01E3B3" w14:textId="77777777" w:rsidR="00C874D1" w:rsidRPr="001D2F42" w:rsidRDefault="00C874D1" w:rsidP="00F5552A">
      <w:pPr>
        <w:pStyle w:val="Heading3"/>
        <w:rPr>
          <w:rFonts w:eastAsia="SimHei"/>
          <w:snapToGrid w:val="0"/>
          <w:lang w:eastAsia="zh-CN"/>
        </w:rPr>
      </w:pPr>
      <w:bookmarkStart w:id="960" w:name="_Toc132623226"/>
      <w:bookmarkStart w:id="961" w:name="_Toc132627021"/>
      <w:bookmarkStart w:id="962" w:name="_Toc132627164"/>
      <w:bookmarkStart w:id="963" w:name="_Toc134099343"/>
      <w:bookmarkStart w:id="964" w:name="_Toc134100320"/>
      <w:bookmarkStart w:id="965" w:name="OLE_LINK90"/>
      <w:bookmarkStart w:id="966" w:name="_Toc160781626"/>
      <w:r w:rsidRPr="001D2F42">
        <w:rPr>
          <w:rFonts w:eastAsia="SimHei"/>
          <w:snapToGrid w:val="0"/>
          <w:lang w:eastAsia="zh-CN"/>
        </w:rPr>
        <w:t>6.</w:t>
      </w:r>
      <w:r w:rsidRPr="001D2F42">
        <w:rPr>
          <w:rFonts w:eastAsia="SimSun" w:hint="eastAsia"/>
          <w:snapToGrid w:val="0"/>
          <w:lang w:eastAsia="zh-CN"/>
        </w:rPr>
        <w:t>2</w:t>
      </w:r>
      <w:r w:rsidRPr="001D2F42">
        <w:rPr>
          <w:rFonts w:eastAsia="SimHei"/>
          <w:snapToGrid w:val="0"/>
          <w:lang w:eastAsia="zh-CN"/>
        </w:rPr>
        <w:t>.3</w:t>
      </w:r>
      <w:r w:rsidRPr="001D2F42">
        <w:rPr>
          <w:rFonts w:eastAsia="SimHei"/>
          <w:snapToGrid w:val="0"/>
          <w:lang w:eastAsia="zh-CN"/>
        </w:rPr>
        <w:tab/>
        <w:t>Data Processing</w:t>
      </w:r>
      <w:bookmarkEnd w:id="960"/>
      <w:bookmarkEnd w:id="961"/>
      <w:bookmarkEnd w:id="962"/>
      <w:bookmarkEnd w:id="963"/>
      <w:bookmarkEnd w:id="964"/>
      <w:bookmarkEnd w:id="966"/>
      <w:r w:rsidRPr="001D2F42">
        <w:rPr>
          <w:rFonts w:eastAsia="SimHei"/>
          <w:snapToGrid w:val="0"/>
          <w:lang w:eastAsia="zh-CN"/>
        </w:rPr>
        <w:t xml:space="preserve"> </w:t>
      </w:r>
    </w:p>
    <w:bookmarkEnd w:id="965"/>
    <w:p w14:paraId="2C8926DD" w14:textId="77777777" w:rsidR="00C874D1" w:rsidRPr="001D2F42" w:rsidRDefault="00F1369B" w:rsidP="00C874D1">
      <w:r w:rsidRPr="001D2F42">
        <w:t>Like for other Use Cases t</w:t>
      </w:r>
      <w:r w:rsidR="00C874D1" w:rsidRPr="001D2F42">
        <w:t xml:space="preserve">his </w:t>
      </w:r>
      <w:r w:rsidR="00EE1A9E" w:rsidRPr="001D2F42">
        <w:t>clause</w:t>
      </w:r>
      <w:r w:rsidR="00C874D1" w:rsidRPr="001D2F42">
        <w:t xml:space="preserve"> </w:t>
      </w:r>
      <w:r w:rsidRPr="001D2F42">
        <w:t xml:space="preserve">also </w:t>
      </w:r>
      <w:r w:rsidR="009B6192" w:rsidRPr="001D2F42">
        <w:t xml:space="preserve">describes </w:t>
      </w:r>
      <w:r w:rsidR="00C874D1" w:rsidRPr="001D2F42">
        <w:t xml:space="preserve">data processing </w:t>
      </w:r>
      <w:r w:rsidR="008163C4" w:rsidRPr="001D2F42">
        <w:t xml:space="preserve">procedures </w:t>
      </w:r>
      <w:r w:rsidR="00C874D1" w:rsidRPr="001D2F42">
        <w:t xml:space="preserve">supporting analysis in </w:t>
      </w:r>
      <w:r w:rsidR="003757AA" w:rsidRPr="001D2F42">
        <w:t xml:space="preserve">the </w:t>
      </w:r>
      <w:r w:rsidR="00C874D1" w:rsidRPr="001D2F42">
        <w:t xml:space="preserve">ENI System, </w:t>
      </w:r>
      <w:r w:rsidR="00596D9B" w:rsidRPr="001D2F42">
        <w:t>e.g.</w:t>
      </w:r>
      <w:r w:rsidR="00E5048C" w:rsidRPr="001D2F42">
        <w:t> </w:t>
      </w:r>
      <w:r w:rsidR="00C874D1" w:rsidRPr="001D2F42">
        <w:t>data storage, data filtering, data cleansing, data sharing</w:t>
      </w:r>
      <w:r w:rsidR="00C874D1" w:rsidRPr="000A773A">
        <w:t>, etc.</w:t>
      </w:r>
      <w:r w:rsidR="00EE1A9E" w:rsidRPr="001D2F42">
        <w:t>:</w:t>
      </w:r>
    </w:p>
    <w:p w14:paraId="24A4C826" w14:textId="77777777" w:rsidR="00C874D1" w:rsidRPr="001D2F42" w:rsidRDefault="00C874D1" w:rsidP="00282FFB">
      <w:pPr>
        <w:pStyle w:val="BN"/>
        <w:numPr>
          <w:ilvl w:val="0"/>
          <w:numId w:val="14"/>
        </w:numPr>
        <w:rPr>
          <w:rFonts w:eastAsia="SimSun"/>
          <w:lang w:eastAsia="zh-CN"/>
        </w:rPr>
      </w:pPr>
      <w:r w:rsidRPr="001D2F42">
        <w:rPr>
          <w:rFonts w:eastAsia="SimSun"/>
          <w:lang w:eastAsia="zh-CN"/>
        </w:rPr>
        <w:t xml:space="preserve">Users need to save data </w:t>
      </w:r>
      <w:r w:rsidR="00E75296" w:rsidRPr="001D2F42">
        <w:rPr>
          <w:rFonts w:eastAsia="SimSun"/>
          <w:lang w:eastAsia="zh-CN"/>
        </w:rPr>
        <w:t xml:space="preserve">that belong to the same data source </w:t>
      </w:r>
      <w:r w:rsidRPr="001D2F42">
        <w:rPr>
          <w:rFonts w:eastAsia="SimSun"/>
          <w:lang w:eastAsia="zh-CN"/>
        </w:rPr>
        <w:t>with strong data correlation to th</w:t>
      </w:r>
      <w:r w:rsidR="00E75296" w:rsidRPr="001D2F42">
        <w:rPr>
          <w:rFonts w:eastAsia="SimSun"/>
          <w:lang w:eastAsia="zh-CN"/>
        </w:rPr>
        <w:t>at</w:t>
      </w:r>
      <w:r w:rsidR="00073E6B" w:rsidRPr="001D2F42">
        <w:rPr>
          <w:rFonts w:eastAsia="SimSun"/>
          <w:lang w:eastAsia="zh-CN"/>
        </w:rPr>
        <w:t xml:space="preserve"> </w:t>
      </w:r>
      <w:r w:rsidRPr="001D2F42">
        <w:rPr>
          <w:rFonts w:eastAsia="SimSun"/>
          <w:lang w:eastAsia="zh-CN"/>
        </w:rPr>
        <w:t>data source.</w:t>
      </w:r>
    </w:p>
    <w:p w14:paraId="609F27CE" w14:textId="77777777" w:rsidR="00C874D1" w:rsidRPr="001D2F42" w:rsidRDefault="00C874D1" w:rsidP="00596D9B">
      <w:pPr>
        <w:pStyle w:val="BN"/>
        <w:rPr>
          <w:rFonts w:eastAsia="SimSun"/>
          <w:lang w:eastAsia="zh-CN"/>
        </w:rPr>
      </w:pPr>
      <w:r w:rsidRPr="001D2F42">
        <w:rPr>
          <w:rFonts w:eastAsia="SimSun"/>
          <w:lang w:eastAsia="zh-CN"/>
        </w:rPr>
        <w:t xml:space="preserve">Alarm data cleaning and reordering. The original alarm log data contains a large number of alarm logs with the same name at the same time of the same node. </w:t>
      </w:r>
      <w:r w:rsidR="00E75296" w:rsidRPr="001D2F42">
        <w:rPr>
          <w:rFonts w:eastAsia="SimSun"/>
          <w:lang w:eastAsia="zh-CN"/>
        </w:rPr>
        <w:t>For example</w:t>
      </w:r>
      <w:r w:rsidR="00C36CD8" w:rsidRPr="001D2F42">
        <w:rPr>
          <w:rFonts w:eastAsia="SimSun"/>
          <w:lang w:eastAsia="zh-CN"/>
        </w:rPr>
        <w:t xml:space="preserve">, </w:t>
      </w:r>
      <w:r w:rsidR="00E75296" w:rsidRPr="001D2F42">
        <w:rPr>
          <w:rFonts w:eastAsia="SimSun"/>
          <w:lang w:eastAsia="zh-CN"/>
        </w:rPr>
        <w:t>if data mining is used, t</w:t>
      </w:r>
      <w:r w:rsidRPr="001D2F42">
        <w:rPr>
          <w:rFonts w:eastAsia="SimSun"/>
          <w:lang w:eastAsia="zh-CN"/>
        </w:rPr>
        <w:t>his part of duplicate</w:t>
      </w:r>
      <w:r w:rsidR="003757AA" w:rsidRPr="001D2F42">
        <w:rPr>
          <w:rFonts w:eastAsia="SimSun"/>
          <w:lang w:eastAsia="zh-CN"/>
        </w:rPr>
        <w:t>d</w:t>
      </w:r>
      <w:r w:rsidRPr="001D2F42">
        <w:rPr>
          <w:rFonts w:eastAsia="SimSun"/>
          <w:lang w:eastAsia="zh-CN"/>
        </w:rPr>
        <w:t xml:space="preserve"> data has a great impact on the effect of </w:t>
      </w:r>
      <w:r w:rsidR="00E75296" w:rsidRPr="001D2F42">
        <w:rPr>
          <w:rFonts w:eastAsia="SimSun"/>
          <w:lang w:eastAsia="zh-CN"/>
        </w:rPr>
        <w:t xml:space="preserve">the </w:t>
      </w:r>
      <w:r w:rsidRPr="001D2F42">
        <w:rPr>
          <w:rFonts w:eastAsia="SimSun"/>
          <w:lang w:eastAsia="zh-CN"/>
        </w:rPr>
        <w:t>associat</w:t>
      </w:r>
      <w:r w:rsidR="00E75296" w:rsidRPr="001D2F42">
        <w:rPr>
          <w:rFonts w:eastAsia="SimSun"/>
          <w:lang w:eastAsia="zh-CN"/>
        </w:rPr>
        <w:t xml:space="preserve">ed use of </w:t>
      </w:r>
      <w:r w:rsidRPr="001D2F42">
        <w:rPr>
          <w:rFonts w:eastAsia="SimSun"/>
          <w:lang w:eastAsia="zh-CN"/>
        </w:rPr>
        <w:t xml:space="preserve">rule mining. </w:t>
      </w:r>
      <w:r w:rsidR="00635639" w:rsidRPr="001D2F42">
        <w:rPr>
          <w:rFonts w:eastAsia="SimSun"/>
          <w:lang w:eastAsia="zh-CN"/>
        </w:rPr>
        <w:t>Independently</w:t>
      </w:r>
      <w:r w:rsidR="00FB57BD" w:rsidRPr="001D2F42">
        <w:rPr>
          <w:rFonts w:eastAsia="SimSun"/>
          <w:lang w:eastAsia="zh-CN"/>
        </w:rPr>
        <w:t xml:space="preserve"> of the choice of the method, data mining or otherwise</w:t>
      </w:r>
      <w:r w:rsidRPr="001D2F42">
        <w:rPr>
          <w:rFonts w:eastAsia="SimSun"/>
          <w:lang w:eastAsia="zh-CN"/>
        </w:rPr>
        <w:t>, this part of data is cleaned out and only kept in a record with the smallest serial number (the earliest occurrence time) in the equipment log. In addition, the sequence of the gateway log serial number and the device log serial number is inconsistent, which leads to the wrong rules</w:t>
      </w:r>
      <w:r w:rsidR="00FB57BD" w:rsidRPr="001D2F42">
        <w:rPr>
          <w:rFonts w:eastAsia="SimSun"/>
          <w:lang w:eastAsia="zh-CN"/>
        </w:rPr>
        <w:t xml:space="preserve"> (e.g. if mining is used)</w:t>
      </w:r>
      <w:r w:rsidRPr="001D2F42">
        <w:rPr>
          <w:rFonts w:eastAsia="SimSun"/>
          <w:lang w:eastAsia="zh-CN"/>
        </w:rPr>
        <w:t xml:space="preserve">, while the device log serial number is more accurate. Therefore, the alarm log of the same device is rearranged according to the device log serial number to ensure that the gateway log serial number </w:t>
      </w:r>
      <w:r w:rsidR="003C7E74" w:rsidRPr="001D2F42">
        <w:rPr>
          <w:rFonts w:eastAsia="SimSun"/>
          <w:lang w:eastAsia="zh-CN"/>
        </w:rPr>
        <w:t>could</w:t>
      </w:r>
      <w:r w:rsidRPr="001D2F42">
        <w:rPr>
          <w:rFonts w:eastAsia="SimSun"/>
          <w:lang w:eastAsia="zh-CN"/>
        </w:rPr>
        <w:t xml:space="preserve"> accurately reflect the sequence of the alarm log on the same device.</w:t>
      </w:r>
    </w:p>
    <w:p w14:paraId="54C6E70C" w14:textId="77777777" w:rsidR="00C874D1" w:rsidRPr="001D2F42" w:rsidRDefault="00C874D1" w:rsidP="00596D9B">
      <w:pPr>
        <w:pStyle w:val="BN"/>
        <w:rPr>
          <w:rFonts w:eastAsia="SimSun"/>
          <w:lang w:eastAsia="zh-CN"/>
        </w:rPr>
      </w:pPr>
      <w:r w:rsidRPr="001D2F42">
        <w:rPr>
          <w:rFonts w:eastAsia="SimSun"/>
        </w:rPr>
        <w:t xml:space="preserve">Compress the </w:t>
      </w:r>
      <w:r w:rsidR="00E75296" w:rsidRPr="001D2F42">
        <w:rPr>
          <w:rFonts w:eastAsia="SimSun"/>
        </w:rPr>
        <w:t xml:space="preserve">repeated data from </w:t>
      </w:r>
      <w:r w:rsidRPr="001D2F42">
        <w:rPr>
          <w:rFonts w:eastAsia="SimSun"/>
        </w:rPr>
        <w:t xml:space="preserve">frequent alarms, </w:t>
      </w:r>
      <w:r w:rsidR="00E75296" w:rsidRPr="001D2F42">
        <w:rPr>
          <w:rFonts w:eastAsia="SimSun"/>
        </w:rPr>
        <w:t xml:space="preserve">the </w:t>
      </w:r>
      <w:r w:rsidRPr="001D2F42">
        <w:rPr>
          <w:rFonts w:eastAsia="SimSun"/>
        </w:rPr>
        <w:t xml:space="preserve">display </w:t>
      </w:r>
      <w:r w:rsidR="00E75296" w:rsidRPr="001D2F42">
        <w:rPr>
          <w:rFonts w:eastAsia="SimSun"/>
        </w:rPr>
        <w:t xml:space="preserve">of </w:t>
      </w:r>
      <w:r w:rsidRPr="001D2F42">
        <w:rPr>
          <w:rFonts w:eastAsia="SimSun"/>
        </w:rPr>
        <w:t>the frequency</w:t>
      </w:r>
      <w:r w:rsidR="00E75296" w:rsidRPr="001D2F42">
        <w:rPr>
          <w:rFonts w:eastAsia="SimSun"/>
        </w:rPr>
        <w:t>. T</w:t>
      </w:r>
      <w:r w:rsidRPr="001D2F42">
        <w:rPr>
          <w:rFonts w:eastAsia="SimSun"/>
        </w:rPr>
        <w:t xml:space="preserve">he alarms with high frequency need to be </w:t>
      </w:r>
      <w:r w:rsidR="003757AA" w:rsidRPr="001D2F42">
        <w:rPr>
          <w:rFonts w:eastAsia="SimSun"/>
        </w:rPr>
        <w:t xml:space="preserve">taken into </w:t>
      </w:r>
      <w:r w:rsidR="00635639" w:rsidRPr="001D2F42">
        <w:rPr>
          <w:rFonts w:eastAsia="SimSun"/>
        </w:rPr>
        <w:t>account</w:t>
      </w:r>
      <w:r w:rsidR="003757AA" w:rsidRPr="001D2F42">
        <w:rPr>
          <w:rFonts w:eastAsia="SimSun"/>
        </w:rPr>
        <w:t xml:space="preserve"> </w:t>
      </w:r>
      <w:r w:rsidRPr="001D2F42">
        <w:rPr>
          <w:rFonts w:eastAsia="SimSun"/>
        </w:rPr>
        <w:t>by operation and maintenance.</w:t>
      </w:r>
      <w:r w:rsidR="00E75296" w:rsidRPr="001D2F42">
        <w:rPr>
          <w:rFonts w:eastAsia="SimSun"/>
        </w:rPr>
        <w:t xml:space="preserve"> Frequent re</w:t>
      </w:r>
      <w:r w:rsidR="00C36CD8" w:rsidRPr="001D2F42">
        <w:rPr>
          <w:rFonts w:eastAsia="SimSun"/>
        </w:rPr>
        <w:noBreakHyphen/>
      </w:r>
      <w:r w:rsidR="00635639" w:rsidRPr="001D2F42">
        <w:rPr>
          <w:rFonts w:eastAsia="SimSun"/>
        </w:rPr>
        <w:t>occurrence</w:t>
      </w:r>
      <w:r w:rsidR="00E75296" w:rsidRPr="001D2F42">
        <w:rPr>
          <w:rFonts w:eastAsia="SimSun"/>
        </w:rPr>
        <w:t xml:space="preserve"> </w:t>
      </w:r>
      <w:r w:rsidR="003C7E74" w:rsidRPr="001D2F42">
        <w:rPr>
          <w:rFonts w:eastAsia="SimSun"/>
        </w:rPr>
        <w:t>could</w:t>
      </w:r>
      <w:r w:rsidR="00E75296" w:rsidRPr="001D2F42">
        <w:rPr>
          <w:rFonts w:eastAsia="SimSun"/>
        </w:rPr>
        <w:t xml:space="preserve"> give a measure as to how important or severe the alarm is considered.</w:t>
      </w:r>
    </w:p>
    <w:p w14:paraId="6D9A8FB3" w14:textId="77777777" w:rsidR="002459BE" w:rsidRPr="001D2F42" w:rsidRDefault="002459BE" w:rsidP="00F5552A">
      <w:pPr>
        <w:pStyle w:val="Heading2"/>
      </w:pPr>
      <w:bookmarkStart w:id="967" w:name="_Toc132623227"/>
      <w:bookmarkStart w:id="968" w:name="_Toc132627022"/>
      <w:bookmarkStart w:id="969" w:name="_Toc132627165"/>
      <w:bookmarkStart w:id="970" w:name="_Toc134099344"/>
      <w:bookmarkStart w:id="971" w:name="_Toc134100321"/>
      <w:bookmarkStart w:id="972" w:name="_Toc160781627"/>
      <w:r w:rsidRPr="001D2F42">
        <w:t>6.</w:t>
      </w:r>
      <w:r w:rsidRPr="001D2F42">
        <w:rPr>
          <w:rFonts w:eastAsia="SimSun" w:hint="eastAsia"/>
          <w:lang w:eastAsia="zh-CN"/>
        </w:rPr>
        <w:t>3</w:t>
      </w:r>
      <w:r w:rsidRPr="001D2F42">
        <w:tab/>
        <w:t>Intelligent Service Exper</w:t>
      </w:r>
      <w:r w:rsidRPr="001D2F42">
        <w:rPr>
          <w:rFonts w:eastAsia="SimSun" w:hint="eastAsia"/>
          <w:lang w:eastAsia="zh-CN"/>
        </w:rPr>
        <w:t>ience</w:t>
      </w:r>
      <w:r w:rsidRPr="001D2F42">
        <w:t xml:space="preserve"> Evaluation</w:t>
      </w:r>
      <w:r w:rsidR="003757AA" w:rsidRPr="001D2F42">
        <w:t xml:space="preserve"> Use Case</w:t>
      </w:r>
      <w:bookmarkEnd w:id="967"/>
      <w:bookmarkEnd w:id="968"/>
      <w:bookmarkEnd w:id="969"/>
      <w:bookmarkEnd w:id="970"/>
      <w:bookmarkEnd w:id="971"/>
      <w:bookmarkEnd w:id="972"/>
    </w:p>
    <w:p w14:paraId="5D87A5C9" w14:textId="77777777" w:rsidR="002459BE" w:rsidRPr="001D2F42" w:rsidRDefault="002459BE" w:rsidP="00F5552A">
      <w:pPr>
        <w:pStyle w:val="Heading3"/>
      </w:pPr>
      <w:bookmarkStart w:id="973" w:name="_Toc132623228"/>
      <w:bookmarkStart w:id="974" w:name="_Toc132627023"/>
      <w:bookmarkStart w:id="975" w:name="_Toc132627166"/>
      <w:bookmarkStart w:id="976" w:name="_Toc134099345"/>
      <w:bookmarkStart w:id="977" w:name="_Toc134100322"/>
      <w:bookmarkStart w:id="978" w:name="_Toc160781628"/>
      <w:r w:rsidRPr="001D2F42">
        <w:t>6.</w:t>
      </w:r>
      <w:r w:rsidRPr="001D2F42">
        <w:rPr>
          <w:rFonts w:eastAsia="SimSun" w:hint="eastAsia"/>
          <w:lang w:eastAsia="zh-CN"/>
        </w:rPr>
        <w:t>3</w:t>
      </w:r>
      <w:r w:rsidRPr="001D2F42">
        <w:t>.1</w:t>
      </w:r>
      <w:r w:rsidRPr="001D2F42">
        <w:tab/>
        <w:t>Introduction</w:t>
      </w:r>
      <w:bookmarkEnd w:id="973"/>
      <w:bookmarkEnd w:id="974"/>
      <w:bookmarkEnd w:id="975"/>
      <w:bookmarkEnd w:id="976"/>
      <w:bookmarkEnd w:id="977"/>
      <w:bookmarkEnd w:id="978"/>
    </w:p>
    <w:p w14:paraId="37EFEF41" w14:textId="77777777" w:rsidR="00FB6A04" w:rsidRPr="001D2F42" w:rsidRDefault="00D32041" w:rsidP="002459BE">
      <w:pPr>
        <w:rPr>
          <w:rFonts w:eastAsia="SimSun"/>
          <w:lang w:eastAsia="zh-CN"/>
        </w:rPr>
      </w:pPr>
      <w:r w:rsidRPr="001D2F42">
        <w:rPr>
          <w:rFonts w:eastAsia="SimSun"/>
        </w:rPr>
        <w:t>It</w:t>
      </w:r>
      <w:r w:rsidR="002459BE" w:rsidRPr="001D2F42">
        <w:rPr>
          <w:rFonts w:eastAsia="SimSun"/>
        </w:rPr>
        <w:t xml:space="preserve"> is important for operators to evaluate the user</w:t>
      </w:r>
      <w:r w:rsidR="00EE1A9E" w:rsidRPr="001D2F42">
        <w:rPr>
          <w:rFonts w:eastAsia="SimSun"/>
        </w:rPr>
        <w:t>'</w:t>
      </w:r>
      <w:r w:rsidR="002459BE" w:rsidRPr="001D2F42">
        <w:rPr>
          <w:rFonts w:eastAsia="SimSun"/>
        </w:rPr>
        <w:t>s service experience based on the network data. According to the network data, operators could find bad user</w:t>
      </w:r>
      <w:r w:rsidR="00EE1A9E" w:rsidRPr="001D2F42">
        <w:rPr>
          <w:rFonts w:eastAsia="SimSun"/>
        </w:rPr>
        <w:t>'</w:t>
      </w:r>
      <w:r w:rsidR="002459BE" w:rsidRPr="001D2F42">
        <w:rPr>
          <w:rFonts w:eastAsia="SimSun"/>
        </w:rPr>
        <w:t xml:space="preserve">s service experience and solve problems quickly. However, the traditional service quality evaluation methods </w:t>
      </w:r>
      <w:r w:rsidR="009E7838" w:rsidRPr="001D2F42">
        <w:rPr>
          <w:rFonts w:eastAsia="SimSun"/>
        </w:rPr>
        <w:t xml:space="preserve">based on predefined or empirical </w:t>
      </w:r>
      <w:r w:rsidR="00635639" w:rsidRPr="001D2F42">
        <w:rPr>
          <w:rFonts w:eastAsia="SimSun"/>
        </w:rPr>
        <w:t>functions are</w:t>
      </w:r>
      <w:r w:rsidR="002459BE" w:rsidRPr="001D2F42">
        <w:rPr>
          <w:rFonts w:eastAsia="SimSun"/>
        </w:rPr>
        <w:t xml:space="preserve"> </w:t>
      </w:r>
      <w:r w:rsidRPr="001D2F42">
        <w:rPr>
          <w:rFonts w:eastAsia="SimSun"/>
        </w:rPr>
        <w:t xml:space="preserve">sometimes </w:t>
      </w:r>
      <w:r w:rsidR="002459BE" w:rsidRPr="001D2F42">
        <w:rPr>
          <w:rFonts w:eastAsia="SimSun"/>
        </w:rPr>
        <w:t>not able to reflect real user</w:t>
      </w:r>
      <w:r w:rsidR="00EE1A9E" w:rsidRPr="001D2F42">
        <w:rPr>
          <w:rFonts w:eastAsia="SimSun"/>
        </w:rPr>
        <w:t>'</w:t>
      </w:r>
      <w:r w:rsidR="002459BE" w:rsidRPr="001D2F42">
        <w:rPr>
          <w:rFonts w:eastAsia="SimSun"/>
        </w:rPr>
        <w:t>s service experience</w:t>
      </w:r>
      <w:r w:rsidRPr="001D2F42">
        <w:rPr>
          <w:rFonts w:eastAsia="SimSun"/>
        </w:rPr>
        <w:t xml:space="preserve"> in realtime</w:t>
      </w:r>
      <w:r w:rsidR="00FE24A3" w:rsidRPr="001D2F42">
        <w:rPr>
          <w:rFonts w:eastAsia="SimSun"/>
        </w:rPr>
        <w:t xml:space="preserve">, </w:t>
      </w:r>
      <w:r w:rsidR="00635639" w:rsidRPr="001D2F42">
        <w:rPr>
          <w:rFonts w:eastAsia="SimSun"/>
        </w:rPr>
        <w:t>essentially</w:t>
      </w:r>
      <w:r w:rsidR="00071D9A" w:rsidRPr="001D2F42">
        <w:rPr>
          <w:rFonts w:eastAsia="SimSun"/>
        </w:rPr>
        <w:t xml:space="preserve"> for video transmission</w:t>
      </w:r>
      <w:r w:rsidR="002459BE" w:rsidRPr="001D2F42">
        <w:rPr>
          <w:rFonts w:eastAsia="SimSun"/>
        </w:rPr>
        <w:t xml:space="preserve">. Therefore, </w:t>
      </w:r>
      <w:r w:rsidRPr="001D2F42">
        <w:rPr>
          <w:rFonts w:eastAsia="SimSun"/>
        </w:rPr>
        <w:t xml:space="preserve">an </w:t>
      </w:r>
      <w:r w:rsidR="002459BE" w:rsidRPr="001D2F42">
        <w:rPr>
          <w:rFonts w:eastAsia="SimSun"/>
        </w:rPr>
        <w:t xml:space="preserve">AI algorithm is applied to train an </w:t>
      </w:r>
      <w:r w:rsidR="00C456CE" w:rsidRPr="001D2F42">
        <w:t>evaluation</w:t>
      </w:r>
      <w:r w:rsidR="009E7838" w:rsidRPr="001D2F42">
        <w:rPr>
          <w:rFonts w:eastAsia="SimSun"/>
        </w:rPr>
        <w:t xml:space="preserve"> </w:t>
      </w:r>
      <w:r w:rsidR="002459BE" w:rsidRPr="001D2F42">
        <w:rPr>
          <w:rFonts w:eastAsia="SimSun"/>
        </w:rPr>
        <w:t>model</w:t>
      </w:r>
      <w:r w:rsidR="009E7838" w:rsidRPr="001D2F42">
        <w:rPr>
          <w:rFonts w:eastAsia="SimSun"/>
        </w:rPr>
        <w:t xml:space="preserve"> which represents the non-linear relationship between the transmission parameters and user's service experience</w:t>
      </w:r>
      <w:r w:rsidR="002459BE" w:rsidRPr="001D2F42">
        <w:rPr>
          <w:rFonts w:eastAsia="SimSun"/>
        </w:rPr>
        <w:t>. The training set includes network data and user</w:t>
      </w:r>
      <w:r w:rsidR="00EE1A9E" w:rsidRPr="001D2F42">
        <w:rPr>
          <w:rFonts w:eastAsia="SimSun"/>
        </w:rPr>
        <w:t>'</w:t>
      </w:r>
      <w:r w:rsidR="002459BE" w:rsidRPr="001D2F42">
        <w:rPr>
          <w:rFonts w:eastAsia="SimSun"/>
        </w:rPr>
        <w:t>s service experience data, and the latter is used as labels.</w:t>
      </w:r>
      <w:r w:rsidR="00C718C0" w:rsidRPr="001D2F42">
        <w:rPr>
          <w:rFonts w:eastAsia="SimSun"/>
        </w:rPr>
        <w:t xml:space="preserve"> In </w:t>
      </w:r>
      <w:r w:rsidR="00E5048C" w:rsidRPr="001D2F42">
        <w:rPr>
          <w:rFonts w:eastAsia="SimSun"/>
        </w:rPr>
        <w:t>t</w:t>
      </w:r>
      <w:r w:rsidR="00FB6A04" w:rsidRPr="001D2F42">
        <w:rPr>
          <w:rFonts w:eastAsia="SimSun"/>
        </w:rPr>
        <w:t xml:space="preserve">able </w:t>
      </w:r>
      <w:r w:rsidRPr="001D2F42">
        <w:rPr>
          <w:rFonts w:eastAsia="SimSun"/>
        </w:rPr>
        <w:t>6-3</w:t>
      </w:r>
      <w:r w:rsidR="00C22F88" w:rsidRPr="001D2F42">
        <w:rPr>
          <w:rFonts w:eastAsia="SimSun"/>
        </w:rPr>
        <w:t xml:space="preserve">, </w:t>
      </w:r>
      <w:r w:rsidR="001630DF" w:rsidRPr="001D2F42">
        <w:rPr>
          <w:rFonts w:eastAsia="SimSun"/>
        </w:rPr>
        <w:t>the training data acquisition</w:t>
      </w:r>
      <w:r w:rsidR="00C718C0" w:rsidRPr="001D2F42">
        <w:rPr>
          <w:rFonts w:eastAsia="SimSun"/>
        </w:rPr>
        <w:t xml:space="preserve"> is</w:t>
      </w:r>
      <w:r w:rsidR="00436ACB" w:rsidRPr="001D2F42">
        <w:rPr>
          <w:rFonts w:eastAsia="SimSun"/>
        </w:rPr>
        <w:t xml:space="preserve"> </w:t>
      </w:r>
      <w:r w:rsidR="001630DF" w:rsidRPr="001D2F42">
        <w:rPr>
          <w:rFonts w:eastAsia="SimSun"/>
        </w:rPr>
        <w:t>shown</w:t>
      </w:r>
      <w:r w:rsidR="00C718C0" w:rsidRPr="001D2F42">
        <w:rPr>
          <w:rFonts w:eastAsia="SimSun"/>
        </w:rPr>
        <w:t>. Th</w:t>
      </w:r>
      <w:r w:rsidR="007F77C0" w:rsidRPr="001D2F42">
        <w:rPr>
          <w:rFonts w:eastAsia="SimSun"/>
        </w:rPr>
        <w:t>e service quality</w:t>
      </w:r>
      <w:r w:rsidR="00C718C0" w:rsidRPr="001D2F42">
        <w:rPr>
          <w:rFonts w:eastAsia="SimSun"/>
        </w:rPr>
        <w:t xml:space="preserve"> data acquisition </w:t>
      </w:r>
      <w:r w:rsidR="003C7E74" w:rsidRPr="001D2F42">
        <w:rPr>
          <w:rFonts w:eastAsia="SimSun"/>
        </w:rPr>
        <w:t>could</w:t>
      </w:r>
      <w:r w:rsidR="00C718C0" w:rsidRPr="001D2F42">
        <w:rPr>
          <w:rFonts w:eastAsia="SimSun"/>
        </w:rPr>
        <w:t xml:space="preserve"> be performed by one of two options:</w:t>
      </w:r>
    </w:p>
    <w:p w14:paraId="0ABA6549" w14:textId="77777777" w:rsidR="00FB6A04" w:rsidRPr="001D2F42" w:rsidRDefault="00C718C0" w:rsidP="00E5048C">
      <w:pPr>
        <w:pStyle w:val="BN"/>
        <w:numPr>
          <w:ilvl w:val="0"/>
          <w:numId w:val="45"/>
        </w:numPr>
        <w:rPr>
          <w:rFonts w:eastAsia="SimSun"/>
          <w:lang w:eastAsia="zh-CN"/>
        </w:rPr>
      </w:pPr>
      <w:r w:rsidRPr="001D2F42">
        <w:rPr>
          <w:rFonts w:eastAsia="SimSun"/>
          <w:lang w:eastAsia="zh-CN"/>
        </w:rPr>
        <w:t>though a 3</w:t>
      </w:r>
      <w:r w:rsidRPr="001D2F42">
        <w:rPr>
          <w:rFonts w:eastAsia="SimSun"/>
          <w:vertAlign w:val="superscript"/>
          <w:lang w:eastAsia="zh-CN"/>
        </w:rPr>
        <w:t>rd</w:t>
      </w:r>
      <w:r w:rsidRPr="001D2F42">
        <w:rPr>
          <w:rFonts w:eastAsia="SimSun"/>
          <w:lang w:eastAsia="zh-CN"/>
        </w:rPr>
        <w:t xml:space="preserve"> party service as defined </w:t>
      </w:r>
      <w:r w:rsidR="007F77C0" w:rsidRPr="001D2F42">
        <w:rPr>
          <w:rFonts w:eastAsia="SimSun" w:hint="eastAsia"/>
          <w:lang w:eastAsia="zh-CN"/>
        </w:rPr>
        <w:t xml:space="preserve">in </w:t>
      </w:r>
      <w:r w:rsidRPr="001D2F42">
        <w:rPr>
          <w:rFonts w:eastAsia="SimSun"/>
          <w:lang w:eastAsia="zh-CN"/>
        </w:rPr>
        <w:t>the 5G network case</w:t>
      </w:r>
      <w:r w:rsidR="00FB6A04" w:rsidRPr="001D2F42">
        <w:rPr>
          <w:rFonts w:eastAsia="SimSun"/>
          <w:lang w:eastAsia="zh-CN"/>
        </w:rPr>
        <w:t>;</w:t>
      </w:r>
      <w:r w:rsidRPr="001D2F42">
        <w:rPr>
          <w:rFonts w:eastAsia="SimSun"/>
          <w:lang w:eastAsia="zh-CN"/>
        </w:rPr>
        <w:t xml:space="preserve"> or</w:t>
      </w:r>
    </w:p>
    <w:p w14:paraId="2BCC5EBD" w14:textId="77777777" w:rsidR="002459BE" w:rsidRPr="001D2F42" w:rsidRDefault="00C718C0" w:rsidP="00E5048C">
      <w:pPr>
        <w:pStyle w:val="BN"/>
        <w:rPr>
          <w:rFonts w:eastAsia="SimSun"/>
          <w:lang w:eastAsia="zh-CN"/>
        </w:rPr>
      </w:pPr>
      <w:r w:rsidRPr="001D2F42">
        <w:rPr>
          <w:rFonts w:eastAsia="SimSun"/>
          <w:lang w:eastAsia="zh-CN"/>
        </w:rPr>
        <w:t xml:space="preserve">by using the SDK service </w:t>
      </w:r>
      <w:r w:rsidR="007F77C0" w:rsidRPr="001D2F42">
        <w:rPr>
          <w:rFonts w:eastAsia="SimSun" w:hint="eastAsia"/>
          <w:lang w:eastAsia="zh-CN"/>
        </w:rPr>
        <w:t xml:space="preserve">of </w:t>
      </w:r>
      <w:r w:rsidRPr="001D2F42">
        <w:rPr>
          <w:rFonts w:eastAsia="SimSun"/>
          <w:lang w:eastAsia="zh-CN"/>
        </w:rPr>
        <w:t>client.</w:t>
      </w:r>
    </w:p>
    <w:p w14:paraId="5A5B3B7F" w14:textId="77777777" w:rsidR="002459BE" w:rsidRPr="001D2F42" w:rsidRDefault="002459BE" w:rsidP="00A30C34">
      <w:pPr>
        <w:pStyle w:val="Heading3"/>
      </w:pPr>
      <w:bookmarkStart w:id="979" w:name="_Toc132623229"/>
      <w:bookmarkStart w:id="980" w:name="_Toc132627024"/>
      <w:bookmarkStart w:id="981" w:name="_Toc132627167"/>
      <w:bookmarkStart w:id="982" w:name="_Toc134099346"/>
      <w:bookmarkStart w:id="983" w:name="_Toc134100323"/>
      <w:bookmarkStart w:id="984" w:name="_Toc160781629"/>
      <w:r w:rsidRPr="001D2F42">
        <w:lastRenderedPageBreak/>
        <w:t>6.</w:t>
      </w:r>
      <w:r w:rsidRPr="001D2F42">
        <w:rPr>
          <w:rFonts w:eastAsia="SimSun" w:hint="eastAsia"/>
          <w:lang w:eastAsia="zh-CN"/>
        </w:rPr>
        <w:t>3</w:t>
      </w:r>
      <w:r w:rsidRPr="001D2F42">
        <w:t>.2</w:t>
      </w:r>
      <w:r w:rsidRPr="001D2F42">
        <w:tab/>
        <w:t xml:space="preserve">Data </w:t>
      </w:r>
      <w:r w:rsidR="00AD0DAE" w:rsidRPr="001D2F42">
        <w:rPr>
          <w:bCs/>
        </w:rPr>
        <w:t>Acquisition</w:t>
      </w:r>
      <w:bookmarkEnd w:id="979"/>
      <w:bookmarkEnd w:id="980"/>
      <w:bookmarkEnd w:id="981"/>
      <w:bookmarkEnd w:id="982"/>
      <w:bookmarkEnd w:id="983"/>
      <w:bookmarkEnd w:id="984"/>
      <w:r w:rsidR="00AD0DAE" w:rsidRPr="001D2F42" w:rsidDel="00AD0DAE">
        <w:t xml:space="preserve"> </w:t>
      </w:r>
    </w:p>
    <w:p w14:paraId="790651DF" w14:textId="5D5E1E4C" w:rsidR="002459BE" w:rsidRPr="001D2F42" w:rsidRDefault="002459BE" w:rsidP="002459BE">
      <w:r w:rsidRPr="001D2F42">
        <w:t xml:space="preserve">For the purpose of </w:t>
      </w:r>
      <w:r w:rsidR="003757AA" w:rsidRPr="001D2F42">
        <w:t>Intelligent N</w:t>
      </w:r>
      <w:r w:rsidRPr="001D2F42">
        <w:t xml:space="preserve">etwork </w:t>
      </w:r>
      <w:r w:rsidR="003757AA" w:rsidRPr="001D2F42">
        <w:rPr>
          <w:rFonts w:eastAsia="SimSun"/>
        </w:rPr>
        <w:t>S</w:t>
      </w:r>
      <w:r w:rsidRPr="001D2F42">
        <w:rPr>
          <w:rFonts w:eastAsia="SimSun"/>
        </w:rPr>
        <w:t xml:space="preserve">ervice </w:t>
      </w:r>
      <w:r w:rsidR="003757AA" w:rsidRPr="001D2F42">
        <w:rPr>
          <w:rFonts w:eastAsia="SimSun"/>
        </w:rPr>
        <w:t>E</w:t>
      </w:r>
      <w:r w:rsidRPr="001D2F42">
        <w:rPr>
          <w:rFonts w:eastAsia="SimSun"/>
        </w:rPr>
        <w:t>xperience evaluation</w:t>
      </w:r>
      <w:r w:rsidRPr="001D2F42">
        <w:t xml:space="preserve">, the ENI </w:t>
      </w:r>
      <w:r w:rsidR="003757AA" w:rsidRPr="001D2F42">
        <w:t>S</w:t>
      </w:r>
      <w:r w:rsidRPr="001D2F42">
        <w:t xml:space="preserve">ystem </w:t>
      </w:r>
      <w:r w:rsidR="003C7E74" w:rsidRPr="001D2F42">
        <w:t>could</w:t>
      </w:r>
      <w:r w:rsidRPr="001D2F42">
        <w:t xml:space="preserve"> collect the information as listed in </w:t>
      </w:r>
      <w:r w:rsidR="00E5048C" w:rsidRPr="001D2F42">
        <w:t>t</w:t>
      </w:r>
      <w:r w:rsidR="007C1197" w:rsidRPr="001D2F42">
        <w:t>able</w:t>
      </w:r>
      <w:r w:rsidRPr="001D2F42">
        <w:t xml:space="preserve"> </w:t>
      </w:r>
      <w:r w:rsidR="003757AA" w:rsidRPr="001D2F42">
        <w:t>6</w:t>
      </w:r>
      <w:r w:rsidRPr="001D2F42">
        <w:t>-</w:t>
      </w:r>
      <w:r w:rsidR="00A23377" w:rsidRPr="001D2F42">
        <w:rPr>
          <w:rFonts w:eastAsia="SimSun"/>
        </w:rPr>
        <w:t>3</w:t>
      </w:r>
      <w:r w:rsidRPr="001D2F42">
        <w:t>.</w:t>
      </w:r>
    </w:p>
    <w:p w14:paraId="027FD6F2" w14:textId="77777777" w:rsidR="002459BE" w:rsidRPr="001D2F42" w:rsidRDefault="002459BE" w:rsidP="00EE1A9E">
      <w:pPr>
        <w:pStyle w:val="TH"/>
      </w:pPr>
      <w:r w:rsidRPr="001D2F42">
        <w:rPr>
          <w:lang w:eastAsia="zh-CN"/>
        </w:rPr>
        <w:t xml:space="preserve">Table </w:t>
      </w:r>
      <w:r w:rsidRPr="001D2F42">
        <w:t>6-</w:t>
      </w:r>
      <w:r w:rsidR="00A23377" w:rsidRPr="001D2F42">
        <w:rPr>
          <w:rFonts w:eastAsia="SimSun" w:hint="eastAsia"/>
          <w:lang w:eastAsia="zh-CN"/>
        </w:rPr>
        <w:t>3</w:t>
      </w:r>
      <w:r w:rsidRPr="001D2F42">
        <w:t>: Data collected by ENI for service experience evaluation</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6"/>
        <w:gridCol w:w="4479"/>
        <w:gridCol w:w="2268"/>
        <w:gridCol w:w="1486"/>
      </w:tblGrid>
      <w:tr w:rsidR="002459BE" w:rsidRPr="001D2F42" w14:paraId="68102793" w14:textId="77777777" w:rsidTr="00E5048C">
        <w:trPr>
          <w:jc w:val="center"/>
        </w:trPr>
        <w:tc>
          <w:tcPr>
            <w:tcW w:w="1696" w:type="dxa"/>
            <w:vAlign w:val="center"/>
          </w:tcPr>
          <w:p w14:paraId="7D65A9FF" w14:textId="77777777" w:rsidR="002459BE" w:rsidRPr="001D2F42" w:rsidRDefault="002459BE" w:rsidP="00EE1A9E">
            <w:pPr>
              <w:pStyle w:val="TAH"/>
            </w:pPr>
            <w:r w:rsidRPr="001D2F42">
              <w:t>Information</w:t>
            </w:r>
          </w:p>
        </w:tc>
        <w:tc>
          <w:tcPr>
            <w:tcW w:w="4479" w:type="dxa"/>
            <w:vAlign w:val="center"/>
          </w:tcPr>
          <w:p w14:paraId="4037A2A9" w14:textId="77777777" w:rsidR="002459BE" w:rsidRPr="001D2F42" w:rsidRDefault="002459BE" w:rsidP="00EE1A9E">
            <w:pPr>
              <w:pStyle w:val="TAH"/>
            </w:pPr>
            <w:r w:rsidRPr="001D2F42">
              <w:t>Source</w:t>
            </w:r>
          </w:p>
        </w:tc>
        <w:tc>
          <w:tcPr>
            <w:tcW w:w="2268" w:type="dxa"/>
            <w:vAlign w:val="center"/>
          </w:tcPr>
          <w:p w14:paraId="31680416" w14:textId="77777777" w:rsidR="002459BE" w:rsidRPr="001D2F42" w:rsidRDefault="002459BE" w:rsidP="00EE1A9E">
            <w:pPr>
              <w:pStyle w:val="TAH"/>
            </w:pPr>
            <w:r w:rsidRPr="001D2F42">
              <w:t>Characteristics</w:t>
            </w:r>
          </w:p>
        </w:tc>
        <w:tc>
          <w:tcPr>
            <w:tcW w:w="1486" w:type="dxa"/>
            <w:vAlign w:val="center"/>
          </w:tcPr>
          <w:p w14:paraId="7E719FE6" w14:textId="77777777" w:rsidR="002459BE" w:rsidRPr="001D2F42" w:rsidRDefault="002459BE" w:rsidP="00EE1A9E">
            <w:pPr>
              <w:pStyle w:val="TAH"/>
            </w:pPr>
            <w:r w:rsidRPr="001D2F42">
              <w:rPr>
                <w:rFonts w:eastAsia="SimSun" w:hint="eastAsia"/>
                <w:lang w:eastAsia="zh-CN"/>
              </w:rPr>
              <w:t>File</w:t>
            </w:r>
            <w:r w:rsidR="002C0033" w:rsidRPr="001D2F42">
              <w:t xml:space="preserve"> </w:t>
            </w:r>
            <w:r w:rsidRPr="001D2F42">
              <w:t>Format</w:t>
            </w:r>
          </w:p>
        </w:tc>
      </w:tr>
      <w:tr w:rsidR="002459BE" w:rsidRPr="001D2F42" w14:paraId="71C2C1EC" w14:textId="77777777" w:rsidTr="00E5048C">
        <w:trPr>
          <w:jc w:val="center"/>
        </w:trPr>
        <w:tc>
          <w:tcPr>
            <w:tcW w:w="1696" w:type="dxa"/>
          </w:tcPr>
          <w:p w14:paraId="4ECB1755" w14:textId="77777777" w:rsidR="002459BE" w:rsidRPr="001D2F42" w:rsidRDefault="002459BE" w:rsidP="00E21CF8">
            <w:pPr>
              <w:pStyle w:val="TAL"/>
              <w:rPr>
                <w:rFonts w:eastAsia="SimSun"/>
                <w:lang w:eastAsia="zh-CN"/>
              </w:rPr>
            </w:pPr>
            <w:r w:rsidRPr="001D2F42">
              <w:rPr>
                <w:rFonts w:eastAsia="SimSun" w:hint="eastAsia"/>
                <w:lang w:eastAsia="zh-CN"/>
              </w:rPr>
              <w:t>Network</w:t>
            </w:r>
            <w:r w:rsidR="002C0033" w:rsidRPr="001D2F42">
              <w:rPr>
                <w:rFonts w:eastAsia="SimSun"/>
                <w:lang w:eastAsia="zh-CN"/>
              </w:rPr>
              <w:t xml:space="preserve"> </w:t>
            </w:r>
            <w:r w:rsidRPr="001D2F42">
              <w:rPr>
                <w:rFonts w:eastAsia="SimSun"/>
                <w:lang w:eastAsia="zh-CN"/>
              </w:rPr>
              <w:t>data</w:t>
            </w:r>
          </w:p>
        </w:tc>
        <w:tc>
          <w:tcPr>
            <w:tcW w:w="4479" w:type="dxa"/>
          </w:tcPr>
          <w:p w14:paraId="604AE50E" w14:textId="77777777" w:rsidR="002459BE" w:rsidRPr="001D2F42" w:rsidRDefault="002459BE" w:rsidP="00E21CF8">
            <w:pPr>
              <w:keepNext/>
              <w:keepLines/>
              <w:spacing w:after="0"/>
              <w:rPr>
                <w:rFonts w:ascii="Arial" w:hAnsi="Arial" w:cs="Arial"/>
                <w:sz w:val="18"/>
                <w:szCs w:val="18"/>
              </w:rPr>
            </w:pPr>
            <w:r w:rsidRPr="001D2F42">
              <w:rPr>
                <w:rFonts w:ascii="Arial" w:hAnsi="Arial" w:cs="Arial"/>
                <w:sz w:val="18"/>
                <w:szCs w:val="18"/>
              </w:rPr>
              <w:t>Forwarding</w:t>
            </w:r>
            <w:r w:rsidR="002C0033" w:rsidRPr="001D2F42">
              <w:rPr>
                <w:rFonts w:ascii="Arial" w:hAnsi="Arial" w:cs="Arial"/>
                <w:sz w:val="18"/>
                <w:szCs w:val="18"/>
              </w:rPr>
              <w:t xml:space="preserve"> </w:t>
            </w:r>
            <w:r w:rsidRPr="001D2F42">
              <w:rPr>
                <w:rFonts w:ascii="Arial" w:hAnsi="Arial" w:cs="Arial"/>
                <w:sz w:val="18"/>
                <w:szCs w:val="18"/>
              </w:rPr>
              <w:t>plane--&gt;switches</w:t>
            </w:r>
          </w:p>
        </w:tc>
        <w:tc>
          <w:tcPr>
            <w:tcW w:w="2268" w:type="dxa"/>
          </w:tcPr>
          <w:p w14:paraId="3442275F" w14:textId="77777777" w:rsidR="002459BE" w:rsidRPr="001D2F42" w:rsidRDefault="00A04D65" w:rsidP="00E21CF8">
            <w:pPr>
              <w:pStyle w:val="TAL"/>
              <w:rPr>
                <w:rFonts w:eastAsia="SimSun"/>
                <w:lang w:eastAsia="zh-CN"/>
              </w:rPr>
            </w:pPr>
            <w:r w:rsidRPr="001D2F42">
              <w:rPr>
                <w:rFonts w:eastAsia="SimSun"/>
                <w:lang w:eastAsia="zh-CN"/>
              </w:rPr>
              <w:t>TCP</w:t>
            </w:r>
            <w:r w:rsidR="002C0033" w:rsidRPr="001D2F42">
              <w:rPr>
                <w:rFonts w:eastAsia="SimSun"/>
                <w:lang w:eastAsia="zh-CN"/>
              </w:rPr>
              <w:t xml:space="preserve"> </w:t>
            </w:r>
            <w:r w:rsidRPr="001D2F42">
              <w:rPr>
                <w:rFonts w:eastAsia="SimSun"/>
                <w:lang w:eastAsia="zh-CN"/>
              </w:rPr>
              <w:t>RTT,</w:t>
            </w:r>
            <w:r w:rsidR="002C0033" w:rsidRPr="001D2F42">
              <w:rPr>
                <w:rFonts w:eastAsia="SimSun"/>
                <w:lang w:eastAsia="zh-CN"/>
              </w:rPr>
              <w:t xml:space="preserve"> </w:t>
            </w:r>
            <w:r w:rsidRPr="001D2F42">
              <w:rPr>
                <w:rFonts w:eastAsia="SimSun"/>
                <w:lang w:eastAsia="zh-CN"/>
              </w:rPr>
              <w:t>TCP</w:t>
            </w:r>
            <w:r w:rsidR="002C0033" w:rsidRPr="001D2F42">
              <w:rPr>
                <w:rFonts w:eastAsia="SimSun"/>
                <w:lang w:eastAsia="zh-CN"/>
              </w:rPr>
              <w:t xml:space="preserve"> </w:t>
            </w:r>
            <w:r w:rsidRPr="001D2F42">
              <w:rPr>
                <w:rFonts w:eastAsia="SimSun"/>
                <w:lang w:eastAsia="zh-CN"/>
              </w:rPr>
              <w:t>retransmission</w:t>
            </w:r>
            <w:r w:rsidR="002C0033" w:rsidRPr="001D2F42">
              <w:rPr>
                <w:rFonts w:eastAsia="SimSun"/>
                <w:lang w:eastAsia="zh-CN"/>
              </w:rPr>
              <w:t xml:space="preserve"> </w:t>
            </w:r>
            <w:r w:rsidRPr="001D2F42">
              <w:rPr>
                <w:rFonts w:eastAsia="SimSun"/>
                <w:lang w:eastAsia="zh-CN"/>
              </w:rPr>
              <w:t>rate</w:t>
            </w:r>
            <w:r w:rsidRPr="000A773A">
              <w:rPr>
                <w:rFonts w:eastAsia="SimSun"/>
                <w:lang w:eastAsia="zh-CN"/>
              </w:rPr>
              <w:t>,</w:t>
            </w:r>
            <w:r w:rsidR="002C0033" w:rsidRPr="000A773A">
              <w:rPr>
                <w:rFonts w:eastAsia="SimSun"/>
                <w:lang w:eastAsia="zh-CN"/>
              </w:rPr>
              <w:t xml:space="preserve"> </w:t>
            </w:r>
            <w:r w:rsidRPr="000A773A">
              <w:rPr>
                <w:rFonts w:eastAsia="SimSun"/>
                <w:lang w:eastAsia="zh-CN"/>
              </w:rPr>
              <w:t>etc.</w:t>
            </w:r>
            <w:r w:rsidR="002C0033" w:rsidRPr="001D2F42">
              <w:rPr>
                <w:rFonts w:eastAsia="SimSun"/>
                <w:lang w:eastAsia="zh-CN"/>
              </w:rPr>
              <w:t xml:space="preserve"> </w:t>
            </w:r>
            <w:r w:rsidR="00FB6A04" w:rsidRPr="001D2F42">
              <w:rPr>
                <w:rFonts w:eastAsia="SimSun"/>
                <w:lang w:eastAsia="zh-CN"/>
              </w:rPr>
              <w:t>See</w:t>
            </w:r>
            <w:r w:rsidR="002C0033" w:rsidRPr="001D2F42">
              <w:rPr>
                <w:rFonts w:eastAsia="SimSun"/>
                <w:lang w:eastAsia="zh-CN"/>
              </w:rPr>
              <w:t xml:space="preserve"> </w:t>
            </w:r>
            <w:r w:rsidR="00FB6A04" w:rsidRPr="001D2F42">
              <w:rPr>
                <w:rFonts w:eastAsia="SimSun"/>
                <w:lang w:eastAsia="zh-CN"/>
              </w:rPr>
              <w:t>note</w:t>
            </w:r>
            <w:r w:rsidR="002C0033" w:rsidRPr="001D2F42">
              <w:rPr>
                <w:rFonts w:eastAsia="SimSun"/>
                <w:lang w:eastAsia="zh-CN"/>
              </w:rPr>
              <w:t xml:space="preserve"> </w:t>
            </w:r>
            <w:r w:rsidR="00FB6A04" w:rsidRPr="001D2F42">
              <w:rPr>
                <w:rFonts w:eastAsia="SimSun"/>
                <w:lang w:eastAsia="zh-CN"/>
              </w:rPr>
              <w:t>1</w:t>
            </w:r>
          </w:p>
        </w:tc>
        <w:tc>
          <w:tcPr>
            <w:tcW w:w="1486" w:type="dxa"/>
          </w:tcPr>
          <w:p w14:paraId="68ED46D1" w14:textId="77777777" w:rsidR="002459BE" w:rsidRPr="001D2F42" w:rsidRDefault="00FB6A04" w:rsidP="00E21CF8">
            <w:pPr>
              <w:pStyle w:val="TAL"/>
              <w:rPr>
                <w:rFonts w:eastAsia="SimSun" w:cs="Arial"/>
                <w:lang w:eastAsia="zh-CN"/>
              </w:rPr>
            </w:pPr>
            <w:r w:rsidRPr="001D2F42">
              <w:rPr>
                <w:rFonts w:eastAsia="SimSun" w:cs="Arial"/>
                <w:lang w:eastAsia="zh-CN"/>
              </w:rPr>
              <w:t>See</w:t>
            </w:r>
            <w:r w:rsidR="002C0033" w:rsidRPr="001D2F42">
              <w:rPr>
                <w:rFonts w:eastAsia="SimSun" w:cs="Arial"/>
                <w:lang w:eastAsia="zh-CN"/>
              </w:rPr>
              <w:t xml:space="preserve"> </w:t>
            </w:r>
            <w:r w:rsidRPr="001D2F42">
              <w:rPr>
                <w:rFonts w:eastAsia="SimSun" w:cs="Arial"/>
                <w:lang w:eastAsia="zh-CN"/>
              </w:rPr>
              <w:t>note</w:t>
            </w:r>
            <w:r w:rsidR="002C0033" w:rsidRPr="001D2F42">
              <w:rPr>
                <w:rFonts w:eastAsia="SimSun" w:cs="Arial"/>
                <w:lang w:eastAsia="zh-CN"/>
              </w:rPr>
              <w:t xml:space="preserve"> </w:t>
            </w:r>
            <w:r w:rsidR="00EE6AC3" w:rsidRPr="001D2F42">
              <w:rPr>
                <w:rFonts w:eastAsia="SimSun" w:cs="Arial"/>
                <w:lang w:eastAsia="zh-CN"/>
              </w:rPr>
              <w:t>2</w:t>
            </w:r>
          </w:p>
        </w:tc>
      </w:tr>
      <w:tr w:rsidR="002459BE" w:rsidRPr="001D2F42" w14:paraId="384E2DC9" w14:textId="77777777" w:rsidTr="00E5048C">
        <w:trPr>
          <w:jc w:val="center"/>
        </w:trPr>
        <w:tc>
          <w:tcPr>
            <w:tcW w:w="1696" w:type="dxa"/>
          </w:tcPr>
          <w:p w14:paraId="5796808E" w14:textId="77777777" w:rsidR="002459BE" w:rsidRPr="001D2F42" w:rsidRDefault="002459BE" w:rsidP="00E21CF8">
            <w:pPr>
              <w:pStyle w:val="TAL"/>
              <w:rPr>
                <w:rFonts w:eastAsia="SimSun"/>
                <w:lang w:eastAsia="zh-CN"/>
              </w:rPr>
            </w:pPr>
            <w:r w:rsidRPr="001D2F42">
              <w:rPr>
                <w:rFonts w:eastAsia="SimSun" w:hint="eastAsia"/>
                <w:lang w:eastAsia="zh-CN"/>
              </w:rPr>
              <w:t>Service</w:t>
            </w:r>
            <w:r w:rsidR="002C0033" w:rsidRPr="001D2F42">
              <w:rPr>
                <w:rFonts w:eastAsia="SimSun" w:hint="eastAsia"/>
                <w:lang w:eastAsia="zh-CN"/>
              </w:rPr>
              <w:t xml:space="preserve"> </w:t>
            </w:r>
            <w:r w:rsidRPr="001D2F42">
              <w:rPr>
                <w:rFonts w:eastAsia="SimSun" w:hint="eastAsia"/>
                <w:lang w:eastAsia="zh-CN"/>
              </w:rPr>
              <w:t>quality</w:t>
            </w:r>
            <w:r w:rsidR="002C0033" w:rsidRPr="001D2F42">
              <w:rPr>
                <w:rFonts w:eastAsia="SimSun" w:hint="eastAsia"/>
                <w:lang w:eastAsia="zh-CN"/>
              </w:rPr>
              <w:t xml:space="preserve"> </w:t>
            </w:r>
            <w:r w:rsidRPr="001D2F42">
              <w:rPr>
                <w:rFonts w:eastAsia="SimSun" w:hint="eastAsia"/>
                <w:lang w:eastAsia="zh-CN"/>
              </w:rPr>
              <w:t>data</w:t>
            </w:r>
          </w:p>
        </w:tc>
        <w:tc>
          <w:tcPr>
            <w:tcW w:w="4479" w:type="dxa"/>
          </w:tcPr>
          <w:p w14:paraId="43CEB14F" w14:textId="77777777" w:rsidR="002459BE" w:rsidRPr="001D2F42" w:rsidRDefault="002459BE" w:rsidP="00E21CF8">
            <w:pPr>
              <w:keepNext/>
              <w:keepLines/>
              <w:numPr>
                <w:ilvl w:val="0"/>
                <w:numId w:val="10"/>
              </w:numPr>
              <w:overflowPunct/>
              <w:autoSpaceDE/>
              <w:autoSpaceDN/>
              <w:adjustRightInd/>
              <w:spacing w:after="0" w:line="252" w:lineRule="auto"/>
              <w:contextualSpacing/>
              <w:textAlignment w:val="auto"/>
              <w:rPr>
                <w:rFonts w:ascii="Arial" w:eastAsia="SimSun" w:hAnsi="Arial" w:cs="Calibri"/>
                <w:sz w:val="18"/>
                <w:szCs w:val="22"/>
                <w:lang w:eastAsia="zh-CN"/>
              </w:rPr>
            </w:pPr>
            <w:r w:rsidRPr="001D2F42">
              <w:rPr>
                <w:rFonts w:ascii="Arial" w:eastAsia="Calibri" w:hAnsi="Arial" w:cs="Calibri"/>
                <w:sz w:val="18"/>
                <w:szCs w:val="22"/>
                <w:lang w:eastAsia="en-GB"/>
              </w:rPr>
              <w:t>through</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the</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third-party</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service</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open</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interface</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that</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is</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defined</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in</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the</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5G</w:t>
            </w:r>
            <w:r w:rsidR="002C0033" w:rsidRPr="001D2F42">
              <w:rPr>
                <w:rFonts w:ascii="Arial" w:eastAsia="Calibri" w:hAnsi="Arial" w:cs="Calibri"/>
                <w:sz w:val="18"/>
                <w:szCs w:val="22"/>
                <w:lang w:eastAsia="en-GB"/>
              </w:rPr>
              <w:t xml:space="preserve"> </w:t>
            </w:r>
            <w:r w:rsidRPr="001D2F42">
              <w:rPr>
                <w:rFonts w:ascii="Arial" w:eastAsia="Calibri" w:hAnsi="Arial" w:cs="Calibri"/>
                <w:sz w:val="18"/>
                <w:szCs w:val="22"/>
                <w:lang w:eastAsia="en-GB"/>
              </w:rPr>
              <w:t>network</w:t>
            </w:r>
            <w:r w:rsidR="002C0033" w:rsidRPr="001D2F42">
              <w:rPr>
                <w:rFonts w:ascii="Arial" w:eastAsia="SimSun" w:hAnsi="Arial" w:cs="Calibri" w:hint="eastAsia"/>
                <w:sz w:val="18"/>
                <w:szCs w:val="22"/>
                <w:lang w:eastAsia="zh-CN"/>
              </w:rPr>
              <w:t xml:space="preserve"> </w:t>
            </w:r>
            <w:r w:rsidRPr="001D2F42">
              <w:rPr>
                <w:rFonts w:ascii="Arial" w:eastAsia="SimSun" w:hAnsi="Arial" w:cs="Calibri"/>
                <w:sz w:val="18"/>
                <w:szCs w:val="22"/>
                <w:lang w:eastAsia="zh-CN"/>
              </w:rPr>
              <w:t>and</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oriented</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to</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the</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third-party</w:t>
            </w:r>
            <w:r w:rsidR="002C0033" w:rsidRPr="001D2F42">
              <w:rPr>
                <w:rFonts w:ascii="Arial" w:eastAsia="SimSun" w:hAnsi="Arial" w:cs="Calibri" w:hint="eastAsia"/>
                <w:sz w:val="18"/>
                <w:szCs w:val="22"/>
                <w:lang w:eastAsia="zh-CN"/>
              </w:rPr>
              <w:t xml:space="preserve"> </w:t>
            </w:r>
            <w:r w:rsidR="005A4B6D" w:rsidRPr="001D2F42">
              <w:rPr>
                <w:rFonts w:ascii="Arial" w:eastAsia="SimSun" w:hAnsi="Arial" w:cs="Calibri" w:hint="eastAsia"/>
                <w:sz w:val="18"/>
                <w:szCs w:val="22"/>
                <w:lang w:eastAsia="zh-CN"/>
              </w:rPr>
              <w:t>A</w:t>
            </w:r>
            <w:r w:rsidRPr="001D2F42">
              <w:rPr>
                <w:rFonts w:ascii="Arial" w:eastAsia="SimSun" w:hAnsi="Arial" w:cs="Calibri"/>
                <w:sz w:val="18"/>
                <w:szCs w:val="22"/>
                <w:lang w:eastAsia="zh-CN"/>
              </w:rPr>
              <w:t>pplication</w:t>
            </w:r>
            <w:r w:rsidR="002C0033" w:rsidRPr="001D2F42">
              <w:rPr>
                <w:rFonts w:ascii="Arial" w:eastAsia="SimSun" w:hAnsi="Arial" w:cs="Calibri"/>
                <w:sz w:val="18"/>
                <w:szCs w:val="22"/>
                <w:lang w:eastAsia="zh-CN"/>
              </w:rPr>
              <w:t xml:space="preserve"> </w:t>
            </w:r>
            <w:r w:rsidR="005A4B6D" w:rsidRPr="001D2F42">
              <w:rPr>
                <w:rFonts w:ascii="Arial" w:eastAsia="SimSun" w:hAnsi="Arial" w:cs="Calibri" w:hint="eastAsia"/>
                <w:sz w:val="18"/>
                <w:szCs w:val="22"/>
                <w:lang w:eastAsia="zh-CN"/>
              </w:rPr>
              <w:t>F</w:t>
            </w:r>
            <w:r w:rsidRPr="001D2F42">
              <w:rPr>
                <w:rFonts w:ascii="Arial" w:eastAsia="SimSun" w:hAnsi="Arial" w:cs="Calibri"/>
                <w:sz w:val="18"/>
                <w:szCs w:val="22"/>
                <w:lang w:eastAsia="zh-CN"/>
              </w:rPr>
              <w:t>unction</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(AF)</w:t>
            </w:r>
          </w:p>
          <w:p w14:paraId="6B7508DA" w14:textId="77777777" w:rsidR="002459BE" w:rsidRPr="001D2F42" w:rsidDel="000F4ECA" w:rsidRDefault="002459BE" w:rsidP="00E21CF8">
            <w:pPr>
              <w:keepNext/>
              <w:keepLines/>
              <w:numPr>
                <w:ilvl w:val="0"/>
                <w:numId w:val="10"/>
              </w:numPr>
              <w:overflowPunct/>
              <w:autoSpaceDE/>
              <w:autoSpaceDN/>
              <w:adjustRightInd/>
              <w:spacing w:after="0" w:line="252" w:lineRule="auto"/>
              <w:contextualSpacing/>
              <w:textAlignment w:val="auto"/>
              <w:rPr>
                <w:rFonts w:ascii="Arial" w:eastAsia="SimSun" w:hAnsi="Arial" w:cs="Calibri"/>
                <w:sz w:val="18"/>
                <w:szCs w:val="22"/>
                <w:lang w:eastAsia="zh-CN"/>
              </w:rPr>
            </w:pPr>
            <w:r w:rsidRPr="001D2F42">
              <w:rPr>
                <w:rFonts w:ascii="Arial" w:eastAsia="SimSun" w:hAnsi="Arial" w:cs="Calibri"/>
                <w:sz w:val="18"/>
                <w:szCs w:val="22"/>
                <w:lang w:eastAsia="zh-CN"/>
              </w:rPr>
              <w:t>through</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the</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built-in</w:t>
            </w:r>
            <w:r w:rsidR="002C0033" w:rsidRPr="001D2F42">
              <w:rPr>
                <w:rFonts w:ascii="Arial" w:eastAsia="SimSun" w:hAnsi="Arial" w:cs="Calibri"/>
                <w:sz w:val="18"/>
                <w:szCs w:val="22"/>
                <w:lang w:eastAsia="zh-CN"/>
              </w:rPr>
              <w:t xml:space="preserve"> </w:t>
            </w:r>
            <w:r w:rsidR="005A4B6D" w:rsidRPr="001D2F42">
              <w:rPr>
                <w:rFonts w:ascii="Arial" w:eastAsia="SimSun" w:hAnsi="Arial" w:cs="Calibri"/>
                <w:sz w:val="18"/>
                <w:szCs w:val="22"/>
                <w:lang w:eastAsia="zh-CN"/>
              </w:rPr>
              <w:t>Software</w:t>
            </w:r>
            <w:r w:rsidR="002C0033" w:rsidRPr="001D2F42">
              <w:rPr>
                <w:rFonts w:ascii="Arial" w:eastAsia="SimSun" w:hAnsi="Arial" w:cs="Calibri"/>
                <w:sz w:val="18"/>
                <w:szCs w:val="22"/>
                <w:lang w:eastAsia="zh-CN"/>
              </w:rPr>
              <w:t xml:space="preserve"> </w:t>
            </w:r>
            <w:r w:rsidR="005A4B6D" w:rsidRPr="001D2F42">
              <w:rPr>
                <w:rFonts w:ascii="Arial" w:eastAsia="SimSun" w:hAnsi="Arial" w:cs="Calibri"/>
                <w:sz w:val="18"/>
                <w:szCs w:val="22"/>
                <w:lang w:eastAsia="zh-CN"/>
              </w:rPr>
              <w:t>Development</w:t>
            </w:r>
            <w:r w:rsidR="002C0033" w:rsidRPr="001D2F42">
              <w:rPr>
                <w:rFonts w:ascii="Arial" w:eastAsia="SimSun" w:hAnsi="Arial" w:cs="Calibri"/>
                <w:sz w:val="18"/>
                <w:szCs w:val="22"/>
                <w:lang w:eastAsia="zh-CN"/>
              </w:rPr>
              <w:t xml:space="preserve"> </w:t>
            </w:r>
            <w:r w:rsidR="005A4B6D" w:rsidRPr="001D2F42">
              <w:rPr>
                <w:rFonts w:ascii="Arial" w:eastAsia="SimSun" w:hAnsi="Arial" w:cs="Calibri"/>
                <w:sz w:val="18"/>
                <w:szCs w:val="22"/>
                <w:lang w:eastAsia="zh-CN"/>
              </w:rPr>
              <w:t>Kit</w:t>
            </w:r>
            <w:r w:rsidR="002C0033" w:rsidRPr="001D2F42">
              <w:rPr>
                <w:rFonts w:ascii="Arial" w:eastAsia="SimSun" w:hAnsi="Arial" w:cs="Calibri"/>
                <w:sz w:val="18"/>
                <w:szCs w:val="22"/>
                <w:lang w:eastAsia="zh-CN"/>
              </w:rPr>
              <w:t xml:space="preserve"> </w:t>
            </w:r>
            <w:r w:rsidR="005A4B6D" w:rsidRPr="001D2F42">
              <w:rPr>
                <w:rFonts w:ascii="Arial" w:eastAsia="SimSun" w:hAnsi="Arial" w:cs="Calibri"/>
                <w:sz w:val="18"/>
                <w:szCs w:val="22"/>
                <w:lang w:eastAsia="zh-CN"/>
              </w:rPr>
              <w:t>(</w:t>
            </w:r>
            <w:r w:rsidRPr="001D2F42">
              <w:rPr>
                <w:rFonts w:ascii="Arial" w:eastAsia="SimSun" w:hAnsi="Arial" w:cs="Calibri"/>
                <w:sz w:val="18"/>
                <w:szCs w:val="22"/>
                <w:lang w:eastAsia="zh-CN"/>
              </w:rPr>
              <w:t>SDK</w:t>
            </w:r>
            <w:r w:rsidR="005A4B6D" w:rsidRPr="001D2F42">
              <w:rPr>
                <w:rFonts w:ascii="Arial" w:eastAsia="SimSun" w:hAnsi="Arial" w:cs="Calibri" w:hint="eastAsia"/>
                <w:sz w:val="18"/>
                <w:szCs w:val="22"/>
                <w:lang w:eastAsia="zh-CN"/>
              </w:rPr>
              <w:t>)</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of</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the</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third-party</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service</w:t>
            </w:r>
            <w:r w:rsidR="002C0033" w:rsidRPr="001D2F42">
              <w:rPr>
                <w:rFonts w:ascii="Arial" w:eastAsia="SimSun" w:hAnsi="Arial" w:cs="Calibri"/>
                <w:sz w:val="18"/>
                <w:szCs w:val="22"/>
                <w:lang w:eastAsia="zh-CN"/>
              </w:rPr>
              <w:t xml:space="preserve"> </w:t>
            </w:r>
            <w:r w:rsidRPr="001D2F42">
              <w:rPr>
                <w:rFonts w:ascii="Arial" w:eastAsia="SimSun" w:hAnsi="Arial" w:cs="Calibri"/>
                <w:sz w:val="18"/>
                <w:szCs w:val="22"/>
                <w:lang w:eastAsia="zh-CN"/>
              </w:rPr>
              <w:t>client</w:t>
            </w:r>
          </w:p>
        </w:tc>
        <w:tc>
          <w:tcPr>
            <w:tcW w:w="2268" w:type="dxa"/>
          </w:tcPr>
          <w:p w14:paraId="03E17548" w14:textId="77777777" w:rsidR="002459BE" w:rsidRPr="001D2F42" w:rsidRDefault="00A04D65" w:rsidP="00E21CF8">
            <w:pPr>
              <w:pStyle w:val="TAL"/>
            </w:pPr>
            <w:r w:rsidRPr="001D2F42">
              <w:t>initial</w:t>
            </w:r>
            <w:r w:rsidR="002C0033" w:rsidRPr="001D2F42">
              <w:t xml:space="preserve"> </w:t>
            </w:r>
            <w:r w:rsidRPr="001D2F42">
              <w:t>buff</w:t>
            </w:r>
            <w:r w:rsidR="00D32041" w:rsidRPr="001D2F42">
              <w:t>er</w:t>
            </w:r>
            <w:r w:rsidRPr="001D2F42">
              <w:t>ing</w:t>
            </w:r>
            <w:r w:rsidR="002C0033" w:rsidRPr="001D2F42">
              <w:t xml:space="preserve"> </w:t>
            </w:r>
            <w:r w:rsidR="008E4551" w:rsidRPr="001D2F42">
              <w:rPr>
                <w:rFonts w:eastAsiaTheme="minorEastAsia" w:hint="eastAsia"/>
                <w:lang w:eastAsia="zh-CN"/>
              </w:rPr>
              <w:t>latency</w:t>
            </w:r>
            <w:r w:rsidRPr="001D2F42">
              <w:t>,</w:t>
            </w:r>
            <w:r w:rsidR="002C0033" w:rsidRPr="001D2F42">
              <w:t xml:space="preserve"> </w:t>
            </w:r>
            <w:r w:rsidR="00C22F28" w:rsidRPr="001D2F42">
              <w:t>video</w:t>
            </w:r>
            <w:r w:rsidR="002C0033" w:rsidRPr="001D2F42">
              <w:t xml:space="preserve"> </w:t>
            </w:r>
            <w:r w:rsidR="008E4551" w:rsidRPr="001D2F42">
              <w:t>stalling</w:t>
            </w:r>
            <w:r w:rsidR="002C0033" w:rsidRPr="001D2F42">
              <w:t xml:space="preserve"> </w:t>
            </w:r>
            <w:r w:rsidR="008E4551" w:rsidRPr="001D2F42">
              <w:t>duration</w:t>
            </w:r>
            <w:r w:rsidR="008E4551" w:rsidRPr="001D2F42">
              <w:rPr>
                <w:rFonts w:eastAsiaTheme="minorEastAsia" w:hint="eastAsia"/>
                <w:lang w:eastAsia="zh-CN"/>
              </w:rPr>
              <w:t>,</w:t>
            </w:r>
            <w:r w:rsidR="002C0033" w:rsidRPr="001D2F42">
              <w:t xml:space="preserve"> </w:t>
            </w:r>
            <w:r w:rsidR="008E4551" w:rsidRPr="001D2F42">
              <w:t>the</w:t>
            </w:r>
            <w:r w:rsidR="002C0033" w:rsidRPr="001D2F42">
              <w:t xml:space="preserve"> </w:t>
            </w:r>
            <w:r w:rsidR="008E4551" w:rsidRPr="001D2F42">
              <w:t>number</w:t>
            </w:r>
            <w:r w:rsidR="002C0033" w:rsidRPr="001D2F42">
              <w:t xml:space="preserve"> </w:t>
            </w:r>
            <w:r w:rsidR="008E4551" w:rsidRPr="001D2F42">
              <w:t>of</w:t>
            </w:r>
            <w:r w:rsidR="002C0033" w:rsidRPr="001D2F42">
              <w:t xml:space="preserve"> </w:t>
            </w:r>
            <w:r w:rsidR="00C22F28" w:rsidRPr="001D2F42">
              <w:t>video</w:t>
            </w:r>
            <w:r w:rsidR="002C0033" w:rsidRPr="001D2F42">
              <w:t xml:space="preserve"> </w:t>
            </w:r>
            <w:r w:rsidR="008E4551" w:rsidRPr="001D2F42">
              <w:t>stalling</w:t>
            </w:r>
            <w:r w:rsidR="002C0033" w:rsidRPr="001D2F42">
              <w:t xml:space="preserve"> </w:t>
            </w:r>
            <w:r w:rsidR="008E4551" w:rsidRPr="001D2F42">
              <w:t>events</w:t>
            </w:r>
            <w:r w:rsidR="008E4551" w:rsidRPr="000A773A">
              <w:rPr>
                <w:rFonts w:eastAsiaTheme="minorEastAsia" w:hint="eastAsia"/>
                <w:lang w:eastAsia="zh-CN"/>
              </w:rPr>
              <w:t>,</w:t>
            </w:r>
            <w:r w:rsidR="002C0033" w:rsidRPr="000A773A">
              <w:rPr>
                <w:rFonts w:eastAsiaTheme="minorEastAsia"/>
                <w:lang w:eastAsia="zh-CN"/>
              </w:rPr>
              <w:t xml:space="preserve"> </w:t>
            </w:r>
            <w:r w:rsidR="008E4551" w:rsidRPr="000A773A">
              <w:rPr>
                <w:rFonts w:eastAsiaTheme="minorEastAsia" w:hint="eastAsia"/>
                <w:lang w:eastAsia="zh-CN"/>
              </w:rPr>
              <w:t>etc.</w:t>
            </w:r>
          </w:p>
        </w:tc>
        <w:tc>
          <w:tcPr>
            <w:tcW w:w="1486" w:type="dxa"/>
          </w:tcPr>
          <w:p w14:paraId="7B5CF5CA" w14:textId="77777777" w:rsidR="002459BE" w:rsidRPr="001D2F42" w:rsidRDefault="00FB6A04" w:rsidP="00E21CF8">
            <w:pPr>
              <w:pStyle w:val="TAL"/>
              <w:rPr>
                <w:rFonts w:cs="Arial"/>
              </w:rPr>
            </w:pPr>
            <w:r w:rsidRPr="001D2F42">
              <w:rPr>
                <w:rFonts w:cs="Arial"/>
              </w:rPr>
              <w:t>See</w:t>
            </w:r>
            <w:r w:rsidR="002C0033" w:rsidRPr="001D2F42">
              <w:rPr>
                <w:rFonts w:cs="Arial"/>
              </w:rPr>
              <w:t xml:space="preserve"> </w:t>
            </w:r>
            <w:r w:rsidRPr="001D2F42">
              <w:rPr>
                <w:rFonts w:cs="Arial"/>
              </w:rPr>
              <w:t>note</w:t>
            </w:r>
            <w:r w:rsidR="002C0033" w:rsidRPr="001D2F42">
              <w:rPr>
                <w:rFonts w:cs="Arial"/>
              </w:rPr>
              <w:t xml:space="preserve"> </w:t>
            </w:r>
            <w:r w:rsidR="00EE6AC3" w:rsidRPr="001D2F42">
              <w:rPr>
                <w:rFonts w:cs="Arial"/>
              </w:rPr>
              <w:t>2</w:t>
            </w:r>
          </w:p>
        </w:tc>
      </w:tr>
      <w:tr w:rsidR="00E5048C" w:rsidRPr="001D2F42" w14:paraId="08D0196B" w14:textId="77777777" w:rsidTr="00B809D7">
        <w:trPr>
          <w:jc w:val="center"/>
        </w:trPr>
        <w:tc>
          <w:tcPr>
            <w:tcW w:w="9929" w:type="dxa"/>
            <w:gridSpan w:val="4"/>
          </w:tcPr>
          <w:p w14:paraId="2A3F44F9" w14:textId="77777777" w:rsidR="00E5048C" w:rsidRPr="001D2F42" w:rsidRDefault="00E5048C" w:rsidP="00E5048C">
            <w:pPr>
              <w:pStyle w:val="TAN"/>
              <w:rPr>
                <w:rFonts w:eastAsia="SimSun"/>
                <w:lang w:eastAsia="zh-CN"/>
              </w:rPr>
            </w:pPr>
            <w:r w:rsidRPr="001D2F42">
              <w:rPr>
                <w:rFonts w:eastAsia="SimSun"/>
              </w:rPr>
              <w:t>NOTE 1:</w:t>
            </w:r>
            <w:r w:rsidRPr="001D2F42">
              <w:rPr>
                <w:rFonts w:eastAsia="SimSun"/>
              </w:rPr>
              <w:tab/>
            </w:r>
            <w:r w:rsidRPr="001D2F42">
              <w:t>See next clause 6.3.3.</w:t>
            </w:r>
          </w:p>
          <w:p w14:paraId="5845CCD6" w14:textId="77777777" w:rsidR="00E5048C" w:rsidRPr="001D2F42" w:rsidRDefault="00E5048C" w:rsidP="00E5048C">
            <w:pPr>
              <w:pStyle w:val="TAN"/>
            </w:pPr>
            <w:r w:rsidRPr="001D2F42">
              <w:rPr>
                <w:rFonts w:eastAsia="SimSun"/>
                <w:lang w:eastAsia="zh-CN"/>
              </w:rPr>
              <w:t>NOTE 2:</w:t>
            </w:r>
            <w:r w:rsidRPr="001D2F42">
              <w:rPr>
                <w:rFonts w:eastAsia="SimSun"/>
                <w:lang w:eastAsia="zh-CN"/>
              </w:rPr>
              <w:tab/>
              <w:t>The contents of this column will be addressed in a future release.</w:t>
            </w:r>
          </w:p>
        </w:tc>
      </w:tr>
    </w:tbl>
    <w:p w14:paraId="326BD206" w14:textId="77777777" w:rsidR="002459BE" w:rsidRPr="001D2F42" w:rsidRDefault="002459BE" w:rsidP="002459BE">
      <w:pPr>
        <w:rPr>
          <w:rFonts w:eastAsia="SimSun"/>
          <w:lang w:eastAsia="zh-CN"/>
        </w:rPr>
      </w:pPr>
    </w:p>
    <w:p w14:paraId="6D64F3D6" w14:textId="77777777" w:rsidR="002459BE" w:rsidRPr="001D2F42" w:rsidRDefault="002459BE" w:rsidP="00C66EA2">
      <w:pPr>
        <w:keepNext/>
        <w:keepLines/>
        <w:spacing w:before="120"/>
        <w:ind w:left="1134" w:hanging="1134"/>
        <w:rPr>
          <w:rFonts w:ascii="Arial" w:hAnsi="Arial"/>
          <w:sz w:val="28"/>
        </w:rPr>
      </w:pPr>
      <w:r w:rsidRPr="001D2F42">
        <w:rPr>
          <w:rFonts w:ascii="Arial" w:hAnsi="Arial"/>
          <w:sz w:val="28"/>
        </w:rPr>
        <w:t>6.</w:t>
      </w:r>
      <w:r w:rsidRPr="001D2F42">
        <w:rPr>
          <w:rFonts w:ascii="Arial" w:eastAsia="SimSun" w:hAnsi="Arial" w:hint="eastAsia"/>
          <w:sz w:val="28"/>
          <w:lang w:eastAsia="zh-CN"/>
        </w:rPr>
        <w:t>3</w:t>
      </w:r>
      <w:r w:rsidRPr="001D2F42">
        <w:rPr>
          <w:rFonts w:ascii="Arial" w:hAnsi="Arial"/>
          <w:sz w:val="28"/>
        </w:rPr>
        <w:t>.3</w:t>
      </w:r>
      <w:r w:rsidRPr="001D2F42">
        <w:rPr>
          <w:rFonts w:ascii="Arial" w:hAnsi="Arial"/>
          <w:sz w:val="28"/>
        </w:rPr>
        <w:tab/>
        <w:t xml:space="preserve">Data Processing </w:t>
      </w:r>
    </w:p>
    <w:p w14:paraId="54EB59C5" w14:textId="77777777" w:rsidR="002459BE" w:rsidRPr="001D2F42" w:rsidRDefault="003757AA" w:rsidP="002459BE">
      <w:r w:rsidRPr="001D2F42">
        <w:t>As for the other use cases, t</w:t>
      </w:r>
      <w:r w:rsidR="002459BE" w:rsidRPr="001D2F42">
        <w:t xml:space="preserve">his </w:t>
      </w:r>
      <w:r w:rsidR="00EE1A9E" w:rsidRPr="001D2F42">
        <w:t>clause</w:t>
      </w:r>
      <w:r w:rsidR="002459BE" w:rsidRPr="001D2F42">
        <w:t xml:space="preserve"> </w:t>
      </w:r>
      <w:r w:rsidR="009B6192" w:rsidRPr="001D2F42">
        <w:t xml:space="preserve">describes </w:t>
      </w:r>
      <w:r w:rsidR="002459BE" w:rsidRPr="001D2F42">
        <w:t xml:space="preserve">data processing </w:t>
      </w:r>
      <w:r w:rsidR="00A04D65" w:rsidRPr="001D2F42">
        <w:t xml:space="preserve">procedures </w:t>
      </w:r>
      <w:r w:rsidR="002459BE" w:rsidRPr="001D2F42">
        <w:t xml:space="preserve">supporting analysis in </w:t>
      </w:r>
      <w:r w:rsidRPr="001D2F42">
        <w:t xml:space="preserve">the </w:t>
      </w:r>
      <w:r w:rsidR="002459BE" w:rsidRPr="001D2F42">
        <w:t>ENI System</w:t>
      </w:r>
      <w:r w:rsidR="00E21CF8" w:rsidRPr="001D2F42">
        <w:t>:</w:t>
      </w:r>
    </w:p>
    <w:p w14:paraId="63DFAC50" w14:textId="77777777" w:rsidR="00A04D65" w:rsidRPr="001D2F42" w:rsidRDefault="00AF0969" w:rsidP="00282FFB">
      <w:pPr>
        <w:pStyle w:val="BN"/>
        <w:numPr>
          <w:ilvl w:val="0"/>
          <w:numId w:val="15"/>
        </w:numPr>
        <w:rPr>
          <w:rFonts w:eastAsia="SimSun"/>
          <w:lang w:eastAsia="zh-CN"/>
        </w:rPr>
      </w:pPr>
      <w:r w:rsidRPr="001D2F42">
        <w:rPr>
          <w:rFonts w:eastAsia="SimSun"/>
          <w:lang w:eastAsia="zh-CN"/>
        </w:rPr>
        <w:t xml:space="preserve">A large amount of network data is generated when users access network. The fields of network data include e.g. TCP RTT, and TCP retransmission rate. Regarding the situation where large RTT and retransmission happens the service experience of the user is degraded. In some cases, fields of network data acquired by operators </w:t>
      </w:r>
      <w:r w:rsidR="003C7E74" w:rsidRPr="001D2F42">
        <w:rPr>
          <w:rFonts w:eastAsia="SimSun"/>
          <w:lang w:eastAsia="zh-CN"/>
        </w:rPr>
        <w:t>could</w:t>
      </w:r>
      <w:r w:rsidRPr="001D2F42">
        <w:rPr>
          <w:rFonts w:eastAsia="SimSun"/>
          <w:lang w:eastAsia="zh-CN"/>
        </w:rPr>
        <w:t xml:space="preserve"> be missing and that translates in service experience degradation. Also in other cases, fields of network data acquired by operators </w:t>
      </w:r>
      <w:r w:rsidR="003C7E74" w:rsidRPr="001D2F42">
        <w:rPr>
          <w:rFonts w:eastAsia="SimSun"/>
          <w:lang w:eastAsia="zh-CN"/>
        </w:rPr>
        <w:t>could</w:t>
      </w:r>
      <w:r w:rsidRPr="001D2F42">
        <w:rPr>
          <w:rFonts w:eastAsia="SimSun"/>
          <w:lang w:eastAsia="zh-CN"/>
        </w:rPr>
        <w:t xml:space="preserve"> be missing, so that this data </w:t>
      </w:r>
      <w:r w:rsidR="003C7E74" w:rsidRPr="001D2F42">
        <w:rPr>
          <w:rFonts w:eastAsia="SimSun"/>
          <w:lang w:eastAsia="zh-CN"/>
        </w:rPr>
        <w:t xml:space="preserve">could </w:t>
      </w:r>
      <w:r w:rsidRPr="001D2F42">
        <w:rPr>
          <w:rFonts w:eastAsia="SimSun"/>
          <w:lang w:eastAsia="zh-CN"/>
        </w:rPr>
        <w:t xml:space="preserve">not be used directly in AI model training or inference. </w:t>
      </w:r>
      <w:r w:rsidR="00A04D65" w:rsidRPr="001D2F42">
        <w:rPr>
          <w:rFonts w:eastAsia="SimSun"/>
          <w:lang w:eastAsia="zh-CN"/>
        </w:rPr>
        <w:t xml:space="preserve">In order to increase the quality of the overall network data set, </w:t>
      </w:r>
      <w:r w:rsidR="00607DAE" w:rsidRPr="001D2F42">
        <w:rPr>
          <w:rFonts w:eastAsia="SimSun"/>
          <w:lang w:eastAsia="zh-CN"/>
        </w:rPr>
        <w:t xml:space="preserve">data addition and </w:t>
      </w:r>
      <w:r w:rsidR="00A04D65" w:rsidRPr="001D2F42">
        <w:rPr>
          <w:rFonts w:eastAsia="SimSun"/>
          <w:lang w:eastAsia="zh-CN"/>
        </w:rPr>
        <w:t>data cleaning techniques are applied</w:t>
      </w:r>
      <w:r w:rsidR="000673E5" w:rsidRPr="001D2F42">
        <w:rPr>
          <w:rFonts w:eastAsia="SimSun"/>
          <w:lang w:eastAsia="zh-CN"/>
        </w:rPr>
        <w:t xml:space="preserve"> to improve</w:t>
      </w:r>
      <w:r w:rsidRPr="001D2F42">
        <w:rPr>
          <w:rFonts w:eastAsia="SimSun"/>
          <w:lang w:eastAsia="zh-CN"/>
        </w:rPr>
        <w:t xml:space="preserve"> Training and </w:t>
      </w:r>
      <w:r w:rsidR="00635639" w:rsidRPr="001D2F42">
        <w:rPr>
          <w:rFonts w:eastAsia="SimSun"/>
          <w:lang w:eastAsia="zh-CN"/>
        </w:rPr>
        <w:t>Inference</w:t>
      </w:r>
      <w:r w:rsidR="00A04D65" w:rsidRPr="001D2F42">
        <w:rPr>
          <w:rFonts w:eastAsia="SimSun"/>
          <w:lang w:eastAsia="zh-CN"/>
        </w:rPr>
        <w:t xml:space="preserve">. </w:t>
      </w:r>
      <w:r w:rsidRPr="001D2F42">
        <w:rPr>
          <w:rFonts w:eastAsia="SimSun"/>
          <w:lang w:eastAsia="zh-CN"/>
        </w:rPr>
        <w:t>In order to solve this</w:t>
      </w:r>
      <w:r w:rsidR="00073E6B" w:rsidRPr="001D2F42">
        <w:rPr>
          <w:rFonts w:eastAsia="SimSun"/>
          <w:lang w:eastAsia="zh-CN"/>
        </w:rPr>
        <w:t>,</w:t>
      </w:r>
      <w:r w:rsidR="00A04D65" w:rsidRPr="001D2F42">
        <w:rPr>
          <w:rFonts w:eastAsia="SimSun"/>
          <w:lang w:eastAsia="zh-CN"/>
        </w:rPr>
        <w:t xml:space="preserve"> </w:t>
      </w:r>
      <w:r w:rsidRPr="001D2F42">
        <w:rPr>
          <w:rFonts w:eastAsia="SimSun"/>
          <w:lang w:eastAsia="zh-CN"/>
        </w:rPr>
        <w:t xml:space="preserve">the deletion of </w:t>
      </w:r>
      <w:r w:rsidR="00A04D65" w:rsidRPr="001D2F42">
        <w:rPr>
          <w:rFonts w:eastAsia="SimSun"/>
          <w:lang w:eastAsia="zh-CN"/>
        </w:rPr>
        <w:t xml:space="preserve">network data entries </w:t>
      </w:r>
      <w:r w:rsidRPr="001D2F42">
        <w:rPr>
          <w:rFonts w:eastAsia="SimSun"/>
          <w:lang w:eastAsia="zh-CN"/>
        </w:rPr>
        <w:t xml:space="preserve">that have </w:t>
      </w:r>
      <w:r w:rsidR="00A04D65" w:rsidRPr="001D2F42">
        <w:rPr>
          <w:rFonts w:eastAsia="SimSun"/>
          <w:lang w:eastAsia="zh-CN"/>
        </w:rPr>
        <w:t xml:space="preserve">too many fields </w:t>
      </w:r>
      <w:r w:rsidR="003C7E74" w:rsidRPr="001D2F42">
        <w:rPr>
          <w:rFonts w:eastAsia="SimSun"/>
          <w:lang w:eastAsia="zh-CN"/>
        </w:rPr>
        <w:t>could</w:t>
      </w:r>
      <w:r w:rsidR="00EC76BF" w:rsidRPr="001D2F42">
        <w:rPr>
          <w:rFonts w:eastAsia="SimSun"/>
          <w:lang w:eastAsia="zh-CN"/>
        </w:rPr>
        <w:t xml:space="preserve"> take place. Where </w:t>
      </w:r>
      <w:r w:rsidRPr="001D2F42">
        <w:rPr>
          <w:rFonts w:eastAsia="SimSun"/>
          <w:lang w:eastAsia="zh-CN"/>
        </w:rPr>
        <w:t>ent</w:t>
      </w:r>
      <w:r w:rsidR="00EC76BF" w:rsidRPr="001D2F42">
        <w:rPr>
          <w:rFonts w:eastAsia="SimSun"/>
          <w:lang w:eastAsia="zh-CN"/>
        </w:rPr>
        <w:t>r</w:t>
      </w:r>
      <w:r w:rsidRPr="001D2F42">
        <w:rPr>
          <w:rFonts w:eastAsia="SimSun"/>
          <w:lang w:eastAsia="zh-CN"/>
        </w:rPr>
        <w:t xml:space="preserve">ies </w:t>
      </w:r>
      <w:r w:rsidR="00EC76BF" w:rsidRPr="001D2F42">
        <w:rPr>
          <w:rFonts w:eastAsia="SimSun"/>
          <w:lang w:eastAsia="zh-CN"/>
        </w:rPr>
        <w:t xml:space="preserve">are lost </w:t>
      </w:r>
      <w:r w:rsidRPr="001D2F42">
        <w:rPr>
          <w:rFonts w:eastAsia="SimSun"/>
          <w:lang w:eastAsia="zh-CN"/>
        </w:rPr>
        <w:t xml:space="preserve">the missing </w:t>
      </w:r>
      <w:r w:rsidR="00EC76BF" w:rsidRPr="001D2F42">
        <w:rPr>
          <w:rFonts w:eastAsia="SimSun"/>
          <w:lang w:eastAsia="zh-CN"/>
        </w:rPr>
        <w:t xml:space="preserve">data </w:t>
      </w:r>
      <w:r w:rsidR="00B4126C" w:rsidRPr="001D2F42">
        <w:rPr>
          <w:rFonts w:eastAsia="SimSun"/>
          <w:lang w:eastAsia="zh-CN"/>
        </w:rPr>
        <w:t>is</w:t>
      </w:r>
      <w:r w:rsidR="00073E6B" w:rsidRPr="001D2F42">
        <w:rPr>
          <w:rFonts w:eastAsia="SimSun"/>
          <w:lang w:eastAsia="zh-CN"/>
        </w:rPr>
        <w:t xml:space="preserve"> </w:t>
      </w:r>
      <w:r w:rsidR="00A04D65" w:rsidRPr="001D2F42">
        <w:rPr>
          <w:rFonts w:eastAsia="SimSun"/>
          <w:lang w:eastAsia="zh-CN"/>
        </w:rPr>
        <w:t>fill</w:t>
      </w:r>
      <w:r w:rsidRPr="001D2F42">
        <w:rPr>
          <w:rFonts w:eastAsia="SimSun"/>
          <w:lang w:eastAsia="zh-CN"/>
        </w:rPr>
        <w:t>ed</w:t>
      </w:r>
      <w:r w:rsidR="00A04D65" w:rsidRPr="001D2F42">
        <w:rPr>
          <w:rFonts w:eastAsia="SimSun"/>
          <w:lang w:eastAsia="zh-CN"/>
        </w:rPr>
        <w:t xml:space="preserve"> in</w:t>
      </w:r>
      <w:r w:rsidR="00B4126C" w:rsidRPr="001D2F42">
        <w:rPr>
          <w:rFonts w:eastAsia="SimSun"/>
          <w:lang w:eastAsia="zh-CN"/>
        </w:rPr>
        <w:t>,</w:t>
      </w:r>
      <w:r w:rsidR="00EC76BF" w:rsidRPr="001D2F42">
        <w:rPr>
          <w:rFonts w:eastAsia="SimSun"/>
          <w:lang w:eastAsia="zh-CN"/>
        </w:rPr>
        <w:t xml:space="preserve"> if possible</w:t>
      </w:r>
      <w:r w:rsidR="00A04D65" w:rsidRPr="001D2F42">
        <w:rPr>
          <w:rFonts w:eastAsia="SimSun"/>
          <w:lang w:eastAsia="zh-CN"/>
        </w:rPr>
        <w:t>.</w:t>
      </w:r>
    </w:p>
    <w:p w14:paraId="16E2596C" w14:textId="77777777" w:rsidR="00A04D65" w:rsidRPr="001D2F42" w:rsidRDefault="00A04D65" w:rsidP="00282FFB">
      <w:pPr>
        <w:pStyle w:val="BN"/>
        <w:numPr>
          <w:ilvl w:val="0"/>
          <w:numId w:val="15"/>
        </w:numPr>
        <w:rPr>
          <w:rFonts w:eastAsia="SimSun"/>
          <w:lang w:eastAsia="zh-CN"/>
        </w:rPr>
      </w:pPr>
      <w:r w:rsidRPr="001D2F42">
        <w:rPr>
          <w:rFonts w:eastAsia="SimSun"/>
          <w:lang w:eastAsia="zh-CN"/>
        </w:rPr>
        <w:t>In order to create a training data set, user</w:t>
      </w:r>
      <w:r w:rsidR="00FB6A04" w:rsidRPr="001D2F42">
        <w:rPr>
          <w:rFonts w:eastAsia="SimSun"/>
          <w:lang w:eastAsia="zh-CN"/>
        </w:rPr>
        <w:t>'</w:t>
      </w:r>
      <w:r w:rsidRPr="001D2F42">
        <w:rPr>
          <w:rFonts w:eastAsia="SimSun"/>
          <w:lang w:eastAsia="zh-CN"/>
        </w:rPr>
        <w:t>s service experience data should be associated with network data belonging to the same service session. User</w:t>
      </w:r>
      <w:r w:rsidR="00FB6A04" w:rsidRPr="001D2F42">
        <w:rPr>
          <w:rFonts w:eastAsia="SimSun"/>
          <w:lang w:eastAsia="zh-CN"/>
        </w:rPr>
        <w:t>'</w:t>
      </w:r>
      <w:r w:rsidRPr="001D2F42">
        <w:rPr>
          <w:rFonts w:eastAsia="SimSun"/>
          <w:lang w:eastAsia="zh-CN"/>
        </w:rPr>
        <w:t xml:space="preserve">s service experience data includes initial buffing delay and </w:t>
      </w:r>
      <w:r w:rsidR="00C22F28" w:rsidRPr="001D2F42">
        <w:rPr>
          <w:rFonts w:eastAsia="SimSun"/>
          <w:lang w:eastAsia="zh-CN"/>
        </w:rPr>
        <w:t xml:space="preserve">video </w:t>
      </w:r>
      <w:r w:rsidRPr="001D2F42">
        <w:rPr>
          <w:rFonts w:eastAsia="SimSun"/>
          <w:lang w:eastAsia="zh-CN"/>
        </w:rPr>
        <w:t>stalling. It equals to labels and reflects whether the quality is good or bad.</w:t>
      </w:r>
    </w:p>
    <w:p w14:paraId="048D4E58" w14:textId="77777777" w:rsidR="00BB6377" w:rsidRPr="001D2F42" w:rsidRDefault="00542825" w:rsidP="00BB6377">
      <w:pPr>
        <w:pStyle w:val="Heading1"/>
      </w:pPr>
      <w:bookmarkStart w:id="985" w:name="_Toc132623230"/>
      <w:bookmarkStart w:id="986" w:name="_Toc132627025"/>
      <w:bookmarkStart w:id="987" w:name="_Toc132627168"/>
      <w:bookmarkStart w:id="988" w:name="_Toc134099347"/>
      <w:bookmarkStart w:id="989" w:name="_Toc134100324"/>
      <w:bookmarkStart w:id="990" w:name="_Toc160781630"/>
      <w:bookmarkEnd w:id="777"/>
      <w:r w:rsidRPr="001D2F42">
        <w:t>7</w:t>
      </w:r>
      <w:r w:rsidRPr="001D2F42">
        <w:tab/>
      </w:r>
      <w:r w:rsidR="00025524" w:rsidRPr="001D2F42">
        <w:t>Example requirements</w:t>
      </w:r>
      <w:bookmarkEnd w:id="985"/>
      <w:bookmarkEnd w:id="986"/>
      <w:bookmarkEnd w:id="987"/>
      <w:bookmarkEnd w:id="988"/>
      <w:bookmarkEnd w:id="989"/>
      <w:bookmarkEnd w:id="990"/>
    </w:p>
    <w:p w14:paraId="3C032BBC" w14:textId="77777777" w:rsidR="00BB6377" w:rsidRPr="001D2F42" w:rsidRDefault="00BB6377" w:rsidP="00BB6377">
      <w:pPr>
        <w:pStyle w:val="Heading2"/>
      </w:pPr>
      <w:bookmarkStart w:id="991" w:name="_Toc132623231"/>
      <w:bookmarkStart w:id="992" w:name="_Toc132627026"/>
      <w:bookmarkStart w:id="993" w:name="_Toc132627169"/>
      <w:bookmarkStart w:id="994" w:name="_Toc134099348"/>
      <w:bookmarkStart w:id="995" w:name="_Toc134100325"/>
      <w:bookmarkStart w:id="996" w:name="_Toc160781631"/>
      <w:r w:rsidRPr="001D2F42">
        <w:t>7.1</w:t>
      </w:r>
      <w:r w:rsidRPr="001D2F42">
        <w:tab/>
      </w:r>
      <w:r w:rsidR="00E33971" w:rsidRPr="001D2F42">
        <w:t>D</w:t>
      </w:r>
      <w:r w:rsidRPr="001D2F42">
        <w:rPr>
          <w:rFonts w:hint="eastAsia"/>
        </w:rPr>
        <w:t>ata format and interface</w:t>
      </w:r>
      <w:bookmarkEnd w:id="991"/>
      <w:bookmarkEnd w:id="992"/>
      <w:bookmarkEnd w:id="993"/>
      <w:bookmarkEnd w:id="994"/>
      <w:bookmarkEnd w:id="995"/>
      <w:bookmarkEnd w:id="996"/>
    </w:p>
    <w:p w14:paraId="60B193C0" w14:textId="275C22F7" w:rsidR="00C939A4" w:rsidRPr="001D2F42" w:rsidRDefault="00C939A4" w:rsidP="003238A1">
      <w:pPr>
        <w:rPr>
          <w:lang w:eastAsia="zh-CN"/>
        </w:rPr>
      </w:pPr>
      <w:r w:rsidRPr="001D2F42">
        <w:t xml:space="preserve">In order to maintain the consistency of data format and interface, it is recommended that when using ENI architecture, the data format should conform to the recommendations in </w:t>
      </w:r>
      <w:r w:rsidR="00650D26">
        <w:t>c</w:t>
      </w:r>
      <w:r w:rsidRPr="001D2F42">
        <w:t xml:space="preserve">lause 5.2, and the interface should meet the following </w:t>
      </w:r>
      <w:r w:rsidR="00E33971" w:rsidRPr="001D2F42">
        <w:t xml:space="preserve">example </w:t>
      </w:r>
      <w:r w:rsidRPr="001D2F42">
        <w:t>requirements:</w:t>
      </w:r>
    </w:p>
    <w:p w14:paraId="177E1F65" w14:textId="6F1E6371" w:rsidR="00AF72AB" w:rsidRPr="001D2F42" w:rsidRDefault="00AF72AB" w:rsidP="00E5048C">
      <w:pPr>
        <w:pStyle w:val="EX"/>
        <w:rPr>
          <w:lang w:eastAsia="zh-CN"/>
        </w:rPr>
      </w:pPr>
      <w:r w:rsidRPr="001D2F42">
        <w:rPr>
          <w:rFonts w:eastAsia="SimSun"/>
          <w:lang w:eastAsia="zh-CN"/>
        </w:rPr>
        <w:t>[DFI.1]</w:t>
      </w:r>
      <w:r w:rsidRPr="001D2F42">
        <w:rPr>
          <w:rFonts w:eastAsia="SimSun"/>
          <w:lang w:eastAsia="zh-CN"/>
        </w:rPr>
        <w:tab/>
      </w:r>
      <w:r w:rsidRPr="001D2F42">
        <w:rPr>
          <w:lang w:eastAsia="zh-CN"/>
        </w:rPr>
        <w:t xml:space="preserve">The log interface transmission can support Kafka, </w:t>
      </w:r>
      <w:r w:rsidR="00B85843">
        <w:rPr>
          <w:lang w:eastAsia="zh-CN"/>
        </w:rPr>
        <w:t>S</w:t>
      </w:r>
      <w:r w:rsidRPr="001D2F42">
        <w:rPr>
          <w:lang w:eastAsia="zh-CN"/>
        </w:rPr>
        <w:t>yslog and other methods, but not limited to the above methods.</w:t>
      </w:r>
    </w:p>
    <w:p w14:paraId="5C8715B8" w14:textId="77777777" w:rsidR="00AF72AB" w:rsidRPr="001D2F42" w:rsidRDefault="00AF72AB" w:rsidP="00E5048C">
      <w:pPr>
        <w:pStyle w:val="EX"/>
        <w:rPr>
          <w:lang w:eastAsia="zh-CN"/>
        </w:rPr>
      </w:pPr>
      <w:r w:rsidRPr="001D2F42">
        <w:rPr>
          <w:rFonts w:eastAsia="SimSun"/>
          <w:lang w:eastAsia="zh-CN"/>
        </w:rPr>
        <w:t>[DFI.2]</w:t>
      </w:r>
      <w:r w:rsidRPr="001D2F42">
        <w:rPr>
          <w:rFonts w:eastAsia="SimSun"/>
          <w:lang w:eastAsia="zh-CN"/>
        </w:rPr>
        <w:tab/>
      </w:r>
      <w:r w:rsidRPr="001D2F42">
        <w:rPr>
          <w:lang w:eastAsia="zh-CN"/>
        </w:rPr>
        <w:t>The application layer protocol can support http, https, MQTT and other types, but not limited to the above types.</w:t>
      </w:r>
    </w:p>
    <w:p w14:paraId="45591E3E" w14:textId="77777777" w:rsidR="00AF72AB" w:rsidRPr="001D2F42" w:rsidRDefault="00AF72AB" w:rsidP="00E5048C">
      <w:pPr>
        <w:pStyle w:val="EX"/>
        <w:rPr>
          <w:lang w:eastAsia="zh-CN"/>
        </w:rPr>
      </w:pPr>
      <w:r w:rsidRPr="001D2F42">
        <w:rPr>
          <w:rFonts w:eastAsia="SimSun"/>
          <w:lang w:eastAsia="zh-CN"/>
        </w:rPr>
        <w:t>[DFI.3]</w:t>
      </w:r>
      <w:r w:rsidRPr="001D2F42">
        <w:rPr>
          <w:rFonts w:eastAsia="SimSun"/>
          <w:lang w:eastAsia="zh-CN"/>
        </w:rPr>
        <w:tab/>
      </w:r>
      <w:r w:rsidRPr="001D2F42">
        <w:rPr>
          <w:lang w:eastAsia="zh-CN"/>
        </w:rPr>
        <w:t>Support encryption algorithm call interface, including popular encryption algorithms such as AES</w:t>
      </w:r>
      <w:r w:rsidR="00E5048C" w:rsidRPr="000A773A">
        <w:rPr>
          <w:lang w:eastAsia="zh-CN"/>
        </w:rPr>
        <w:t>,</w:t>
      </w:r>
      <w:r w:rsidR="00C939A4" w:rsidRPr="000A773A">
        <w:rPr>
          <w:lang w:eastAsia="zh-CN"/>
        </w:rPr>
        <w:t xml:space="preserve"> etc</w:t>
      </w:r>
      <w:r w:rsidRPr="000A773A">
        <w:rPr>
          <w:lang w:eastAsia="zh-CN"/>
        </w:rPr>
        <w:t>.</w:t>
      </w:r>
    </w:p>
    <w:p w14:paraId="06EA07AB" w14:textId="77777777" w:rsidR="00AF72AB" w:rsidRPr="001D2F42" w:rsidRDefault="00AF72AB" w:rsidP="00E5048C">
      <w:pPr>
        <w:pStyle w:val="EX"/>
        <w:rPr>
          <w:lang w:eastAsia="zh-CN"/>
        </w:rPr>
      </w:pPr>
      <w:r w:rsidRPr="001D2F42">
        <w:rPr>
          <w:rFonts w:eastAsia="SimSun"/>
          <w:lang w:eastAsia="zh-CN"/>
        </w:rPr>
        <w:t>[DFI.4]</w:t>
      </w:r>
      <w:r w:rsidRPr="001D2F42">
        <w:rPr>
          <w:rFonts w:eastAsia="SimSun"/>
          <w:lang w:eastAsia="zh-CN"/>
        </w:rPr>
        <w:tab/>
      </w:r>
      <w:r w:rsidR="00E5048C" w:rsidRPr="001D2F42">
        <w:rPr>
          <w:lang w:eastAsia="zh-CN"/>
        </w:rPr>
        <w:t>I</w:t>
      </w:r>
      <w:r w:rsidRPr="001D2F42">
        <w:rPr>
          <w:lang w:eastAsia="zh-CN"/>
        </w:rPr>
        <w:t>t supports authentication when Web Service, SFTP and other applications or protocols are called, and can be accessed after successful authentication. However, it is not limited to the above methods, such as remote access to the security management platform through the software interface of the web service, which can be authenticated by using the token.</w:t>
      </w:r>
    </w:p>
    <w:p w14:paraId="5B34E81D" w14:textId="77777777" w:rsidR="00AF72AB" w:rsidRPr="001D2F42" w:rsidRDefault="00AF72AB" w:rsidP="00E5048C">
      <w:pPr>
        <w:pStyle w:val="EX"/>
        <w:rPr>
          <w:lang w:eastAsia="zh-CN"/>
        </w:rPr>
      </w:pPr>
      <w:r w:rsidRPr="001D2F42">
        <w:rPr>
          <w:rFonts w:eastAsia="SimSun"/>
          <w:lang w:eastAsia="zh-CN"/>
        </w:rPr>
        <w:lastRenderedPageBreak/>
        <w:t>[DFI.5]</w:t>
      </w:r>
      <w:r w:rsidRPr="001D2F42">
        <w:rPr>
          <w:rFonts w:eastAsia="SimSun"/>
          <w:lang w:eastAsia="zh-CN"/>
        </w:rPr>
        <w:tab/>
      </w:r>
      <w:r w:rsidRPr="001D2F42">
        <w:rPr>
          <w:lang w:eastAsia="zh-CN"/>
        </w:rPr>
        <w:t>Support different network interfaces for business interface and management interface</w:t>
      </w:r>
      <w:r w:rsidR="00C939A4" w:rsidRPr="001D2F42">
        <w:rPr>
          <w:lang w:eastAsia="zh-CN"/>
        </w:rPr>
        <w:t>.</w:t>
      </w:r>
    </w:p>
    <w:p w14:paraId="17B974D5" w14:textId="77777777" w:rsidR="00AF72AB" w:rsidRPr="001D2F42" w:rsidRDefault="00AF72AB" w:rsidP="00E5048C">
      <w:pPr>
        <w:pStyle w:val="EX"/>
        <w:rPr>
          <w:lang w:eastAsia="zh-CN"/>
        </w:rPr>
      </w:pPr>
      <w:r w:rsidRPr="001D2F42">
        <w:rPr>
          <w:rFonts w:eastAsia="SimSun"/>
          <w:lang w:eastAsia="zh-CN"/>
        </w:rPr>
        <w:t>[DFI.6]</w:t>
      </w:r>
      <w:r w:rsidRPr="001D2F42">
        <w:rPr>
          <w:rFonts w:eastAsia="SimSun"/>
          <w:lang w:eastAsia="zh-CN"/>
        </w:rPr>
        <w:tab/>
      </w:r>
      <w:r w:rsidRPr="001D2F42">
        <w:rPr>
          <w:lang w:eastAsia="zh-CN"/>
        </w:rPr>
        <w:t>The application layer protocol can support MODBUS, OPC UA and other types, but not limited to the above types.</w:t>
      </w:r>
    </w:p>
    <w:p w14:paraId="40C3D01E" w14:textId="77777777" w:rsidR="00E41977" w:rsidRPr="001D2F42" w:rsidRDefault="00E41977" w:rsidP="00E41977">
      <w:pPr>
        <w:pStyle w:val="Heading2"/>
        <w:rPr>
          <w:rFonts w:eastAsia="SimSun"/>
          <w:lang w:eastAsia="zh-CN"/>
        </w:rPr>
      </w:pPr>
      <w:bookmarkStart w:id="997" w:name="_Toc132623232"/>
      <w:bookmarkStart w:id="998" w:name="_Toc132627027"/>
      <w:bookmarkStart w:id="999" w:name="_Toc132627170"/>
      <w:bookmarkStart w:id="1000" w:name="_Toc134099349"/>
      <w:bookmarkStart w:id="1001" w:name="_Toc134100326"/>
      <w:bookmarkStart w:id="1002" w:name="_Toc160781632"/>
      <w:r w:rsidRPr="001D2F42">
        <w:t>7.2</w:t>
      </w:r>
      <w:r w:rsidRPr="001D2F42">
        <w:tab/>
      </w:r>
      <w:r w:rsidRPr="001D2F42">
        <w:rPr>
          <w:rFonts w:eastAsia="SimSun" w:hint="eastAsia"/>
          <w:lang w:eastAsia="zh-CN"/>
        </w:rPr>
        <w:t>Data Security</w:t>
      </w:r>
      <w:bookmarkEnd w:id="997"/>
      <w:bookmarkEnd w:id="998"/>
      <w:bookmarkEnd w:id="999"/>
      <w:bookmarkEnd w:id="1000"/>
      <w:bookmarkEnd w:id="1001"/>
      <w:bookmarkEnd w:id="1002"/>
    </w:p>
    <w:p w14:paraId="3313E657" w14:textId="77777777" w:rsidR="00E456F3" w:rsidRPr="001D2F42" w:rsidRDefault="00E5048C" w:rsidP="00E5048C">
      <w:pPr>
        <w:pStyle w:val="Heading3"/>
      </w:pPr>
      <w:bookmarkStart w:id="1003" w:name="_Toc132623233"/>
      <w:bookmarkStart w:id="1004" w:name="_Toc132627028"/>
      <w:bookmarkStart w:id="1005" w:name="_Toc132627171"/>
      <w:bookmarkStart w:id="1006" w:name="_Toc134099350"/>
      <w:bookmarkStart w:id="1007" w:name="_Toc134100327"/>
      <w:bookmarkStart w:id="1008" w:name="_Toc160781633"/>
      <w:r w:rsidRPr="001D2F42">
        <w:t>7.2.1</w:t>
      </w:r>
      <w:r w:rsidRPr="001D2F42">
        <w:tab/>
      </w:r>
      <w:r w:rsidR="00E456F3" w:rsidRPr="001D2F42">
        <w:t xml:space="preserve">Data Security </w:t>
      </w:r>
      <w:r w:rsidR="00A6502B" w:rsidRPr="001D2F42">
        <w:t>introduction</w:t>
      </w:r>
      <w:bookmarkEnd w:id="1003"/>
      <w:bookmarkEnd w:id="1004"/>
      <w:bookmarkEnd w:id="1005"/>
      <w:bookmarkEnd w:id="1006"/>
      <w:bookmarkEnd w:id="1007"/>
      <w:bookmarkEnd w:id="1008"/>
    </w:p>
    <w:p w14:paraId="1D787079" w14:textId="77777777" w:rsidR="00E41977" w:rsidRPr="001D2F42" w:rsidRDefault="00E41977" w:rsidP="00E41977">
      <w:pPr>
        <w:rPr>
          <w:rFonts w:eastAsia="SimSun"/>
          <w:lang w:eastAsia="zh-CN"/>
        </w:rPr>
      </w:pPr>
      <w:r w:rsidRPr="001D2F42">
        <w:rPr>
          <w:rFonts w:eastAsia="SimSun"/>
          <w:lang w:eastAsia="zh-CN"/>
        </w:rPr>
        <w:t xml:space="preserve">The general </w:t>
      </w:r>
      <w:r w:rsidR="00025524" w:rsidRPr="001D2F42">
        <w:rPr>
          <w:rFonts w:eastAsia="SimSun"/>
          <w:lang w:eastAsia="zh-CN"/>
        </w:rPr>
        <w:t>example requirements</w:t>
      </w:r>
      <w:r w:rsidRPr="001D2F42">
        <w:rPr>
          <w:rFonts w:eastAsia="SimSun"/>
          <w:lang w:eastAsia="zh-CN"/>
        </w:rPr>
        <w:t xml:space="preserve"> of ENI data security include: data collection security, data transmission security, data storage security, data processing security, data exchange security, data destruction security</w:t>
      </w:r>
      <w:r w:rsidRPr="001D2F42">
        <w:rPr>
          <w:rFonts w:eastAsia="SimSun" w:hint="eastAsia"/>
          <w:lang w:eastAsia="zh-CN"/>
        </w:rPr>
        <w:t>.</w:t>
      </w:r>
    </w:p>
    <w:p w14:paraId="307F95C5" w14:textId="77777777" w:rsidR="00E41977" w:rsidRPr="001D2F42" w:rsidRDefault="00E5048C" w:rsidP="00E5048C">
      <w:pPr>
        <w:pStyle w:val="Heading3"/>
      </w:pPr>
      <w:bookmarkStart w:id="1009" w:name="_Toc132623234"/>
      <w:bookmarkStart w:id="1010" w:name="_Toc132627029"/>
      <w:bookmarkStart w:id="1011" w:name="_Toc132627172"/>
      <w:bookmarkStart w:id="1012" w:name="_Toc134099351"/>
      <w:bookmarkStart w:id="1013" w:name="_Toc134100328"/>
      <w:bookmarkStart w:id="1014" w:name="_Toc160781634"/>
      <w:r w:rsidRPr="001D2F42">
        <w:t>7.2.2</w:t>
      </w:r>
      <w:r w:rsidRPr="001D2F42">
        <w:tab/>
      </w:r>
      <w:r w:rsidR="00E41977" w:rsidRPr="001D2F42">
        <w:t xml:space="preserve">Data Collection Security </w:t>
      </w:r>
      <w:r w:rsidR="00025524" w:rsidRPr="001D2F42">
        <w:t>example requirements</w:t>
      </w:r>
      <w:bookmarkEnd w:id="1009"/>
      <w:bookmarkEnd w:id="1010"/>
      <w:bookmarkEnd w:id="1011"/>
      <w:bookmarkEnd w:id="1012"/>
      <w:bookmarkEnd w:id="1013"/>
      <w:bookmarkEnd w:id="1014"/>
    </w:p>
    <w:p w14:paraId="29A168CE" w14:textId="77777777" w:rsidR="00E41977" w:rsidRPr="001D2F42" w:rsidRDefault="00E41977" w:rsidP="00E41977">
      <w:pPr>
        <w:rPr>
          <w:rFonts w:eastAsia="SimSun"/>
          <w:lang w:eastAsia="zh-CN"/>
        </w:rPr>
      </w:pPr>
      <w:r w:rsidRPr="001D2F42">
        <w:rPr>
          <w:rFonts w:eastAsia="SimSun"/>
          <w:lang w:eastAsia="zh-CN"/>
        </w:rPr>
        <w:t xml:space="preserve">In the process of collecting internal and external data, the purpose and use of the collected data should be clarified to ensure that the principles of authenticity, validity and minimum sufficiency of data sources are met, and data collection channels, standardized data formats, and related processes and procedures should be specified. In order to ensure the compliance, legitimacy and consistency of data collection. Specific </w:t>
      </w:r>
      <w:r w:rsidR="00025524" w:rsidRPr="001D2F42">
        <w:rPr>
          <w:rFonts w:eastAsia="SimSun"/>
          <w:lang w:eastAsia="zh-CN"/>
        </w:rPr>
        <w:t>example requirements</w:t>
      </w:r>
      <w:r w:rsidRPr="001D2F42">
        <w:rPr>
          <w:rFonts w:eastAsia="SimSun"/>
          <w:lang w:eastAsia="zh-CN"/>
        </w:rPr>
        <w:t xml:space="preserve"> are as follows:</w:t>
      </w:r>
    </w:p>
    <w:p w14:paraId="303E7031" w14:textId="77777777" w:rsidR="00E41977" w:rsidRPr="001D2F42" w:rsidRDefault="0043535D" w:rsidP="00E5048C">
      <w:pPr>
        <w:pStyle w:val="EX"/>
        <w:rPr>
          <w:rFonts w:eastAsia="SimSun"/>
          <w:lang w:eastAsia="zh-CN"/>
        </w:rPr>
      </w:pPr>
      <w:r w:rsidRPr="001D2F42">
        <w:rPr>
          <w:rFonts w:eastAsia="SimSun"/>
          <w:lang w:eastAsia="zh-CN"/>
        </w:rPr>
        <w:t>[DCS.</w:t>
      </w:r>
      <w:r w:rsidR="00E41977" w:rsidRPr="001D2F42">
        <w:rPr>
          <w:rFonts w:eastAsia="SimSun"/>
          <w:lang w:eastAsia="zh-CN"/>
        </w:rPr>
        <w:t>1</w:t>
      </w:r>
      <w:r w:rsidRPr="001D2F42">
        <w:rPr>
          <w:rFonts w:eastAsia="SimSun"/>
          <w:lang w:eastAsia="zh-CN"/>
        </w:rPr>
        <w:t>]</w:t>
      </w:r>
      <w:r w:rsidR="00B57DBC" w:rsidRPr="001D2F42">
        <w:rPr>
          <w:rFonts w:eastAsia="SimSun"/>
          <w:lang w:eastAsia="zh-CN"/>
        </w:rPr>
        <w:tab/>
      </w:r>
      <w:r w:rsidR="00E41977" w:rsidRPr="001D2F42">
        <w:rPr>
          <w:rFonts w:eastAsia="SimSun"/>
          <w:lang w:eastAsia="zh-CN"/>
        </w:rPr>
        <w:t>Data collection should be based on a unified data collection process to build data collection related tools to ensure the consistency of the organization's data collection process.</w:t>
      </w:r>
    </w:p>
    <w:p w14:paraId="6662DAF8" w14:textId="77777777" w:rsidR="00E41977" w:rsidRPr="001D2F42" w:rsidRDefault="0043535D" w:rsidP="00E5048C">
      <w:pPr>
        <w:pStyle w:val="EX"/>
        <w:rPr>
          <w:rFonts w:eastAsia="SimSun"/>
          <w:lang w:eastAsia="zh-CN"/>
        </w:rPr>
      </w:pPr>
      <w:r w:rsidRPr="001D2F42">
        <w:rPr>
          <w:rFonts w:eastAsia="SimSun"/>
          <w:lang w:eastAsia="zh-CN"/>
        </w:rPr>
        <w:t>[DCS.</w:t>
      </w:r>
      <w:r w:rsidR="00E41977" w:rsidRPr="001D2F42">
        <w:rPr>
          <w:rFonts w:eastAsia="SimSun"/>
          <w:lang w:eastAsia="zh-CN"/>
        </w:rPr>
        <w:t>2</w:t>
      </w:r>
      <w:r w:rsidR="00BE761A" w:rsidRPr="001D2F42">
        <w:rPr>
          <w:rFonts w:eastAsia="SimSun"/>
          <w:lang w:eastAsia="zh-CN"/>
        </w:rPr>
        <w:t>]</w:t>
      </w:r>
      <w:r w:rsidR="00B57DBC" w:rsidRPr="001D2F42">
        <w:rPr>
          <w:rFonts w:eastAsia="SimSun"/>
          <w:lang w:eastAsia="zh-CN"/>
        </w:rPr>
        <w:tab/>
      </w:r>
      <w:r w:rsidR="00E41977" w:rsidRPr="001D2F42">
        <w:rPr>
          <w:rFonts w:eastAsia="SimSun"/>
          <w:lang w:eastAsia="zh-CN"/>
        </w:rPr>
        <w:t>Data collection should adopt technical means to ensure that personal information and important data are not leaked during the data collection process.</w:t>
      </w:r>
    </w:p>
    <w:p w14:paraId="79774DC2" w14:textId="77777777" w:rsidR="00E41977" w:rsidRPr="001D2F42" w:rsidRDefault="0043535D" w:rsidP="00E5048C">
      <w:pPr>
        <w:pStyle w:val="EX"/>
        <w:rPr>
          <w:rFonts w:eastAsia="SimSun"/>
          <w:lang w:eastAsia="zh-CN"/>
        </w:rPr>
      </w:pPr>
      <w:r w:rsidRPr="001D2F42">
        <w:rPr>
          <w:rFonts w:eastAsia="SimSun"/>
          <w:lang w:eastAsia="zh-CN"/>
        </w:rPr>
        <w:t>[DCS.</w:t>
      </w:r>
      <w:r w:rsidR="00E41977" w:rsidRPr="001D2F42">
        <w:rPr>
          <w:rFonts w:eastAsia="SimSun"/>
          <w:lang w:eastAsia="zh-CN"/>
        </w:rPr>
        <w:t>3</w:t>
      </w:r>
      <w:r w:rsidR="00BE761A" w:rsidRPr="001D2F42">
        <w:rPr>
          <w:rFonts w:eastAsia="SimSun"/>
          <w:lang w:eastAsia="zh-CN"/>
        </w:rPr>
        <w:t>]</w:t>
      </w:r>
      <w:r w:rsidR="00B57DBC" w:rsidRPr="001D2F42">
        <w:tab/>
      </w:r>
      <w:r w:rsidR="00E41977" w:rsidRPr="001D2F42">
        <w:rPr>
          <w:rFonts w:eastAsia="SimSun"/>
          <w:lang w:eastAsia="zh-CN"/>
        </w:rPr>
        <w:t>Necessary technical means should be taken to verify the collected data</w:t>
      </w:r>
      <w:r w:rsidR="00E41977" w:rsidRPr="001D2F42">
        <w:rPr>
          <w:rFonts w:eastAsia="SimSun" w:hint="eastAsia"/>
          <w:lang w:eastAsia="zh-CN"/>
        </w:rPr>
        <w:t>.</w:t>
      </w:r>
    </w:p>
    <w:p w14:paraId="70EEFA5E" w14:textId="77777777" w:rsidR="00E41977" w:rsidRPr="001D2F42" w:rsidRDefault="0043535D" w:rsidP="00E5048C">
      <w:pPr>
        <w:pStyle w:val="EX"/>
        <w:rPr>
          <w:rFonts w:eastAsia="SimSun"/>
          <w:lang w:eastAsia="zh-CN"/>
        </w:rPr>
      </w:pPr>
      <w:r w:rsidRPr="001D2F42">
        <w:rPr>
          <w:rFonts w:eastAsia="SimSun"/>
          <w:lang w:eastAsia="zh-CN"/>
        </w:rPr>
        <w:t>[DCS.</w:t>
      </w:r>
      <w:r w:rsidR="00E41977" w:rsidRPr="001D2F42">
        <w:rPr>
          <w:rFonts w:eastAsia="SimSun" w:hint="eastAsia"/>
          <w:lang w:eastAsia="zh-CN"/>
        </w:rPr>
        <w:t>4</w:t>
      </w:r>
      <w:r w:rsidR="00BE761A" w:rsidRPr="001D2F42">
        <w:rPr>
          <w:rFonts w:eastAsia="SimSun"/>
          <w:lang w:eastAsia="zh-CN"/>
        </w:rPr>
        <w:t>]</w:t>
      </w:r>
      <w:r w:rsidR="00B57DBC" w:rsidRPr="001D2F42">
        <w:tab/>
      </w:r>
      <w:r w:rsidR="00E41977" w:rsidRPr="001D2F42">
        <w:rPr>
          <w:rFonts w:eastAsia="SimSun"/>
          <w:lang w:eastAsia="zh-CN"/>
        </w:rPr>
        <w:t>The data collection and acquisition process should be tracked and recorded to support the traceability of the data collection and acquisition operation process</w:t>
      </w:r>
      <w:r w:rsidR="00E5048C" w:rsidRPr="001D2F42">
        <w:rPr>
          <w:rFonts w:eastAsia="SimSun"/>
          <w:lang w:eastAsia="zh-CN"/>
        </w:rPr>
        <w:t>.</w:t>
      </w:r>
    </w:p>
    <w:p w14:paraId="1B07E1C2" w14:textId="77777777" w:rsidR="00E41977" w:rsidRPr="001D2F42" w:rsidRDefault="00E5048C" w:rsidP="00650D26">
      <w:pPr>
        <w:pStyle w:val="Heading3"/>
      </w:pPr>
      <w:bookmarkStart w:id="1015" w:name="_Toc132623235"/>
      <w:bookmarkStart w:id="1016" w:name="_Toc132627030"/>
      <w:bookmarkStart w:id="1017" w:name="_Toc132627173"/>
      <w:bookmarkStart w:id="1018" w:name="_Toc134099352"/>
      <w:bookmarkStart w:id="1019" w:name="_Toc134100329"/>
      <w:bookmarkStart w:id="1020" w:name="_Toc160781635"/>
      <w:r w:rsidRPr="001D2F42">
        <w:t>7.2.3</w:t>
      </w:r>
      <w:r w:rsidRPr="001D2F42">
        <w:tab/>
      </w:r>
      <w:r w:rsidR="00E41977" w:rsidRPr="001D2F42">
        <w:t xml:space="preserve">Data Transmission Security </w:t>
      </w:r>
      <w:r w:rsidR="00025524" w:rsidRPr="001D2F42">
        <w:t>example requirements</w:t>
      </w:r>
      <w:bookmarkEnd w:id="1015"/>
      <w:bookmarkEnd w:id="1016"/>
      <w:bookmarkEnd w:id="1017"/>
      <w:bookmarkEnd w:id="1018"/>
      <w:bookmarkEnd w:id="1019"/>
      <w:bookmarkEnd w:id="1020"/>
    </w:p>
    <w:p w14:paraId="186CA1D3" w14:textId="77777777" w:rsidR="00E41977" w:rsidRPr="001D2F42" w:rsidRDefault="00E41977" w:rsidP="00650D26">
      <w:pPr>
        <w:keepNext/>
        <w:keepLines/>
        <w:rPr>
          <w:rFonts w:eastAsia="SimSun"/>
          <w:lang w:eastAsia="zh-CN"/>
        </w:rPr>
      </w:pPr>
      <w:r w:rsidRPr="001D2F42">
        <w:rPr>
          <w:rFonts w:eastAsia="SimSun"/>
          <w:lang w:eastAsia="zh-CN"/>
        </w:rPr>
        <w:t xml:space="preserve">Appropriate encryption protection measures should be adopted in the process of data transmission to ensure the security of transmission channels, transmission nodes and transmission data, and to prevent data leakage during transmission. Specific </w:t>
      </w:r>
      <w:r w:rsidR="00025524" w:rsidRPr="001D2F42">
        <w:rPr>
          <w:rFonts w:eastAsia="SimSun"/>
          <w:lang w:eastAsia="zh-CN"/>
        </w:rPr>
        <w:t>example requirements</w:t>
      </w:r>
      <w:r w:rsidRPr="001D2F42">
        <w:rPr>
          <w:rFonts w:eastAsia="SimSun"/>
          <w:lang w:eastAsia="zh-CN"/>
        </w:rPr>
        <w:t xml:space="preserve"> are as follows:</w:t>
      </w:r>
    </w:p>
    <w:p w14:paraId="1A88E708" w14:textId="77777777" w:rsidR="00E41977" w:rsidRPr="001D2F42" w:rsidRDefault="0043535D" w:rsidP="00E5048C">
      <w:pPr>
        <w:pStyle w:val="EX"/>
        <w:rPr>
          <w:rFonts w:eastAsia="SimSun"/>
          <w:lang w:eastAsia="zh-CN"/>
        </w:rPr>
      </w:pPr>
      <w:r w:rsidRPr="001D2F42">
        <w:rPr>
          <w:rFonts w:eastAsia="SimSun"/>
          <w:lang w:eastAsia="zh-CN"/>
        </w:rPr>
        <w:t>[DTS.</w:t>
      </w:r>
      <w:r w:rsidR="00ED171B" w:rsidRPr="001D2F42">
        <w:rPr>
          <w:rFonts w:eastAsia="SimSun"/>
          <w:lang w:eastAsia="zh-CN"/>
        </w:rPr>
        <w:t>1</w:t>
      </w:r>
      <w:r w:rsidR="00BE761A" w:rsidRPr="001D2F42">
        <w:rPr>
          <w:rFonts w:eastAsia="SimSun"/>
          <w:lang w:eastAsia="zh-CN"/>
        </w:rPr>
        <w:t>]</w:t>
      </w:r>
      <w:r w:rsidR="00ED171B" w:rsidRPr="001D2F42">
        <w:rPr>
          <w:rFonts w:eastAsia="SimSun"/>
          <w:lang w:eastAsia="zh-CN"/>
        </w:rPr>
        <w:tab/>
      </w:r>
      <w:r w:rsidR="00E41977" w:rsidRPr="001D2F42">
        <w:rPr>
          <w:rFonts w:eastAsia="SimSun"/>
          <w:lang w:eastAsia="zh-CN"/>
        </w:rPr>
        <w:t>Technical tools for auditing and monitoring protection measures such as channel security configuration, cryptographic algorithm configuration, and key management should be deployed.</w:t>
      </w:r>
    </w:p>
    <w:p w14:paraId="1113ED69" w14:textId="77777777" w:rsidR="00E41977" w:rsidRPr="001D2F42" w:rsidRDefault="0043535D" w:rsidP="00E5048C">
      <w:pPr>
        <w:pStyle w:val="EX"/>
        <w:rPr>
          <w:rFonts w:eastAsia="SimSun"/>
          <w:lang w:eastAsia="zh-CN"/>
        </w:rPr>
      </w:pPr>
      <w:r w:rsidRPr="001D2F42">
        <w:rPr>
          <w:rFonts w:eastAsia="SimSun"/>
          <w:lang w:eastAsia="zh-CN"/>
        </w:rPr>
        <w:t>[DTS.</w:t>
      </w:r>
      <w:r w:rsidR="00ED171B" w:rsidRPr="001D2F42">
        <w:rPr>
          <w:rFonts w:eastAsia="SimSun"/>
          <w:lang w:eastAsia="zh-CN"/>
        </w:rPr>
        <w:t>2</w:t>
      </w:r>
      <w:r w:rsidR="00BE761A" w:rsidRPr="001D2F42">
        <w:rPr>
          <w:rFonts w:eastAsia="SimSun"/>
          <w:lang w:eastAsia="zh-CN"/>
        </w:rPr>
        <w:t>]</w:t>
      </w:r>
      <w:r w:rsidR="00ED171B" w:rsidRPr="001D2F42">
        <w:tab/>
      </w:r>
      <w:r w:rsidR="00E41977" w:rsidRPr="001D2F42">
        <w:rPr>
          <w:rFonts w:eastAsia="SimSun"/>
          <w:lang w:eastAsia="zh-CN"/>
        </w:rPr>
        <w:t>Nodes on each transmission link should deploy independent key pairs and digital certificates to ensure effective identity authentication of each node</w:t>
      </w:r>
      <w:r w:rsidR="00E41977" w:rsidRPr="001D2F42">
        <w:rPr>
          <w:rFonts w:eastAsia="SimSun" w:hint="eastAsia"/>
          <w:lang w:eastAsia="zh-CN"/>
        </w:rPr>
        <w:t>.</w:t>
      </w:r>
    </w:p>
    <w:p w14:paraId="44877DE8" w14:textId="77777777" w:rsidR="00E41977" w:rsidRPr="001D2F42" w:rsidRDefault="00E5048C" w:rsidP="00E5048C">
      <w:pPr>
        <w:pStyle w:val="Heading3"/>
      </w:pPr>
      <w:bookmarkStart w:id="1021" w:name="_Toc132623236"/>
      <w:bookmarkStart w:id="1022" w:name="_Toc132627031"/>
      <w:bookmarkStart w:id="1023" w:name="_Toc132627174"/>
      <w:bookmarkStart w:id="1024" w:name="_Toc134099353"/>
      <w:bookmarkStart w:id="1025" w:name="_Toc134100330"/>
      <w:bookmarkStart w:id="1026" w:name="_Toc160781636"/>
      <w:r w:rsidRPr="001D2F42">
        <w:t>7.2.4</w:t>
      </w:r>
      <w:r w:rsidRPr="001D2F42">
        <w:tab/>
      </w:r>
      <w:r w:rsidR="00E41977" w:rsidRPr="001D2F42">
        <w:t xml:space="preserve">Data Storage Security </w:t>
      </w:r>
      <w:r w:rsidR="00025524" w:rsidRPr="001D2F42">
        <w:t>example requirements</w:t>
      </w:r>
      <w:bookmarkEnd w:id="1021"/>
      <w:bookmarkEnd w:id="1022"/>
      <w:bookmarkEnd w:id="1023"/>
      <w:bookmarkEnd w:id="1024"/>
      <w:bookmarkEnd w:id="1025"/>
      <w:bookmarkEnd w:id="1026"/>
    </w:p>
    <w:p w14:paraId="1CF5FFEE" w14:textId="77777777" w:rsidR="00E41977" w:rsidRPr="001D2F42" w:rsidRDefault="00E41977" w:rsidP="00E41977">
      <w:pPr>
        <w:rPr>
          <w:rFonts w:eastAsia="SimSun"/>
          <w:lang w:eastAsia="zh-CN"/>
        </w:rPr>
      </w:pPr>
      <w:r w:rsidRPr="001D2F42">
        <w:rPr>
          <w:rFonts w:eastAsia="SimSun"/>
          <w:lang w:eastAsia="zh-CN"/>
        </w:rPr>
        <w:t xml:space="preserve">In the process of data storage, differentiated encrypted storage of data with different security levels should be performed, and integrity verification should be performed during use to prevent data from being tampered with and ensure data confidentiality and integrity. Specific </w:t>
      </w:r>
      <w:r w:rsidR="00025524" w:rsidRPr="001D2F42">
        <w:rPr>
          <w:rFonts w:eastAsia="SimSun"/>
          <w:lang w:eastAsia="zh-CN"/>
        </w:rPr>
        <w:t>example requirements</w:t>
      </w:r>
      <w:r w:rsidRPr="001D2F42">
        <w:rPr>
          <w:rFonts w:eastAsia="SimSun"/>
          <w:lang w:eastAsia="zh-CN"/>
        </w:rPr>
        <w:t xml:space="preserve"> are as follows:</w:t>
      </w:r>
    </w:p>
    <w:p w14:paraId="24680E5A" w14:textId="77777777" w:rsidR="00E41977" w:rsidRPr="001D2F42" w:rsidRDefault="0043535D" w:rsidP="00E5048C">
      <w:pPr>
        <w:pStyle w:val="EX"/>
        <w:rPr>
          <w:rFonts w:eastAsia="SimSun"/>
          <w:lang w:eastAsia="zh-CN"/>
        </w:rPr>
      </w:pPr>
      <w:r w:rsidRPr="001D2F42">
        <w:rPr>
          <w:rFonts w:eastAsia="SimSun"/>
          <w:lang w:eastAsia="zh-CN"/>
        </w:rPr>
        <w:t>[DSS.</w:t>
      </w:r>
      <w:r w:rsidR="00E41977" w:rsidRPr="001D2F42">
        <w:rPr>
          <w:rFonts w:eastAsia="SimSun"/>
          <w:lang w:eastAsia="zh-CN"/>
        </w:rPr>
        <w:t>1</w:t>
      </w:r>
      <w:r w:rsidR="00BE761A" w:rsidRPr="001D2F42">
        <w:rPr>
          <w:rFonts w:eastAsia="SimSun"/>
          <w:lang w:eastAsia="zh-CN"/>
        </w:rPr>
        <w:t>]</w:t>
      </w:r>
      <w:r w:rsidR="001478C1" w:rsidRPr="001D2F42">
        <w:tab/>
      </w:r>
      <w:r w:rsidR="00E41977" w:rsidRPr="001D2F42">
        <w:rPr>
          <w:rFonts w:eastAsia="SimSun"/>
          <w:lang w:eastAsia="zh-CN"/>
        </w:rPr>
        <w:t>The performance of data storage devices should be monitored using technical tools, including data storage device usage history, performance indicators, errors or damage, and early warning of data storage devices that exceed safety thresholds.</w:t>
      </w:r>
    </w:p>
    <w:p w14:paraId="46FB51B6" w14:textId="77777777" w:rsidR="00E41977" w:rsidRPr="001D2F42" w:rsidRDefault="0043535D" w:rsidP="00E5048C">
      <w:pPr>
        <w:pStyle w:val="EX"/>
        <w:rPr>
          <w:rFonts w:eastAsia="SimSun"/>
          <w:lang w:eastAsia="zh-CN"/>
        </w:rPr>
      </w:pPr>
      <w:r w:rsidRPr="001D2F42">
        <w:rPr>
          <w:rFonts w:eastAsia="SimSun"/>
          <w:lang w:eastAsia="zh-CN"/>
        </w:rPr>
        <w:t>[DSS</w:t>
      </w:r>
      <w:r w:rsidR="00BE761A" w:rsidRPr="001D2F42">
        <w:rPr>
          <w:rFonts w:eastAsia="SimSun"/>
          <w:lang w:eastAsia="zh-CN"/>
        </w:rPr>
        <w:t>.</w:t>
      </w:r>
      <w:r w:rsidR="00E41977" w:rsidRPr="001D2F42">
        <w:rPr>
          <w:rFonts w:eastAsia="SimSun"/>
          <w:lang w:eastAsia="zh-CN"/>
        </w:rPr>
        <w:t>2</w:t>
      </w:r>
      <w:r w:rsidR="00BE761A" w:rsidRPr="001D2F42">
        <w:rPr>
          <w:rFonts w:eastAsia="SimSun"/>
          <w:lang w:eastAsia="zh-CN"/>
        </w:rPr>
        <w:t>]</w:t>
      </w:r>
      <w:r w:rsidR="001478C1" w:rsidRPr="001D2F42">
        <w:tab/>
      </w:r>
      <w:r w:rsidR="00E41977" w:rsidRPr="001D2F42">
        <w:rPr>
          <w:rFonts w:eastAsia="SimSun"/>
          <w:lang w:eastAsia="zh-CN"/>
        </w:rPr>
        <w:t>Establish a data backup and recovery mechanism, and implement redundant management of stored data to ensure data availability through regular data backup and recovery.</w:t>
      </w:r>
    </w:p>
    <w:p w14:paraId="327A83BE" w14:textId="77777777" w:rsidR="00E41977" w:rsidRPr="001D2F42" w:rsidRDefault="00E5048C" w:rsidP="00E5048C">
      <w:pPr>
        <w:pStyle w:val="Heading3"/>
      </w:pPr>
      <w:bookmarkStart w:id="1027" w:name="_Toc132623237"/>
      <w:bookmarkStart w:id="1028" w:name="_Toc132627032"/>
      <w:bookmarkStart w:id="1029" w:name="_Toc132627175"/>
      <w:bookmarkStart w:id="1030" w:name="_Toc134099354"/>
      <w:bookmarkStart w:id="1031" w:name="_Toc134100331"/>
      <w:bookmarkStart w:id="1032" w:name="_Toc160781637"/>
      <w:r w:rsidRPr="001D2F42">
        <w:lastRenderedPageBreak/>
        <w:t>7.2.5</w:t>
      </w:r>
      <w:r w:rsidRPr="001D2F42">
        <w:tab/>
      </w:r>
      <w:r w:rsidR="00E41977" w:rsidRPr="001D2F42">
        <w:t xml:space="preserve">Data Processing Security </w:t>
      </w:r>
      <w:r w:rsidR="00025524" w:rsidRPr="001D2F42">
        <w:t>example requirements</w:t>
      </w:r>
      <w:bookmarkEnd w:id="1027"/>
      <w:bookmarkEnd w:id="1028"/>
      <w:bookmarkEnd w:id="1029"/>
      <w:bookmarkEnd w:id="1030"/>
      <w:bookmarkEnd w:id="1031"/>
      <w:bookmarkEnd w:id="1032"/>
    </w:p>
    <w:p w14:paraId="211CD496" w14:textId="77777777" w:rsidR="00442125" w:rsidRPr="001D2F42" w:rsidRDefault="00442125" w:rsidP="00442125">
      <w:pPr>
        <w:pStyle w:val="Heading4"/>
        <w:rPr>
          <w:rFonts w:eastAsiaTheme="minorEastAsia"/>
          <w:lang w:eastAsia="zh-CN"/>
        </w:rPr>
      </w:pPr>
      <w:bookmarkStart w:id="1033" w:name="_Toc132623238"/>
      <w:bookmarkStart w:id="1034" w:name="_Toc132627033"/>
      <w:bookmarkStart w:id="1035" w:name="_Toc132627176"/>
      <w:bookmarkStart w:id="1036" w:name="_Toc134099355"/>
      <w:bookmarkStart w:id="1037" w:name="_Toc134100332"/>
      <w:bookmarkStart w:id="1038" w:name="_Toc160781638"/>
      <w:r w:rsidRPr="001D2F42">
        <w:rPr>
          <w:rFonts w:eastAsiaTheme="minorEastAsia"/>
          <w:lang w:eastAsia="zh-CN"/>
        </w:rPr>
        <w:t>7.2.5.1</w:t>
      </w:r>
      <w:r w:rsidRPr="001D2F42">
        <w:rPr>
          <w:rFonts w:eastAsiaTheme="minorEastAsia"/>
          <w:lang w:eastAsia="zh-CN"/>
        </w:rPr>
        <w:tab/>
        <w:t xml:space="preserve">Data </w:t>
      </w:r>
      <w:r w:rsidR="002946B6" w:rsidRPr="001D2F42">
        <w:rPr>
          <w:rFonts w:eastAsiaTheme="minorEastAsia"/>
          <w:lang w:eastAsia="zh-CN"/>
        </w:rPr>
        <w:t>P</w:t>
      </w:r>
      <w:r w:rsidRPr="001D2F42">
        <w:rPr>
          <w:rFonts w:eastAsiaTheme="minorEastAsia"/>
          <w:lang w:eastAsia="zh-CN"/>
        </w:rPr>
        <w:t>rocessing introduction</w:t>
      </w:r>
      <w:bookmarkEnd w:id="1033"/>
      <w:bookmarkEnd w:id="1034"/>
      <w:bookmarkEnd w:id="1035"/>
      <w:bookmarkEnd w:id="1036"/>
      <w:bookmarkEnd w:id="1037"/>
      <w:bookmarkEnd w:id="1038"/>
    </w:p>
    <w:p w14:paraId="6A1439AF" w14:textId="77777777" w:rsidR="00E41977" w:rsidRPr="001D2F42" w:rsidRDefault="00DA4221" w:rsidP="00E41977">
      <w:pPr>
        <w:rPr>
          <w:rFonts w:eastAsia="SimSun"/>
          <w:lang w:eastAsia="zh-CN"/>
        </w:rPr>
      </w:pPr>
      <w:r w:rsidRPr="001D2F42">
        <w:rPr>
          <w:rFonts w:eastAsia="SimSun"/>
          <w:lang w:eastAsia="zh-CN"/>
        </w:rPr>
        <w:t>Specific d</w:t>
      </w:r>
      <w:r w:rsidR="00E41977" w:rsidRPr="001D2F42">
        <w:rPr>
          <w:rFonts w:eastAsia="SimSun"/>
          <w:lang w:eastAsia="zh-CN"/>
        </w:rPr>
        <w:t xml:space="preserve">ata processing security </w:t>
      </w:r>
      <w:r w:rsidR="00025524" w:rsidRPr="001D2F42">
        <w:rPr>
          <w:rFonts w:eastAsia="SimSun"/>
          <w:lang w:eastAsia="zh-CN"/>
        </w:rPr>
        <w:t>example requirements</w:t>
      </w:r>
      <w:r w:rsidR="00E41977" w:rsidRPr="001D2F42">
        <w:rPr>
          <w:rFonts w:eastAsia="SimSun"/>
          <w:lang w:eastAsia="zh-CN"/>
        </w:rPr>
        <w:t xml:space="preserve"> include</w:t>
      </w:r>
      <w:r w:rsidRPr="001D2F42">
        <w:rPr>
          <w:rFonts w:eastAsia="SimSun"/>
          <w:lang w:eastAsia="zh-CN"/>
        </w:rPr>
        <w:t xml:space="preserve"> the following</w:t>
      </w:r>
      <w:r w:rsidR="00E41977" w:rsidRPr="001D2F42">
        <w:rPr>
          <w:rFonts w:eastAsia="SimSun"/>
          <w:lang w:eastAsia="zh-CN"/>
        </w:rPr>
        <w:t xml:space="preserve"> data desensitization </w:t>
      </w:r>
      <w:r w:rsidR="00025524" w:rsidRPr="001D2F42">
        <w:rPr>
          <w:rFonts w:eastAsia="SimSun"/>
          <w:lang w:eastAsia="zh-CN"/>
        </w:rPr>
        <w:t>example requirements</w:t>
      </w:r>
      <w:r w:rsidR="00E41977" w:rsidRPr="001D2F42">
        <w:rPr>
          <w:rFonts w:eastAsia="SimSun"/>
          <w:lang w:eastAsia="zh-CN"/>
        </w:rPr>
        <w:t xml:space="preserve">, data analysis security </w:t>
      </w:r>
      <w:r w:rsidR="00025524" w:rsidRPr="001D2F42">
        <w:rPr>
          <w:rFonts w:eastAsia="SimSun"/>
          <w:lang w:eastAsia="zh-CN"/>
        </w:rPr>
        <w:t>example requirements</w:t>
      </w:r>
      <w:r w:rsidR="00E41977" w:rsidRPr="001D2F42">
        <w:rPr>
          <w:rFonts w:eastAsia="SimSun"/>
          <w:lang w:eastAsia="zh-CN"/>
        </w:rPr>
        <w:t xml:space="preserve">, data import and export security </w:t>
      </w:r>
      <w:r w:rsidR="00025524" w:rsidRPr="001D2F42">
        <w:rPr>
          <w:rFonts w:eastAsia="SimSun"/>
          <w:lang w:eastAsia="zh-CN"/>
        </w:rPr>
        <w:t>example requirements</w:t>
      </w:r>
      <w:r w:rsidR="00E41977" w:rsidRPr="001D2F42">
        <w:rPr>
          <w:rFonts w:eastAsia="SimSun"/>
          <w:lang w:eastAsia="zh-CN"/>
        </w:rPr>
        <w:t>.</w:t>
      </w:r>
    </w:p>
    <w:p w14:paraId="24F5DB72" w14:textId="77777777" w:rsidR="00E41977" w:rsidRPr="001D2F42" w:rsidRDefault="00E41977" w:rsidP="00B50CDE">
      <w:pPr>
        <w:pStyle w:val="Heading4"/>
        <w:rPr>
          <w:rFonts w:eastAsiaTheme="minorEastAsia"/>
          <w:lang w:eastAsia="zh-CN"/>
        </w:rPr>
      </w:pPr>
      <w:bookmarkStart w:id="1039" w:name="_Toc132623239"/>
      <w:bookmarkStart w:id="1040" w:name="_Toc132627034"/>
      <w:bookmarkStart w:id="1041" w:name="_Toc132627177"/>
      <w:bookmarkStart w:id="1042" w:name="_Toc134099356"/>
      <w:bookmarkStart w:id="1043" w:name="_Toc134100333"/>
      <w:bookmarkStart w:id="1044" w:name="_Toc160781639"/>
      <w:r w:rsidRPr="001D2F42">
        <w:rPr>
          <w:rFonts w:eastAsiaTheme="minorEastAsia"/>
          <w:lang w:eastAsia="zh-CN"/>
        </w:rPr>
        <w:t>7.2.</w:t>
      </w:r>
      <w:r w:rsidR="007E7975" w:rsidRPr="001D2F42">
        <w:rPr>
          <w:rFonts w:eastAsiaTheme="minorEastAsia"/>
          <w:lang w:eastAsia="zh-CN"/>
        </w:rPr>
        <w:t>5</w:t>
      </w:r>
      <w:r w:rsidRPr="001D2F42">
        <w:rPr>
          <w:rFonts w:eastAsiaTheme="minorEastAsia"/>
          <w:lang w:eastAsia="zh-CN"/>
        </w:rPr>
        <w:t>.</w:t>
      </w:r>
      <w:r w:rsidR="00442125" w:rsidRPr="001D2F42">
        <w:rPr>
          <w:rFonts w:eastAsiaTheme="minorEastAsia"/>
          <w:lang w:eastAsia="zh-CN"/>
        </w:rPr>
        <w:t>2</w:t>
      </w:r>
      <w:r w:rsidR="007E7975" w:rsidRPr="001D2F42">
        <w:rPr>
          <w:rFonts w:eastAsiaTheme="minorEastAsia"/>
          <w:lang w:eastAsia="zh-CN"/>
        </w:rPr>
        <w:tab/>
      </w:r>
      <w:r w:rsidRPr="001D2F42">
        <w:rPr>
          <w:rFonts w:eastAsiaTheme="minorEastAsia"/>
          <w:lang w:eastAsia="zh-CN"/>
        </w:rPr>
        <w:t xml:space="preserve">Data </w:t>
      </w:r>
      <w:r w:rsidR="002946B6" w:rsidRPr="001D2F42">
        <w:rPr>
          <w:rFonts w:eastAsiaTheme="minorEastAsia"/>
          <w:lang w:eastAsia="zh-CN"/>
        </w:rPr>
        <w:t>Desensitization</w:t>
      </w:r>
      <w:r w:rsidRPr="001D2F42">
        <w:rPr>
          <w:rFonts w:eastAsiaTheme="minorEastAsia"/>
          <w:lang w:eastAsia="zh-CN"/>
        </w:rPr>
        <w:t xml:space="preserve"> </w:t>
      </w:r>
      <w:r w:rsidR="00025524" w:rsidRPr="001D2F42">
        <w:rPr>
          <w:rFonts w:eastAsiaTheme="minorEastAsia"/>
          <w:lang w:eastAsia="zh-CN"/>
        </w:rPr>
        <w:t>example requirements</w:t>
      </w:r>
      <w:bookmarkEnd w:id="1039"/>
      <w:bookmarkEnd w:id="1040"/>
      <w:bookmarkEnd w:id="1041"/>
      <w:bookmarkEnd w:id="1042"/>
      <w:bookmarkEnd w:id="1043"/>
      <w:bookmarkEnd w:id="1044"/>
    </w:p>
    <w:p w14:paraId="06F07B56" w14:textId="77777777" w:rsidR="002946B6" w:rsidRPr="001D2F42" w:rsidRDefault="002946B6" w:rsidP="00E41977">
      <w:pPr>
        <w:rPr>
          <w:rFonts w:eastAsia="SimSun"/>
          <w:lang w:eastAsia="zh-CN"/>
        </w:rPr>
      </w:pPr>
      <w:r w:rsidRPr="001D2F42">
        <w:rPr>
          <w:rFonts w:eastAsia="SimSun"/>
          <w:lang w:eastAsia="zh-CN"/>
        </w:rPr>
        <w:t xml:space="preserve">In this case </w:t>
      </w:r>
      <w:r w:rsidR="00A6502B" w:rsidRPr="001D2F42">
        <w:rPr>
          <w:rFonts w:eastAsia="SimSun"/>
          <w:lang w:eastAsia="zh-CN"/>
        </w:rPr>
        <w:t>desensitization</w:t>
      </w:r>
      <w:r w:rsidRPr="001D2F42">
        <w:rPr>
          <w:rFonts w:eastAsia="SimSun"/>
          <w:lang w:eastAsia="zh-CN"/>
        </w:rPr>
        <w:t xml:space="preserve"> refers to the process of removing sensitive information data into non-sensitive data:</w:t>
      </w:r>
    </w:p>
    <w:p w14:paraId="52B83A54" w14:textId="77777777" w:rsidR="00E41977" w:rsidRPr="001D2F42" w:rsidRDefault="002946B6" w:rsidP="00E5048C">
      <w:pPr>
        <w:pStyle w:val="EX"/>
        <w:rPr>
          <w:rFonts w:eastAsia="SimSun"/>
          <w:lang w:eastAsia="zh-CN"/>
        </w:rPr>
      </w:pPr>
      <w:r w:rsidRPr="001D2F42">
        <w:rPr>
          <w:rFonts w:eastAsia="SimSun"/>
          <w:lang w:eastAsia="zh-CN"/>
        </w:rPr>
        <w:t>[DPD.1]</w:t>
      </w:r>
      <w:r w:rsidRPr="001D2F42">
        <w:rPr>
          <w:rFonts w:eastAsia="SimSun"/>
          <w:lang w:eastAsia="zh-CN"/>
        </w:rPr>
        <w:tab/>
      </w:r>
      <w:r w:rsidR="00E41977" w:rsidRPr="001D2F42">
        <w:rPr>
          <w:rFonts w:eastAsia="SimSun"/>
          <w:lang w:eastAsia="zh-CN"/>
        </w:rPr>
        <w:t>Desensitize sensitive data according to business needs to ensure a balance between data availability and security.</w:t>
      </w:r>
    </w:p>
    <w:p w14:paraId="00A2892D" w14:textId="77777777" w:rsidR="00E41977" w:rsidRPr="001D2F42" w:rsidRDefault="002946B6" w:rsidP="00E5048C">
      <w:pPr>
        <w:pStyle w:val="EX"/>
        <w:rPr>
          <w:rFonts w:eastAsia="SimSun"/>
          <w:lang w:eastAsia="zh-CN"/>
        </w:rPr>
      </w:pPr>
      <w:r w:rsidRPr="001D2F42">
        <w:rPr>
          <w:rFonts w:eastAsia="SimSun"/>
          <w:lang w:eastAsia="zh-CN"/>
        </w:rPr>
        <w:t>[DPD.2]</w:t>
      </w:r>
      <w:r w:rsidR="00115212" w:rsidRPr="001D2F42">
        <w:rPr>
          <w:rFonts w:eastAsia="SimSun"/>
          <w:lang w:eastAsia="zh-CN"/>
        </w:rPr>
        <w:tab/>
      </w:r>
      <w:r w:rsidR="00E41977" w:rsidRPr="001D2F42">
        <w:rPr>
          <w:rFonts w:eastAsia="SimSun"/>
          <w:lang w:eastAsia="zh-CN"/>
        </w:rPr>
        <w:t>Desensitization data identification and desensitization effect verification service components or technical means should be configured to ensure the effectiveness and compliance of data desensitization.</w:t>
      </w:r>
    </w:p>
    <w:p w14:paraId="767542F5" w14:textId="77777777" w:rsidR="00E41977" w:rsidRPr="001D2F42" w:rsidRDefault="002946B6" w:rsidP="00E5048C">
      <w:pPr>
        <w:pStyle w:val="EX"/>
        <w:rPr>
          <w:rFonts w:eastAsia="SimSun"/>
          <w:lang w:eastAsia="zh-CN"/>
        </w:rPr>
      </w:pPr>
      <w:r w:rsidRPr="001D2F42">
        <w:rPr>
          <w:rFonts w:eastAsia="SimSun"/>
          <w:lang w:eastAsia="zh-CN"/>
        </w:rPr>
        <w:t>[DPD.3]</w:t>
      </w:r>
      <w:r w:rsidR="00115212" w:rsidRPr="001D2F42">
        <w:rPr>
          <w:rFonts w:eastAsia="SimSun"/>
          <w:lang w:eastAsia="zh-CN"/>
        </w:rPr>
        <w:tab/>
      </w:r>
      <w:r w:rsidR="00E41977" w:rsidRPr="001D2F42">
        <w:rPr>
          <w:rFonts w:eastAsia="SimSun"/>
          <w:lang w:eastAsia="zh-CN"/>
        </w:rPr>
        <w:t>Data desensitization components or technical means should be provided to support data desensitization technologies such as generalization, suppression, and pseudonymization.</w:t>
      </w:r>
    </w:p>
    <w:p w14:paraId="0B96B961" w14:textId="77777777" w:rsidR="00E41977" w:rsidRPr="001D2F42" w:rsidRDefault="002946B6" w:rsidP="00E5048C">
      <w:pPr>
        <w:pStyle w:val="EX"/>
        <w:rPr>
          <w:rFonts w:eastAsia="SimSun"/>
          <w:lang w:eastAsia="zh-CN"/>
        </w:rPr>
      </w:pPr>
      <w:r w:rsidRPr="001D2F42">
        <w:rPr>
          <w:rFonts w:eastAsia="SimSun"/>
          <w:lang w:eastAsia="zh-CN"/>
        </w:rPr>
        <w:t>[DPD.</w:t>
      </w:r>
      <w:r w:rsidR="006C0740" w:rsidRPr="001D2F42">
        <w:rPr>
          <w:rFonts w:eastAsia="SimSun"/>
          <w:lang w:eastAsia="zh-CN"/>
        </w:rPr>
        <w:t>4]</w:t>
      </w:r>
      <w:r w:rsidR="00115212" w:rsidRPr="001D2F42">
        <w:rPr>
          <w:rFonts w:eastAsia="SimSun"/>
          <w:lang w:eastAsia="zh-CN"/>
        </w:rPr>
        <w:tab/>
      </w:r>
      <w:r w:rsidR="00E41977" w:rsidRPr="001D2F42">
        <w:rPr>
          <w:rFonts w:eastAsia="SimSun"/>
          <w:lang w:eastAsia="zh-CN"/>
        </w:rPr>
        <w:t>Deploy dynamic data masking solutions for specific data usage scenarios and data masking strategies.</w:t>
      </w:r>
    </w:p>
    <w:p w14:paraId="30526D5F" w14:textId="77777777" w:rsidR="00E41977" w:rsidRPr="001D2F42" w:rsidRDefault="00E41977" w:rsidP="00B50CDE">
      <w:pPr>
        <w:pStyle w:val="Heading4"/>
        <w:rPr>
          <w:rFonts w:eastAsiaTheme="minorEastAsia"/>
          <w:lang w:eastAsia="zh-CN"/>
        </w:rPr>
      </w:pPr>
      <w:bookmarkStart w:id="1045" w:name="_Toc132623240"/>
      <w:bookmarkStart w:id="1046" w:name="_Toc132627035"/>
      <w:bookmarkStart w:id="1047" w:name="_Toc132627178"/>
      <w:bookmarkStart w:id="1048" w:name="_Toc134099357"/>
      <w:bookmarkStart w:id="1049" w:name="_Toc134100334"/>
      <w:bookmarkStart w:id="1050" w:name="_Toc160781640"/>
      <w:r w:rsidRPr="001D2F42">
        <w:rPr>
          <w:rFonts w:eastAsiaTheme="minorEastAsia"/>
          <w:lang w:eastAsia="zh-CN"/>
        </w:rPr>
        <w:t>7.2.</w:t>
      </w:r>
      <w:r w:rsidR="007E7975" w:rsidRPr="001D2F42">
        <w:rPr>
          <w:rFonts w:eastAsiaTheme="minorEastAsia"/>
          <w:lang w:eastAsia="zh-CN"/>
        </w:rPr>
        <w:t>5</w:t>
      </w:r>
      <w:r w:rsidRPr="001D2F42">
        <w:rPr>
          <w:rFonts w:eastAsiaTheme="minorEastAsia"/>
          <w:lang w:eastAsia="zh-CN"/>
        </w:rPr>
        <w:t>.</w:t>
      </w:r>
      <w:r w:rsidR="00442125" w:rsidRPr="001D2F42">
        <w:rPr>
          <w:rFonts w:eastAsiaTheme="minorEastAsia"/>
          <w:lang w:eastAsia="zh-CN"/>
        </w:rPr>
        <w:t>3</w:t>
      </w:r>
      <w:r w:rsidR="007E7975" w:rsidRPr="001D2F42">
        <w:rPr>
          <w:rFonts w:eastAsiaTheme="minorEastAsia"/>
          <w:lang w:eastAsia="zh-CN"/>
        </w:rPr>
        <w:tab/>
      </w:r>
      <w:r w:rsidRPr="001D2F42">
        <w:rPr>
          <w:rFonts w:eastAsiaTheme="minorEastAsia"/>
          <w:lang w:eastAsia="zh-CN"/>
        </w:rPr>
        <w:t xml:space="preserve">Data Analysis Security </w:t>
      </w:r>
      <w:r w:rsidR="00025524" w:rsidRPr="001D2F42">
        <w:rPr>
          <w:rFonts w:eastAsiaTheme="minorEastAsia"/>
          <w:lang w:eastAsia="zh-CN"/>
        </w:rPr>
        <w:t>example requirements</w:t>
      </w:r>
      <w:bookmarkEnd w:id="1045"/>
      <w:bookmarkEnd w:id="1046"/>
      <w:bookmarkEnd w:id="1047"/>
      <w:bookmarkEnd w:id="1048"/>
      <w:bookmarkEnd w:id="1049"/>
      <w:bookmarkEnd w:id="1050"/>
    </w:p>
    <w:p w14:paraId="653A92A7" w14:textId="77777777" w:rsidR="00E41977" w:rsidRPr="001D2F42" w:rsidRDefault="0043535D" w:rsidP="00E5048C">
      <w:pPr>
        <w:pStyle w:val="EX"/>
        <w:rPr>
          <w:rFonts w:eastAsia="SimSun"/>
          <w:lang w:eastAsia="zh-CN"/>
        </w:rPr>
      </w:pPr>
      <w:r w:rsidRPr="001D2F42">
        <w:rPr>
          <w:rFonts w:eastAsia="SimSun"/>
          <w:lang w:eastAsia="zh-CN"/>
        </w:rPr>
        <w:t>[DAS.</w:t>
      </w:r>
      <w:r w:rsidR="00E41977" w:rsidRPr="001D2F42">
        <w:rPr>
          <w:rFonts w:eastAsia="SimSun"/>
          <w:lang w:eastAsia="zh-CN"/>
        </w:rPr>
        <w:t>1</w:t>
      </w:r>
      <w:r w:rsidR="00BE761A" w:rsidRPr="001D2F42">
        <w:rPr>
          <w:rFonts w:eastAsia="SimSun"/>
          <w:lang w:eastAsia="zh-CN"/>
        </w:rPr>
        <w:t>]</w:t>
      </w:r>
      <w:r w:rsidR="00115212" w:rsidRPr="001D2F42">
        <w:rPr>
          <w:rFonts w:eastAsia="SimSun"/>
          <w:lang w:eastAsia="zh-CN"/>
        </w:rPr>
        <w:tab/>
      </w:r>
      <w:r w:rsidR="00E41977" w:rsidRPr="001D2F42">
        <w:rPr>
          <w:rFonts w:eastAsia="SimSun"/>
          <w:lang w:eastAsia="zh-CN"/>
        </w:rPr>
        <w:t>Appropriate security control measures should be taken during the data analysis process to prevent the security risks of valuable information and personal privacy leakage during the data mining and analysis process.</w:t>
      </w:r>
    </w:p>
    <w:p w14:paraId="1318F2E7" w14:textId="77777777" w:rsidR="00E41977" w:rsidRPr="001D2F42" w:rsidRDefault="0043535D" w:rsidP="00E5048C">
      <w:pPr>
        <w:pStyle w:val="EX"/>
        <w:rPr>
          <w:rFonts w:eastAsia="SimSun"/>
          <w:lang w:eastAsia="zh-CN"/>
        </w:rPr>
      </w:pPr>
      <w:r w:rsidRPr="001D2F42">
        <w:rPr>
          <w:rFonts w:eastAsia="SimSun"/>
          <w:lang w:eastAsia="zh-CN"/>
        </w:rPr>
        <w:t>[DAS.</w:t>
      </w:r>
      <w:r w:rsidR="00E41977" w:rsidRPr="001D2F42">
        <w:rPr>
          <w:rFonts w:eastAsia="SimSun"/>
          <w:lang w:eastAsia="zh-CN"/>
        </w:rPr>
        <w:t>2</w:t>
      </w:r>
      <w:r w:rsidR="00BE761A" w:rsidRPr="001D2F42">
        <w:rPr>
          <w:rFonts w:eastAsia="SimSun"/>
          <w:lang w:eastAsia="zh-CN"/>
        </w:rPr>
        <w:t>]</w:t>
      </w:r>
      <w:r w:rsidR="00115212" w:rsidRPr="001D2F42">
        <w:rPr>
          <w:rFonts w:eastAsia="SimSun"/>
          <w:lang w:eastAsia="zh-CN"/>
        </w:rPr>
        <w:tab/>
      </w:r>
      <w:r w:rsidR="00E41977" w:rsidRPr="001D2F42">
        <w:rPr>
          <w:rFonts w:eastAsia="SimSun"/>
          <w:lang w:eastAsia="zh-CN"/>
        </w:rPr>
        <w:t>Combine technical means to reduce security risks in the process of data analysis, such as automatic identification of important data based on machine learning, data security analysis algorithm design</w:t>
      </w:r>
      <w:r w:rsidR="00E41977" w:rsidRPr="000A773A">
        <w:rPr>
          <w:rFonts w:eastAsia="SimSun"/>
          <w:lang w:eastAsia="zh-CN"/>
        </w:rPr>
        <w:t>, etc.</w:t>
      </w:r>
    </w:p>
    <w:p w14:paraId="3F2B406A" w14:textId="77777777" w:rsidR="00E41977" w:rsidRPr="001D2F42" w:rsidRDefault="0043535D" w:rsidP="00E5048C">
      <w:pPr>
        <w:pStyle w:val="EX"/>
        <w:rPr>
          <w:rFonts w:eastAsia="SimSun"/>
          <w:lang w:eastAsia="zh-CN"/>
        </w:rPr>
      </w:pPr>
      <w:r w:rsidRPr="001D2F42">
        <w:rPr>
          <w:rFonts w:eastAsia="SimSun"/>
          <w:lang w:eastAsia="zh-CN"/>
        </w:rPr>
        <w:t>[DAS.</w:t>
      </w:r>
      <w:r w:rsidR="00E41977" w:rsidRPr="001D2F42">
        <w:rPr>
          <w:rFonts w:eastAsia="SimSun"/>
          <w:lang w:eastAsia="zh-CN"/>
        </w:rPr>
        <w:t>3</w:t>
      </w:r>
      <w:r w:rsidR="00BE761A" w:rsidRPr="001D2F42">
        <w:rPr>
          <w:rFonts w:eastAsia="SimSun"/>
          <w:lang w:eastAsia="zh-CN"/>
        </w:rPr>
        <w:t>]</w:t>
      </w:r>
      <w:r w:rsidR="00115212" w:rsidRPr="001D2F42">
        <w:rPr>
          <w:rFonts w:eastAsia="SimSun"/>
          <w:lang w:eastAsia="zh-CN"/>
        </w:rPr>
        <w:tab/>
      </w:r>
      <w:r w:rsidR="00E41977" w:rsidRPr="001D2F42">
        <w:rPr>
          <w:rFonts w:eastAsia="SimSun"/>
          <w:lang w:eastAsia="zh-CN"/>
        </w:rPr>
        <w:t>Necessary technical means (such as scanning the analysis result data and taking necessary control measures) and management measures should be taken to prevent the output data analysis results from containing recoverable personal information, important data and other data and structural identifiers (</w:t>
      </w:r>
      <w:r w:rsidR="00E5048C" w:rsidRPr="001D2F42">
        <w:rPr>
          <w:rFonts w:eastAsia="SimSun"/>
          <w:lang w:eastAsia="zh-CN"/>
        </w:rPr>
        <w:t>(</w:t>
      </w:r>
      <w:r w:rsidR="00E41977" w:rsidRPr="001D2F42">
        <w:rPr>
          <w:rFonts w:eastAsia="SimSun"/>
          <w:lang w:eastAsia="zh-CN"/>
        </w:rPr>
        <w:t>such as user Identification) important signs of information and data structure), to prevent data analysis results from endangering personal privacy, company business value, social public interests and national security</w:t>
      </w:r>
      <w:r w:rsidR="00115212" w:rsidRPr="001D2F42">
        <w:rPr>
          <w:rFonts w:eastAsia="SimSun"/>
          <w:lang w:eastAsia="zh-CN"/>
        </w:rPr>
        <w:t>.</w:t>
      </w:r>
    </w:p>
    <w:p w14:paraId="7952FAB2" w14:textId="77777777" w:rsidR="00E41977" w:rsidRPr="001D2F42" w:rsidRDefault="0043535D" w:rsidP="00E5048C">
      <w:pPr>
        <w:pStyle w:val="EX"/>
        <w:rPr>
          <w:rFonts w:eastAsia="SimSun"/>
          <w:lang w:eastAsia="zh-CN"/>
        </w:rPr>
      </w:pPr>
      <w:r w:rsidRPr="001D2F42">
        <w:rPr>
          <w:rFonts w:eastAsia="SimSun"/>
          <w:lang w:eastAsia="zh-CN"/>
        </w:rPr>
        <w:t>[DAS.</w:t>
      </w:r>
      <w:r w:rsidR="00E41977" w:rsidRPr="001D2F42">
        <w:rPr>
          <w:rFonts w:eastAsia="SimSun"/>
          <w:lang w:eastAsia="zh-CN"/>
        </w:rPr>
        <w:t>4</w:t>
      </w:r>
      <w:r w:rsidR="00BE761A" w:rsidRPr="001D2F42">
        <w:rPr>
          <w:rFonts w:eastAsia="SimSun"/>
          <w:lang w:eastAsia="zh-CN"/>
        </w:rPr>
        <w:t>]</w:t>
      </w:r>
      <w:r w:rsidR="00115212" w:rsidRPr="001D2F42">
        <w:rPr>
          <w:rFonts w:eastAsia="SimSun"/>
          <w:lang w:eastAsia="zh-CN"/>
        </w:rPr>
        <w:tab/>
      </w:r>
      <w:r w:rsidR="00E41977" w:rsidRPr="001D2F42">
        <w:rPr>
          <w:rFonts w:eastAsia="SimSun"/>
          <w:lang w:eastAsia="zh-CN"/>
        </w:rPr>
        <w:t>A security risk monitoring system for the data analysis process should be established to conduct batch analysis and tracking of security risks that may be involved in data analysis</w:t>
      </w:r>
      <w:r w:rsidR="00115212" w:rsidRPr="001D2F42">
        <w:rPr>
          <w:rFonts w:eastAsia="SimSun"/>
          <w:lang w:eastAsia="zh-CN"/>
        </w:rPr>
        <w:t>.</w:t>
      </w:r>
    </w:p>
    <w:p w14:paraId="7F6876D8" w14:textId="77777777" w:rsidR="00E41977" w:rsidRPr="001D2F42" w:rsidRDefault="0043535D" w:rsidP="00E5048C">
      <w:pPr>
        <w:pStyle w:val="EX"/>
        <w:rPr>
          <w:rFonts w:eastAsia="SimSun"/>
          <w:lang w:eastAsia="zh-CN"/>
        </w:rPr>
      </w:pPr>
      <w:r w:rsidRPr="001D2F42">
        <w:rPr>
          <w:rFonts w:eastAsia="SimSun"/>
          <w:lang w:eastAsia="zh-CN"/>
        </w:rPr>
        <w:t>[DAS.</w:t>
      </w:r>
      <w:r w:rsidR="00E41977" w:rsidRPr="001D2F42">
        <w:rPr>
          <w:rFonts w:eastAsia="SimSun"/>
          <w:lang w:eastAsia="zh-CN"/>
        </w:rPr>
        <w:t>5</w:t>
      </w:r>
      <w:r w:rsidR="00BE761A" w:rsidRPr="001D2F42">
        <w:rPr>
          <w:rFonts w:eastAsia="SimSun"/>
          <w:lang w:eastAsia="zh-CN"/>
        </w:rPr>
        <w:t>]</w:t>
      </w:r>
      <w:r w:rsidR="00115212" w:rsidRPr="001D2F42">
        <w:rPr>
          <w:rFonts w:eastAsia="SimSun"/>
          <w:lang w:eastAsia="zh-CN"/>
        </w:rPr>
        <w:tab/>
      </w:r>
      <w:r w:rsidR="00E41977" w:rsidRPr="001D2F42">
        <w:rPr>
          <w:rFonts w:eastAsia="SimSun"/>
          <w:lang w:eastAsia="zh-CN"/>
        </w:rPr>
        <w:t>It should have data analysis security capabilities such as automatic identification of sensitive data based on machine learning, and data analysis algorithm security design.</w:t>
      </w:r>
    </w:p>
    <w:p w14:paraId="65A44A28" w14:textId="77777777" w:rsidR="00E41977" w:rsidRPr="001D2F42" w:rsidRDefault="007E7975" w:rsidP="007E7975">
      <w:pPr>
        <w:pStyle w:val="Heading4"/>
        <w:rPr>
          <w:rFonts w:eastAsiaTheme="minorEastAsia"/>
        </w:rPr>
      </w:pPr>
      <w:bookmarkStart w:id="1051" w:name="_Toc132623241"/>
      <w:bookmarkStart w:id="1052" w:name="_Toc132627036"/>
      <w:bookmarkStart w:id="1053" w:name="_Toc132627179"/>
      <w:bookmarkStart w:id="1054" w:name="_Toc134099358"/>
      <w:bookmarkStart w:id="1055" w:name="_Toc134100335"/>
      <w:bookmarkStart w:id="1056" w:name="_Toc160781641"/>
      <w:r w:rsidRPr="001D2F42">
        <w:rPr>
          <w:rFonts w:eastAsiaTheme="minorEastAsia"/>
        </w:rPr>
        <w:t>7.2.5.</w:t>
      </w:r>
      <w:r w:rsidR="00442125" w:rsidRPr="001D2F42">
        <w:rPr>
          <w:rFonts w:eastAsiaTheme="minorEastAsia"/>
        </w:rPr>
        <w:t>4</w:t>
      </w:r>
      <w:r w:rsidRPr="001D2F42">
        <w:rPr>
          <w:rFonts w:eastAsiaTheme="minorEastAsia"/>
        </w:rPr>
        <w:tab/>
      </w:r>
      <w:r w:rsidR="00E41977" w:rsidRPr="001D2F42">
        <w:rPr>
          <w:rFonts w:eastAsiaTheme="minorEastAsia"/>
        </w:rPr>
        <w:t xml:space="preserve">Data </w:t>
      </w:r>
      <w:r w:rsidR="006C0740" w:rsidRPr="001D2F42">
        <w:rPr>
          <w:rFonts w:eastAsiaTheme="minorEastAsia"/>
        </w:rPr>
        <w:t>I</w:t>
      </w:r>
      <w:r w:rsidR="00E41977" w:rsidRPr="001D2F42">
        <w:rPr>
          <w:rFonts w:eastAsiaTheme="minorEastAsia"/>
        </w:rPr>
        <w:t xml:space="preserve">mport and </w:t>
      </w:r>
      <w:r w:rsidR="006C0740" w:rsidRPr="001D2F42">
        <w:rPr>
          <w:rFonts w:eastAsiaTheme="minorEastAsia"/>
        </w:rPr>
        <w:t>E</w:t>
      </w:r>
      <w:r w:rsidR="00E41977" w:rsidRPr="001D2F42">
        <w:rPr>
          <w:rFonts w:eastAsiaTheme="minorEastAsia"/>
        </w:rPr>
        <w:t xml:space="preserve">xport security </w:t>
      </w:r>
      <w:r w:rsidR="00025524" w:rsidRPr="001D2F42">
        <w:rPr>
          <w:rFonts w:eastAsiaTheme="minorEastAsia"/>
        </w:rPr>
        <w:t>example requirements</w:t>
      </w:r>
      <w:bookmarkEnd w:id="1051"/>
      <w:bookmarkEnd w:id="1052"/>
      <w:bookmarkEnd w:id="1053"/>
      <w:bookmarkEnd w:id="1054"/>
      <w:bookmarkEnd w:id="1055"/>
      <w:bookmarkEnd w:id="1056"/>
    </w:p>
    <w:p w14:paraId="6ABDCCF3" w14:textId="77777777" w:rsidR="00E41977" w:rsidRPr="001D2F42" w:rsidRDefault="0043535D" w:rsidP="00E5048C">
      <w:pPr>
        <w:pStyle w:val="EX"/>
        <w:rPr>
          <w:rFonts w:eastAsiaTheme="minorEastAsia"/>
          <w:lang w:eastAsia="zh-CN"/>
        </w:rPr>
      </w:pPr>
      <w:r w:rsidRPr="001D2F42">
        <w:rPr>
          <w:rFonts w:eastAsiaTheme="minorEastAsia"/>
          <w:lang w:eastAsia="zh-CN"/>
        </w:rPr>
        <w:t>[DIE.</w:t>
      </w:r>
      <w:r w:rsidR="00E41977" w:rsidRPr="001D2F42">
        <w:rPr>
          <w:rFonts w:eastAsiaTheme="minorEastAsia"/>
          <w:lang w:eastAsia="zh-CN"/>
        </w:rPr>
        <w:t>1</w:t>
      </w:r>
      <w:r w:rsidR="00921719"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The security of data should be managed during the data import and export process to prevent possible harm to the availability and integrity of the data itself during the data import and export process, and to reduce the possible risk of data leakage.</w:t>
      </w:r>
    </w:p>
    <w:p w14:paraId="0E6C801D" w14:textId="77777777" w:rsidR="00E41977" w:rsidRPr="001D2F42" w:rsidRDefault="0043535D" w:rsidP="00E5048C">
      <w:pPr>
        <w:pStyle w:val="EX"/>
        <w:rPr>
          <w:rFonts w:eastAsiaTheme="minorEastAsia"/>
          <w:lang w:eastAsia="zh-CN"/>
        </w:rPr>
      </w:pPr>
      <w:r w:rsidRPr="001D2F42">
        <w:rPr>
          <w:rFonts w:eastAsiaTheme="minorEastAsia"/>
          <w:lang w:eastAsia="zh-CN"/>
        </w:rPr>
        <w:t>[DIE.</w:t>
      </w:r>
      <w:r w:rsidR="00E41977" w:rsidRPr="001D2F42">
        <w:rPr>
          <w:rFonts w:eastAsiaTheme="minorEastAsia"/>
          <w:lang w:eastAsia="zh-CN"/>
        </w:rPr>
        <w:t>2</w:t>
      </w:r>
      <w:r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Multi-factor authentication technology should be used to identify the data import and export operators</w:t>
      </w:r>
      <w:r w:rsidR="00E5048C" w:rsidRPr="001D2F42">
        <w:rPr>
          <w:rFonts w:eastAsiaTheme="minorEastAsia"/>
          <w:lang w:eastAsia="zh-CN"/>
        </w:rPr>
        <w:t>.</w:t>
      </w:r>
    </w:p>
    <w:p w14:paraId="737B9958" w14:textId="77777777" w:rsidR="00E41977" w:rsidRPr="001D2F42" w:rsidRDefault="0043535D" w:rsidP="00E5048C">
      <w:pPr>
        <w:pStyle w:val="EX"/>
        <w:rPr>
          <w:rFonts w:eastAsiaTheme="minorEastAsia"/>
          <w:lang w:eastAsia="zh-CN"/>
        </w:rPr>
      </w:pPr>
      <w:r w:rsidRPr="001D2F42">
        <w:rPr>
          <w:rFonts w:eastAsiaTheme="minorEastAsia"/>
          <w:lang w:eastAsia="zh-CN"/>
        </w:rPr>
        <w:t>[DIE.</w:t>
      </w:r>
      <w:r w:rsidR="00E41977" w:rsidRPr="001D2F42">
        <w:rPr>
          <w:rFonts w:eastAsiaTheme="minorEastAsia"/>
          <w:lang w:eastAsia="zh-CN"/>
        </w:rPr>
        <w:t>3</w:t>
      </w:r>
      <w:r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Redundant backup capability should be provided for data import and export channels</w:t>
      </w:r>
      <w:r w:rsidR="00E5048C" w:rsidRPr="001D2F42">
        <w:rPr>
          <w:rFonts w:eastAsiaTheme="minorEastAsia"/>
          <w:lang w:eastAsia="zh-CN"/>
        </w:rPr>
        <w:t>.</w:t>
      </w:r>
    </w:p>
    <w:p w14:paraId="67B6C9BD" w14:textId="77777777" w:rsidR="00E41977" w:rsidRPr="001D2F42" w:rsidRDefault="0043535D" w:rsidP="00E5048C">
      <w:pPr>
        <w:pStyle w:val="EX"/>
        <w:rPr>
          <w:rFonts w:eastAsiaTheme="minorEastAsia"/>
          <w:lang w:eastAsia="zh-CN"/>
        </w:rPr>
      </w:pPr>
      <w:r w:rsidRPr="001D2F42">
        <w:rPr>
          <w:rFonts w:eastAsiaTheme="minorEastAsia"/>
          <w:lang w:eastAsia="zh-CN"/>
        </w:rPr>
        <w:t>[DIE.</w:t>
      </w:r>
      <w:r w:rsidR="00E41977" w:rsidRPr="001D2F42">
        <w:rPr>
          <w:rFonts w:eastAsiaTheme="minorEastAsia"/>
          <w:lang w:eastAsia="zh-CN"/>
        </w:rPr>
        <w:t>4</w:t>
      </w:r>
      <w:r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Traffic overload monitoring should be carried out on the data import and export interfaces</w:t>
      </w:r>
      <w:r w:rsidR="00E5048C" w:rsidRPr="001D2F42">
        <w:rPr>
          <w:rFonts w:eastAsiaTheme="minorEastAsia"/>
          <w:lang w:eastAsia="zh-CN"/>
        </w:rPr>
        <w:t>.</w:t>
      </w:r>
    </w:p>
    <w:p w14:paraId="6A6652C4" w14:textId="77777777" w:rsidR="00E41977" w:rsidRPr="001D2F42" w:rsidRDefault="0043535D" w:rsidP="00E5048C">
      <w:pPr>
        <w:pStyle w:val="EX"/>
        <w:rPr>
          <w:rFonts w:eastAsiaTheme="minorEastAsia"/>
          <w:lang w:eastAsia="zh-CN"/>
        </w:rPr>
      </w:pPr>
      <w:r w:rsidRPr="001D2F42">
        <w:rPr>
          <w:rFonts w:eastAsiaTheme="minorEastAsia"/>
          <w:lang w:eastAsia="zh-CN"/>
        </w:rPr>
        <w:t>[DIE.</w:t>
      </w:r>
      <w:r w:rsidR="00E41977" w:rsidRPr="001D2F42">
        <w:rPr>
          <w:rFonts w:eastAsiaTheme="minorEastAsia"/>
          <w:lang w:eastAsia="zh-CN"/>
        </w:rPr>
        <w:t>5</w:t>
      </w:r>
      <w:r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A unified data import and export management system should be established to prompt the security risks of data import and export and conduct online audits</w:t>
      </w:r>
      <w:r w:rsidR="00E5048C" w:rsidRPr="001D2F42">
        <w:rPr>
          <w:rFonts w:eastAsiaTheme="minorEastAsia"/>
          <w:lang w:eastAsia="zh-CN"/>
        </w:rPr>
        <w:t>.</w:t>
      </w:r>
    </w:p>
    <w:p w14:paraId="728213C0" w14:textId="77777777" w:rsidR="00E41977" w:rsidRPr="001D2F42" w:rsidRDefault="0043535D" w:rsidP="00E5048C">
      <w:pPr>
        <w:pStyle w:val="EX"/>
        <w:rPr>
          <w:rFonts w:eastAsiaTheme="minorEastAsia"/>
          <w:lang w:eastAsia="zh-CN"/>
        </w:rPr>
      </w:pPr>
      <w:r w:rsidRPr="001D2F42">
        <w:rPr>
          <w:rFonts w:eastAsiaTheme="minorEastAsia"/>
          <w:lang w:eastAsia="zh-CN"/>
        </w:rPr>
        <w:lastRenderedPageBreak/>
        <w:t>[DIE.</w:t>
      </w:r>
      <w:r w:rsidR="00E41977" w:rsidRPr="001D2F42">
        <w:rPr>
          <w:rFonts w:eastAsiaTheme="minorEastAsia"/>
          <w:lang w:eastAsia="zh-CN"/>
        </w:rPr>
        <w:t>6</w:t>
      </w:r>
      <w:r w:rsidRPr="001D2F42">
        <w:rPr>
          <w:rFonts w:eastAsiaTheme="minorEastAsia"/>
          <w:lang w:eastAsia="zh-CN"/>
        </w:rPr>
        <w:t>]</w:t>
      </w:r>
      <w:r w:rsidR="00115212" w:rsidRPr="001D2F42">
        <w:rPr>
          <w:rFonts w:eastAsiaTheme="minorEastAsia"/>
          <w:lang w:eastAsia="zh-CN"/>
        </w:rPr>
        <w:tab/>
      </w:r>
      <w:r w:rsidR="00E41977" w:rsidRPr="001D2F42">
        <w:rPr>
          <w:rFonts w:eastAsiaTheme="minorEastAsia"/>
          <w:lang w:eastAsia="zh-CN"/>
        </w:rPr>
        <w:t xml:space="preserve">Standardized data import and export mechanisms or service components should be configured to clarify the minimum security protection </w:t>
      </w:r>
      <w:r w:rsidR="00025524" w:rsidRPr="001D2F42">
        <w:rPr>
          <w:rFonts w:eastAsiaTheme="minorEastAsia"/>
          <w:lang w:eastAsia="zh-CN"/>
        </w:rPr>
        <w:t>example requirements</w:t>
      </w:r>
      <w:r w:rsidR="00E41977" w:rsidRPr="001D2F42">
        <w:rPr>
          <w:rFonts w:eastAsiaTheme="minorEastAsia"/>
          <w:lang w:eastAsia="zh-CN"/>
        </w:rPr>
        <w:t xml:space="preserve"> for data import and export</w:t>
      </w:r>
      <w:r w:rsidR="00E5048C" w:rsidRPr="001D2F42">
        <w:rPr>
          <w:rFonts w:eastAsiaTheme="minorEastAsia"/>
          <w:lang w:eastAsia="zh-CN"/>
        </w:rPr>
        <w:t>.</w:t>
      </w:r>
    </w:p>
    <w:p w14:paraId="033C91D5" w14:textId="77777777" w:rsidR="00E41977" w:rsidRPr="001D2F42" w:rsidRDefault="00E5048C" w:rsidP="00E5048C">
      <w:pPr>
        <w:pStyle w:val="Heading3"/>
      </w:pPr>
      <w:bookmarkStart w:id="1057" w:name="_Toc132623242"/>
      <w:bookmarkStart w:id="1058" w:name="_Toc132627037"/>
      <w:bookmarkStart w:id="1059" w:name="_Toc132627180"/>
      <w:bookmarkStart w:id="1060" w:name="_Toc134099359"/>
      <w:bookmarkStart w:id="1061" w:name="_Toc134100336"/>
      <w:bookmarkStart w:id="1062" w:name="_Toc160781642"/>
      <w:r w:rsidRPr="001D2F42">
        <w:t>7.2.6</w:t>
      </w:r>
      <w:r w:rsidRPr="001D2F42">
        <w:tab/>
      </w:r>
      <w:r w:rsidR="00E41977" w:rsidRPr="001D2F42">
        <w:t xml:space="preserve">Data Exchange Security </w:t>
      </w:r>
      <w:r w:rsidR="00025524" w:rsidRPr="001D2F42">
        <w:t>example requirements</w:t>
      </w:r>
      <w:bookmarkEnd w:id="1057"/>
      <w:bookmarkEnd w:id="1058"/>
      <w:bookmarkEnd w:id="1059"/>
      <w:bookmarkEnd w:id="1060"/>
      <w:bookmarkEnd w:id="1061"/>
      <w:bookmarkEnd w:id="1062"/>
    </w:p>
    <w:p w14:paraId="45B34D34" w14:textId="77777777" w:rsidR="00E41977" w:rsidRPr="001D2F42" w:rsidRDefault="00E41977" w:rsidP="00E41977">
      <w:pPr>
        <w:rPr>
          <w:rFonts w:eastAsiaTheme="minorEastAsia"/>
          <w:lang w:eastAsia="zh-CN"/>
        </w:rPr>
      </w:pPr>
      <w:r w:rsidRPr="001D2F42">
        <w:rPr>
          <w:rFonts w:eastAsiaTheme="minorEastAsia"/>
          <w:lang w:eastAsia="zh-CN"/>
        </w:rPr>
        <w:t xml:space="preserve">Data exchange security </w:t>
      </w:r>
      <w:r w:rsidR="00025524" w:rsidRPr="001D2F42">
        <w:rPr>
          <w:rFonts w:eastAsiaTheme="minorEastAsia"/>
          <w:lang w:eastAsia="zh-CN"/>
        </w:rPr>
        <w:t>example requirements</w:t>
      </w:r>
      <w:r w:rsidRPr="001D2F42">
        <w:rPr>
          <w:rFonts w:eastAsiaTheme="minorEastAsia"/>
          <w:lang w:eastAsia="zh-CN"/>
        </w:rPr>
        <w:t xml:space="preserve"> include data sharing security </w:t>
      </w:r>
      <w:r w:rsidR="00025524" w:rsidRPr="001D2F42">
        <w:rPr>
          <w:rFonts w:eastAsiaTheme="minorEastAsia"/>
          <w:lang w:eastAsia="zh-CN"/>
        </w:rPr>
        <w:t>Example requirements</w:t>
      </w:r>
      <w:r w:rsidRPr="001D2F42">
        <w:rPr>
          <w:rFonts w:eastAsiaTheme="minorEastAsia"/>
          <w:lang w:eastAsia="zh-CN"/>
        </w:rPr>
        <w:t xml:space="preserve">, data release security </w:t>
      </w:r>
      <w:r w:rsidR="00025524" w:rsidRPr="001D2F42">
        <w:rPr>
          <w:rFonts w:eastAsiaTheme="minorEastAsia"/>
          <w:lang w:eastAsia="zh-CN"/>
        </w:rPr>
        <w:t>Example requirements</w:t>
      </w:r>
      <w:r w:rsidRPr="001D2F42">
        <w:rPr>
          <w:rFonts w:eastAsiaTheme="minorEastAsia"/>
          <w:lang w:eastAsia="zh-CN"/>
        </w:rPr>
        <w:t xml:space="preserve">, and data interface security </w:t>
      </w:r>
      <w:r w:rsidR="00025524" w:rsidRPr="001D2F42">
        <w:rPr>
          <w:rFonts w:eastAsiaTheme="minorEastAsia"/>
          <w:lang w:eastAsia="zh-CN"/>
        </w:rPr>
        <w:t>example requirements</w:t>
      </w:r>
      <w:r w:rsidRPr="001D2F42">
        <w:rPr>
          <w:rFonts w:eastAsiaTheme="minorEastAsia"/>
          <w:lang w:eastAsia="zh-CN"/>
        </w:rPr>
        <w:t>.</w:t>
      </w:r>
    </w:p>
    <w:p w14:paraId="0AA59FE9" w14:textId="77777777" w:rsidR="00E41977" w:rsidRPr="001D2F42" w:rsidRDefault="00E5048C" w:rsidP="00E5048C">
      <w:pPr>
        <w:pStyle w:val="Heading3"/>
      </w:pPr>
      <w:bookmarkStart w:id="1063" w:name="_Toc132623243"/>
      <w:bookmarkStart w:id="1064" w:name="_Toc132627038"/>
      <w:bookmarkStart w:id="1065" w:name="_Toc132627181"/>
      <w:bookmarkStart w:id="1066" w:name="_Toc134099360"/>
      <w:bookmarkStart w:id="1067" w:name="_Toc134100337"/>
      <w:bookmarkStart w:id="1068" w:name="_Toc160781643"/>
      <w:r w:rsidRPr="001D2F42">
        <w:t>7.2.7</w:t>
      </w:r>
      <w:r w:rsidRPr="001D2F42">
        <w:tab/>
      </w:r>
      <w:r w:rsidR="00E41977" w:rsidRPr="001D2F42">
        <w:t xml:space="preserve">Data Destruction Security </w:t>
      </w:r>
      <w:r w:rsidR="00025524" w:rsidRPr="001D2F42">
        <w:t>example requirements</w:t>
      </w:r>
      <w:bookmarkEnd w:id="1063"/>
      <w:bookmarkEnd w:id="1064"/>
      <w:bookmarkEnd w:id="1065"/>
      <w:bookmarkEnd w:id="1066"/>
      <w:bookmarkEnd w:id="1067"/>
      <w:bookmarkEnd w:id="1068"/>
    </w:p>
    <w:p w14:paraId="0EF453DC" w14:textId="77777777" w:rsidR="00E41977" w:rsidRPr="001D2F42" w:rsidRDefault="00E41977" w:rsidP="00E41977">
      <w:pPr>
        <w:rPr>
          <w:rFonts w:eastAsiaTheme="minorEastAsia"/>
          <w:lang w:eastAsia="zh-CN"/>
        </w:rPr>
      </w:pPr>
      <w:r w:rsidRPr="001D2F42">
        <w:rPr>
          <w:rFonts w:eastAsiaTheme="minorEastAsia"/>
          <w:lang w:eastAsia="zh-CN"/>
        </w:rPr>
        <w:t xml:space="preserve">Data destruction security </w:t>
      </w:r>
      <w:r w:rsidR="00025524" w:rsidRPr="001D2F42">
        <w:rPr>
          <w:rFonts w:eastAsiaTheme="minorEastAsia"/>
          <w:lang w:eastAsia="zh-CN"/>
        </w:rPr>
        <w:t>Example requirements</w:t>
      </w:r>
      <w:r w:rsidRPr="001D2F42">
        <w:rPr>
          <w:rFonts w:eastAsiaTheme="minorEastAsia"/>
          <w:lang w:eastAsia="zh-CN"/>
        </w:rPr>
        <w:t xml:space="preserve"> include data destruction processing </w:t>
      </w:r>
      <w:r w:rsidR="00025524" w:rsidRPr="001D2F42">
        <w:rPr>
          <w:rFonts w:eastAsiaTheme="minorEastAsia"/>
          <w:lang w:eastAsia="zh-CN"/>
        </w:rPr>
        <w:t>example requirements</w:t>
      </w:r>
      <w:r w:rsidRPr="001D2F42">
        <w:rPr>
          <w:rFonts w:eastAsiaTheme="minorEastAsia"/>
          <w:lang w:eastAsia="zh-CN"/>
        </w:rPr>
        <w:t xml:space="preserve"> and storage device destruction processing </w:t>
      </w:r>
      <w:r w:rsidR="00025524" w:rsidRPr="001D2F42">
        <w:rPr>
          <w:rFonts w:eastAsiaTheme="minorEastAsia"/>
          <w:lang w:eastAsia="zh-CN"/>
        </w:rPr>
        <w:t>example requirements</w:t>
      </w:r>
      <w:r w:rsidRPr="001D2F42">
        <w:rPr>
          <w:rFonts w:eastAsiaTheme="minorEastAsia"/>
          <w:lang w:eastAsia="zh-CN"/>
        </w:rPr>
        <w:t>.</w:t>
      </w:r>
    </w:p>
    <w:p w14:paraId="4E41EAD3" w14:textId="77777777" w:rsidR="00542825" w:rsidRPr="001D2F42" w:rsidRDefault="00BB6377" w:rsidP="00BB6377">
      <w:pPr>
        <w:pStyle w:val="Heading1"/>
      </w:pPr>
      <w:bookmarkStart w:id="1069" w:name="_Toc132623244"/>
      <w:bookmarkStart w:id="1070" w:name="_Toc132627039"/>
      <w:bookmarkStart w:id="1071" w:name="_Toc132627182"/>
      <w:bookmarkStart w:id="1072" w:name="_Toc134099361"/>
      <w:bookmarkStart w:id="1073" w:name="_Toc134100338"/>
      <w:bookmarkStart w:id="1074" w:name="_Toc160781644"/>
      <w:r w:rsidRPr="001D2F42">
        <w:t>8</w:t>
      </w:r>
      <w:r w:rsidRPr="001D2F42">
        <w:tab/>
      </w:r>
      <w:r w:rsidR="00542825" w:rsidRPr="001D2F42">
        <w:t>Recommendations</w:t>
      </w:r>
      <w:bookmarkEnd w:id="1069"/>
      <w:bookmarkEnd w:id="1070"/>
      <w:bookmarkEnd w:id="1071"/>
      <w:bookmarkEnd w:id="1072"/>
      <w:bookmarkEnd w:id="1073"/>
      <w:bookmarkEnd w:id="1074"/>
    </w:p>
    <w:p w14:paraId="51DA7A91" w14:textId="77777777" w:rsidR="00FC762D" w:rsidRPr="001D2F42" w:rsidRDefault="00FC762D" w:rsidP="00596D9B">
      <w:r w:rsidRPr="001D2F42">
        <w:t xml:space="preserve">The present document describes some technical methods to support data-driven intelligent network scenarios. The extraction of data and its treatment is a crucial aspect regarding the realization of intelligent networks. It assumes a fundamental role in the performance of every AI-based system, in particular to ensure that the appropriate data is collected and processed accordingly. Ingested data </w:t>
      </w:r>
      <w:r w:rsidR="003C7E74" w:rsidRPr="001D2F42">
        <w:t>could</w:t>
      </w:r>
      <w:r w:rsidRPr="001D2F42">
        <w:t xml:space="preserve"> be used both for network operations as well as model training. More data, and in particular more quality data, means better knowledge to feed the system during the training process, and better chances to improve its performance.</w:t>
      </w:r>
    </w:p>
    <w:p w14:paraId="459CE551" w14:textId="77777777" w:rsidR="00FC762D" w:rsidRPr="001D2F42" w:rsidRDefault="00FB6A04" w:rsidP="00596D9B">
      <w:pPr>
        <w:rPr>
          <w:rFonts w:eastAsia="SimSun"/>
          <w:lang w:eastAsia="zh-CN"/>
        </w:rPr>
      </w:pPr>
      <w:r w:rsidRPr="001D2F42">
        <w:t xml:space="preserve">That is </w:t>
      </w:r>
      <w:r w:rsidR="00FC762D" w:rsidRPr="001D2F42">
        <w:t xml:space="preserve">why the data mechanisms analysed in </w:t>
      </w:r>
      <w:r w:rsidRPr="001D2F42">
        <w:t>the present document</w:t>
      </w:r>
      <w:r w:rsidR="00FC762D" w:rsidRPr="001D2F42">
        <w:t xml:space="preserve">, i.e. </w:t>
      </w:r>
      <w:r w:rsidR="00FC762D" w:rsidRPr="001D2F42">
        <w:rPr>
          <w:lang w:eastAsia="zh-CN"/>
        </w:rPr>
        <w:t xml:space="preserve">data acquisition, storage, processing, sharing and management, become so relevant for the creation of proposals for </w:t>
      </w:r>
      <w:r w:rsidR="001A5BB8" w:rsidRPr="004E0347">
        <w:rPr>
          <w:lang w:eastAsia="zh-CN"/>
        </w:rPr>
        <w:t>ETSI GS ENI 005 [</w:t>
      </w:r>
      <w:r w:rsidR="001A5BB8" w:rsidRPr="004E0347">
        <w:rPr>
          <w:lang w:eastAsia="zh-CN"/>
        </w:rPr>
        <w:fldChar w:fldCharType="begin"/>
      </w:r>
      <w:r w:rsidR="001A5BB8" w:rsidRPr="004E0347">
        <w:rPr>
          <w:lang w:eastAsia="zh-CN"/>
        </w:rPr>
        <w:instrText xml:space="preserve">REF REF_GSENI005 \h </w:instrText>
      </w:r>
      <w:r w:rsidR="001A5BB8" w:rsidRPr="004E0347">
        <w:rPr>
          <w:lang w:eastAsia="zh-CN"/>
        </w:rPr>
      </w:r>
      <w:r w:rsidR="001A5BB8" w:rsidRPr="004E0347">
        <w:rPr>
          <w:lang w:eastAsia="zh-CN"/>
        </w:rPr>
        <w:fldChar w:fldCharType="separate"/>
      </w:r>
      <w:r w:rsidR="000631BD" w:rsidRPr="004E0347">
        <w:t>i.3</w:t>
      </w:r>
      <w:r w:rsidR="001A5BB8" w:rsidRPr="004E0347">
        <w:rPr>
          <w:lang w:eastAsia="zh-CN"/>
        </w:rPr>
        <w:fldChar w:fldCharType="end"/>
      </w:r>
      <w:r w:rsidR="001A5BB8" w:rsidRPr="004E0347">
        <w:rPr>
          <w:lang w:eastAsia="zh-CN"/>
        </w:rPr>
        <w:t>]</w:t>
      </w:r>
      <w:r w:rsidR="00497BEE" w:rsidRPr="001D2F42">
        <w:rPr>
          <w:lang w:eastAsia="zh-CN"/>
        </w:rPr>
        <w:t>.</w:t>
      </w:r>
      <w:r w:rsidR="00FC762D" w:rsidRPr="001D2F42">
        <w:rPr>
          <w:lang w:eastAsia="zh-CN"/>
        </w:rPr>
        <w:t xml:space="preserve"> </w:t>
      </w:r>
      <w:r w:rsidR="00921388" w:rsidRPr="001D2F42">
        <w:rPr>
          <w:lang w:eastAsia="zh-CN"/>
        </w:rPr>
        <w:t>T</w:t>
      </w:r>
      <w:r w:rsidR="00FC762D" w:rsidRPr="001D2F42">
        <w:rPr>
          <w:lang w:eastAsia="zh-CN"/>
        </w:rPr>
        <w:t>he results of the investigation are applied to the standard specification</w:t>
      </w:r>
      <w:r w:rsidR="00FC762D" w:rsidRPr="001D2F42">
        <w:rPr>
          <w:rFonts w:eastAsia="SimSun"/>
          <w:lang w:eastAsia="zh-CN"/>
        </w:rPr>
        <w:t>.</w:t>
      </w:r>
    </w:p>
    <w:p w14:paraId="2F1629B2" w14:textId="77777777" w:rsidR="00FC762D" w:rsidRPr="001D2F42" w:rsidRDefault="00FC762D" w:rsidP="00E21CF8">
      <w:pPr>
        <w:keepNext/>
        <w:keepLines/>
        <w:rPr>
          <w:lang w:eastAsia="zh-CN"/>
        </w:rPr>
      </w:pPr>
      <w:r w:rsidRPr="001D2F42">
        <w:rPr>
          <w:rFonts w:eastAsia="SimSun"/>
          <w:lang w:eastAsia="zh-CN"/>
        </w:rPr>
        <w:t xml:space="preserve">In particular, </w:t>
      </w:r>
      <w:r w:rsidR="00733AB5" w:rsidRPr="001D2F42">
        <w:rPr>
          <w:rFonts w:eastAsia="SimSun"/>
          <w:lang w:eastAsia="zh-CN"/>
        </w:rPr>
        <w:t>the present document</w:t>
      </w:r>
      <w:r w:rsidRPr="001D2F42">
        <w:rPr>
          <w:rFonts w:eastAsia="SimSun"/>
          <w:lang w:eastAsia="zh-CN"/>
        </w:rPr>
        <w:t xml:space="preserve"> enriches the Data Ingestion Functional Block and the Normalization Functional Block of the ENI Reference System Architecture</w:t>
      </w:r>
      <w:r w:rsidR="00FB6A04" w:rsidRPr="001D2F42">
        <w:rPr>
          <w:rFonts w:eastAsia="SimSun"/>
          <w:lang w:eastAsia="zh-CN"/>
        </w:rPr>
        <w:t xml:space="preserve"> </w:t>
      </w:r>
      <w:r w:rsidR="00FB6A04" w:rsidRPr="004E0347">
        <w:t>ETSI GS ENI 005</w:t>
      </w:r>
      <w:r w:rsidRPr="004E0347">
        <w:rPr>
          <w:rFonts w:eastAsia="SimSun"/>
          <w:lang w:eastAsia="zh-CN"/>
        </w:rPr>
        <w:t xml:space="preserve"> </w:t>
      </w:r>
      <w:r w:rsidR="001A5BB8" w:rsidRPr="004E0347">
        <w:rPr>
          <w:rFonts w:eastAsia="SimSun"/>
          <w:lang w:eastAsia="zh-CN"/>
        </w:rPr>
        <w:t>[</w:t>
      </w:r>
      <w:r w:rsidR="001A5BB8" w:rsidRPr="004E0347">
        <w:rPr>
          <w:rFonts w:eastAsia="SimSun"/>
          <w:lang w:eastAsia="zh-CN"/>
        </w:rPr>
        <w:fldChar w:fldCharType="begin"/>
      </w:r>
      <w:r w:rsidR="001A5BB8" w:rsidRPr="004E0347">
        <w:rPr>
          <w:rFonts w:eastAsia="SimSun"/>
          <w:lang w:eastAsia="zh-CN"/>
        </w:rPr>
        <w:instrText xml:space="preserve">REF REF_GSENI005 \h </w:instrText>
      </w:r>
      <w:r w:rsidR="00E21CF8" w:rsidRPr="004E0347">
        <w:rPr>
          <w:rFonts w:eastAsia="SimSun"/>
          <w:lang w:eastAsia="zh-CN"/>
        </w:rPr>
        <w:instrText xml:space="preserve"> \* MERGEFORMAT </w:instrText>
      </w:r>
      <w:r w:rsidR="001A5BB8" w:rsidRPr="004E0347">
        <w:rPr>
          <w:rFonts w:eastAsia="SimSun"/>
          <w:lang w:eastAsia="zh-CN"/>
        </w:rPr>
      </w:r>
      <w:r w:rsidR="001A5BB8" w:rsidRPr="004E0347">
        <w:rPr>
          <w:rFonts w:eastAsia="SimSun"/>
          <w:lang w:eastAsia="zh-CN"/>
        </w:rPr>
        <w:fldChar w:fldCharType="separate"/>
      </w:r>
      <w:r w:rsidR="000631BD" w:rsidRPr="004E0347">
        <w:t>i.3</w:t>
      </w:r>
      <w:r w:rsidR="001A5BB8" w:rsidRPr="004E0347">
        <w:rPr>
          <w:rFonts w:eastAsia="SimSun"/>
          <w:lang w:eastAsia="zh-CN"/>
        </w:rPr>
        <w:fldChar w:fldCharType="end"/>
      </w:r>
      <w:r w:rsidR="001A5BB8" w:rsidRPr="004E0347">
        <w:rPr>
          <w:rFonts w:eastAsia="SimSun"/>
          <w:lang w:eastAsia="zh-CN"/>
        </w:rPr>
        <w:t>]</w:t>
      </w:r>
      <w:r w:rsidRPr="001D2F42">
        <w:rPr>
          <w:rFonts w:eastAsia="SimSun"/>
          <w:lang w:eastAsia="zh-CN"/>
        </w:rPr>
        <w:t xml:space="preserve"> by describing some technologies inside these two FBs with more detail. B</w:t>
      </w:r>
      <w:r w:rsidRPr="001D2F42">
        <w:rPr>
          <w:rFonts w:hint="eastAsia"/>
          <w:lang w:eastAsia="zh-CN"/>
        </w:rPr>
        <w:t xml:space="preserve">ased on the output of this study, </w:t>
      </w:r>
      <w:r w:rsidRPr="001D2F42">
        <w:rPr>
          <w:lang w:eastAsia="zh-CN"/>
        </w:rPr>
        <w:t xml:space="preserve">some </w:t>
      </w:r>
      <w:r w:rsidRPr="001D2F42">
        <w:rPr>
          <w:rFonts w:hint="eastAsia"/>
          <w:lang w:eastAsia="zh-CN"/>
        </w:rPr>
        <w:t xml:space="preserve">normative work for </w:t>
      </w:r>
      <w:r w:rsidR="00FB6A04" w:rsidRPr="004E0347">
        <w:t>ETSI GS ENI 005</w:t>
      </w:r>
      <w:r w:rsidR="00FB6A04" w:rsidRPr="004E0347">
        <w:rPr>
          <w:lang w:eastAsia="zh-CN"/>
        </w:rPr>
        <w:t xml:space="preserve"> </w:t>
      </w:r>
      <w:r w:rsidR="001A5BB8" w:rsidRPr="004E0347">
        <w:rPr>
          <w:lang w:eastAsia="zh-CN"/>
        </w:rPr>
        <w:t>[</w:t>
      </w:r>
      <w:r w:rsidR="001A5BB8" w:rsidRPr="004E0347">
        <w:rPr>
          <w:lang w:eastAsia="zh-CN"/>
        </w:rPr>
        <w:fldChar w:fldCharType="begin"/>
      </w:r>
      <w:r w:rsidR="001A5BB8" w:rsidRPr="004E0347">
        <w:rPr>
          <w:lang w:eastAsia="zh-CN"/>
        </w:rPr>
        <w:instrText xml:space="preserve">REF REF_GSENI005 \h </w:instrText>
      </w:r>
      <w:r w:rsidR="00E21CF8" w:rsidRPr="004E0347">
        <w:rPr>
          <w:lang w:eastAsia="zh-CN"/>
        </w:rPr>
        <w:instrText xml:space="preserve"> \* MERGEFORMAT </w:instrText>
      </w:r>
      <w:r w:rsidR="001A5BB8" w:rsidRPr="004E0347">
        <w:rPr>
          <w:lang w:eastAsia="zh-CN"/>
        </w:rPr>
      </w:r>
      <w:r w:rsidR="001A5BB8" w:rsidRPr="004E0347">
        <w:rPr>
          <w:lang w:eastAsia="zh-CN"/>
        </w:rPr>
        <w:fldChar w:fldCharType="separate"/>
      </w:r>
      <w:r w:rsidR="000631BD" w:rsidRPr="004E0347">
        <w:t>i.3</w:t>
      </w:r>
      <w:r w:rsidR="001A5BB8" w:rsidRPr="004E0347">
        <w:rPr>
          <w:lang w:eastAsia="zh-CN"/>
        </w:rPr>
        <w:fldChar w:fldCharType="end"/>
      </w:r>
      <w:r w:rsidR="001A5BB8" w:rsidRPr="004E0347">
        <w:rPr>
          <w:lang w:eastAsia="zh-CN"/>
        </w:rPr>
        <w:t>]</w:t>
      </w:r>
      <w:r w:rsidRPr="001D2F42">
        <w:rPr>
          <w:rFonts w:hint="eastAsia"/>
          <w:lang w:eastAsia="zh-CN"/>
        </w:rPr>
        <w:t xml:space="preserve"> </w:t>
      </w:r>
      <w:r w:rsidR="00D821A4" w:rsidRPr="001D2F42">
        <w:rPr>
          <w:lang w:eastAsia="zh-CN"/>
        </w:rPr>
        <w:t>could</w:t>
      </w:r>
      <w:r w:rsidR="00073E6B" w:rsidRPr="001D2F42">
        <w:rPr>
          <w:lang w:eastAsia="zh-CN"/>
        </w:rPr>
        <w:t xml:space="preserve"> </w:t>
      </w:r>
      <w:r w:rsidRPr="001D2F42">
        <w:rPr>
          <w:lang w:eastAsia="zh-CN"/>
        </w:rPr>
        <w:t>be</w:t>
      </w:r>
      <w:r w:rsidRPr="001D2F42">
        <w:rPr>
          <w:rFonts w:hint="eastAsia"/>
          <w:lang w:eastAsia="zh-CN"/>
        </w:rPr>
        <w:t xml:space="preserve"> </w:t>
      </w:r>
      <w:r w:rsidRPr="001D2F42">
        <w:rPr>
          <w:lang w:eastAsia="zh-CN"/>
        </w:rPr>
        <w:t xml:space="preserve">found as </w:t>
      </w:r>
      <w:r w:rsidRPr="001D2F42">
        <w:rPr>
          <w:rFonts w:hint="eastAsia"/>
          <w:lang w:eastAsia="zh-CN"/>
        </w:rPr>
        <w:t>needed</w:t>
      </w:r>
      <w:r w:rsidRPr="001D2F42">
        <w:rPr>
          <w:lang w:eastAsia="zh-CN"/>
        </w:rPr>
        <w:t>, after accurate evaluation, addressing</w:t>
      </w:r>
      <w:r w:rsidRPr="001D2F42">
        <w:rPr>
          <w:rFonts w:hint="eastAsia"/>
          <w:lang w:eastAsia="zh-CN"/>
        </w:rPr>
        <w:t xml:space="preserve"> the following aspects</w:t>
      </w:r>
      <w:r w:rsidRPr="001D2F42">
        <w:rPr>
          <w:lang w:eastAsia="zh-CN"/>
        </w:rPr>
        <w:t>, in a future release of this area of work of the ENI System specified in</w:t>
      </w:r>
      <w:r w:rsidR="00FB6A04" w:rsidRPr="001D2F42">
        <w:rPr>
          <w:lang w:eastAsia="zh-CN"/>
        </w:rPr>
        <w:t xml:space="preserve"> </w:t>
      </w:r>
      <w:r w:rsidR="00FB6A04" w:rsidRPr="004E0347">
        <w:t>ETSI GS ENI 005</w:t>
      </w:r>
      <w:r w:rsidR="001A5BB8" w:rsidRPr="004E0347">
        <w:rPr>
          <w:lang w:eastAsia="zh-CN"/>
        </w:rPr>
        <w:t xml:space="preserve"> [</w:t>
      </w:r>
      <w:r w:rsidR="001A5BB8" w:rsidRPr="004E0347">
        <w:rPr>
          <w:lang w:eastAsia="zh-CN"/>
        </w:rPr>
        <w:fldChar w:fldCharType="begin"/>
      </w:r>
      <w:r w:rsidR="001A5BB8" w:rsidRPr="004E0347">
        <w:rPr>
          <w:lang w:eastAsia="zh-CN"/>
        </w:rPr>
        <w:instrText xml:space="preserve">REF REF_GSENI005 \h </w:instrText>
      </w:r>
      <w:r w:rsidR="00E21CF8" w:rsidRPr="004E0347">
        <w:rPr>
          <w:lang w:eastAsia="zh-CN"/>
        </w:rPr>
        <w:instrText xml:space="preserve"> \* MERGEFORMAT </w:instrText>
      </w:r>
      <w:r w:rsidR="001A5BB8" w:rsidRPr="004E0347">
        <w:rPr>
          <w:lang w:eastAsia="zh-CN"/>
        </w:rPr>
      </w:r>
      <w:r w:rsidR="001A5BB8" w:rsidRPr="004E0347">
        <w:rPr>
          <w:lang w:eastAsia="zh-CN"/>
        </w:rPr>
        <w:fldChar w:fldCharType="separate"/>
      </w:r>
      <w:r w:rsidR="000631BD" w:rsidRPr="004E0347">
        <w:t>i.3</w:t>
      </w:r>
      <w:r w:rsidR="001A5BB8" w:rsidRPr="004E0347">
        <w:rPr>
          <w:lang w:eastAsia="zh-CN"/>
        </w:rPr>
        <w:fldChar w:fldCharType="end"/>
      </w:r>
      <w:r w:rsidR="001A5BB8" w:rsidRPr="004E0347">
        <w:rPr>
          <w:lang w:eastAsia="zh-CN"/>
        </w:rPr>
        <w:t>]</w:t>
      </w:r>
      <w:r w:rsidRPr="001D2F42">
        <w:rPr>
          <w:lang w:eastAsia="zh-CN"/>
        </w:rPr>
        <w:t>:</w:t>
      </w:r>
    </w:p>
    <w:p w14:paraId="004A6045" w14:textId="77777777" w:rsidR="00A62D4B" w:rsidRPr="001D2F42" w:rsidRDefault="00A62D4B" w:rsidP="00596D9B">
      <w:pPr>
        <w:pStyle w:val="B1"/>
      </w:pPr>
      <w:r w:rsidRPr="001D2F42">
        <w:t xml:space="preserve">What is the data format when data is used to interact between specific FBs? </w:t>
      </w:r>
      <w:r w:rsidR="00D821A4" w:rsidRPr="001D2F42">
        <w:t>This could mean that</w:t>
      </w:r>
      <w:r w:rsidRPr="001D2F42">
        <w:t xml:space="preserve"> I</w:t>
      </w:r>
      <w:r w:rsidRPr="001D2F42">
        <w:rPr>
          <w:vertAlign w:val="subscript"/>
        </w:rPr>
        <w:t>norm-sem</w:t>
      </w:r>
      <w:r w:rsidRPr="001D2F42">
        <w:t xml:space="preserve"> </w:t>
      </w:r>
      <w:r w:rsidR="00D821A4" w:rsidRPr="001D2F42">
        <w:t xml:space="preserve">could </w:t>
      </w:r>
      <w:r w:rsidRPr="001D2F42">
        <w:t>be structured data because normalized data is usually structured and structured data is more easy to use, I</w:t>
      </w:r>
      <w:r w:rsidRPr="001D2F42">
        <w:rPr>
          <w:vertAlign w:val="subscript"/>
        </w:rPr>
        <w:t>sem-km</w:t>
      </w:r>
      <w:r w:rsidRPr="001D2F42">
        <w:t xml:space="preserve"> </w:t>
      </w:r>
      <w:r w:rsidR="00D821A4" w:rsidRPr="001D2F42">
        <w:t>could</w:t>
      </w:r>
      <w:r w:rsidRPr="001D2F42">
        <w:t xml:space="preserve"> be graph data because some knowledge is represented by using graphs.</w:t>
      </w:r>
    </w:p>
    <w:p w14:paraId="405BD8EF" w14:textId="77777777" w:rsidR="00A62D4B" w:rsidRPr="001D2F42" w:rsidRDefault="00A62D4B" w:rsidP="00FB6A04">
      <w:pPr>
        <w:pStyle w:val="B1"/>
        <w:keepNext/>
        <w:keepLines/>
      </w:pPr>
      <w:r w:rsidRPr="001D2F42">
        <w:t xml:space="preserve">How is the data converted in order that it </w:t>
      </w:r>
      <w:r w:rsidR="003C7E74" w:rsidRPr="001D2F42">
        <w:t>could</w:t>
      </w:r>
      <w:r w:rsidRPr="001D2F42">
        <w:t xml:space="preserve"> be understood and used by other FBs or external systems? </w:t>
      </w:r>
      <w:r w:rsidR="00D821A4" w:rsidRPr="001D2F42">
        <w:t>This could mean that</w:t>
      </w:r>
      <w:r w:rsidRPr="001D2F42">
        <w:t xml:space="preserve"> the data from the Knowledge Management FB </w:t>
      </w:r>
      <w:r w:rsidR="00D821A4" w:rsidRPr="001D2F42">
        <w:t>could</w:t>
      </w:r>
      <w:r w:rsidRPr="001D2F42">
        <w:t xml:space="preserve"> be an AI model which is acquired by training based on the data from other FBs, the data from the Policy Management FB </w:t>
      </w:r>
      <w:r w:rsidR="00D821A4" w:rsidRPr="001D2F42">
        <w:t>could</w:t>
      </w:r>
      <w:r w:rsidRPr="001D2F42">
        <w:t xml:space="preserve"> be converted to appropriate commands or instructions that are adapted to external systems.</w:t>
      </w:r>
    </w:p>
    <w:p w14:paraId="1E9E2690" w14:textId="77777777" w:rsidR="00FC762D" w:rsidRPr="001D2F42" w:rsidRDefault="00FC762D" w:rsidP="00596D9B">
      <w:pPr>
        <w:pStyle w:val="B1"/>
        <w:rPr>
          <w:rFonts w:eastAsia="SimSun"/>
          <w:lang w:eastAsia="zh-CN"/>
        </w:rPr>
      </w:pPr>
      <w:r w:rsidRPr="001D2F42">
        <w:rPr>
          <w:rFonts w:eastAsia="SimSun"/>
          <w:lang w:eastAsia="zh-CN"/>
        </w:rPr>
        <w:t>How is data acquired and processed in a more efficient way in ENI closed control loops?</w:t>
      </w:r>
    </w:p>
    <w:p w14:paraId="343A2D18" w14:textId="77777777" w:rsidR="00FC762D" w:rsidRPr="001D2F42" w:rsidRDefault="00FC762D" w:rsidP="00FC762D">
      <w:pPr>
        <w:overflowPunct/>
        <w:autoSpaceDE/>
        <w:autoSpaceDN/>
        <w:adjustRightInd/>
        <w:spacing w:after="200" w:line="276" w:lineRule="auto"/>
        <w:textAlignment w:val="auto"/>
        <w:rPr>
          <w:rFonts w:eastAsia="SimSun"/>
          <w:lang w:eastAsia="zh-CN"/>
        </w:rPr>
      </w:pPr>
      <w:r w:rsidRPr="001D2F42">
        <w:rPr>
          <w:rFonts w:eastAsia="SimSun"/>
          <w:lang w:eastAsia="zh-CN"/>
        </w:rPr>
        <w:t xml:space="preserve">In order to </w:t>
      </w:r>
      <w:r w:rsidRPr="001D2F42">
        <w:rPr>
          <w:rFonts w:eastAsiaTheme="minorEastAsia"/>
          <w:lang w:eastAsia="zh-CN"/>
        </w:rPr>
        <w:t xml:space="preserve">enable network data to </w:t>
      </w:r>
      <w:r w:rsidRPr="001D2F42">
        <w:rPr>
          <w:rFonts w:eastAsia="SimSun"/>
          <w:lang w:eastAsia="zh-CN"/>
        </w:rPr>
        <w:t>better support intelligent network data processing, some new technological trends are emerging. It is recommended that some of them are adopted in the future, e.g.:</w:t>
      </w:r>
    </w:p>
    <w:p w14:paraId="36E0AFD6" w14:textId="77777777" w:rsidR="00FC762D" w:rsidRPr="001D2F42" w:rsidRDefault="00FC762D" w:rsidP="00596D9B">
      <w:pPr>
        <w:pStyle w:val="B1"/>
        <w:rPr>
          <w:rFonts w:eastAsia="SimSun"/>
          <w:lang w:eastAsia="zh-CN"/>
        </w:rPr>
      </w:pPr>
      <w:r w:rsidRPr="001D2F42">
        <w:rPr>
          <w:rFonts w:eastAsia="SimSun"/>
          <w:b/>
          <w:lang w:eastAsia="zh-CN"/>
        </w:rPr>
        <w:t>Flexible data acquisition:</w:t>
      </w:r>
      <w:r w:rsidRPr="001D2F42">
        <w:rPr>
          <w:rFonts w:eastAsia="SimSun"/>
          <w:lang w:eastAsia="zh-CN"/>
        </w:rPr>
        <w:t xml:space="preserve"> Data is able to be collected at a dynamic sampling frequency (</w:t>
      </w:r>
      <w:r w:rsidR="00596D9B" w:rsidRPr="001D2F42">
        <w:rPr>
          <w:rFonts w:eastAsia="SimSun"/>
          <w:lang w:eastAsia="zh-CN"/>
        </w:rPr>
        <w:t>e.g.</w:t>
      </w:r>
      <w:r w:rsidRPr="001D2F42">
        <w:rPr>
          <w:rFonts w:eastAsia="SimSun"/>
          <w:lang w:eastAsia="zh-CN"/>
        </w:rPr>
        <w:t xml:space="preserve"> data is collected with a higher or lower frequency) </w:t>
      </w:r>
      <w:r w:rsidRPr="001D2F42">
        <w:rPr>
          <w:rFonts w:eastAsiaTheme="minorEastAsia"/>
          <w:lang w:eastAsia="zh-CN"/>
        </w:rPr>
        <w:t xml:space="preserve">or </w:t>
      </w:r>
      <w:r w:rsidRPr="001D2F42">
        <w:rPr>
          <w:rFonts w:eastAsia="SimSun"/>
          <w:lang w:eastAsia="zh-CN"/>
        </w:rPr>
        <w:t>dynamic granularity (</w:t>
      </w:r>
      <w:r w:rsidR="00596D9B" w:rsidRPr="001D2F42">
        <w:rPr>
          <w:rFonts w:eastAsia="SimSun"/>
          <w:lang w:eastAsia="zh-CN"/>
        </w:rPr>
        <w:t>e.g.</w:t>
      </w:r>
      <w:r w:rsidRPr="001D2F42">
        <w:rPr>
          <w:rFonts w:eastAsia="SimSun"/>
          <w:lang w:eastAsia="zh-CN"/>
        </w:rPr>
        <w:t xml:space="preserve"> more or less fine-grained) than the last collection. These are two sampling dimensions. The sampling is handled by the control loops, that decide the granularity and frequency of data collection. This is why data acquisition </w:t>
      </w:r>
      <w:r w:rsidR="00B4126C" w:rsidRPr="001D2F42">
        <w:rPr>
          <w:rFonts w:eastAsia="SimSun"/>
          <w:lang w:eastAsia="zh-CN"/>
        </w:rPr>
        <w:t xml:space="preserve">is required to </w:t>
      </w:r>
      <w:r w:rsidRPr="001D2F42">
        <w:rPr>
          <w:rFonts w:eastAsia="SimSun"/>
          <w:lang w:eastAsia="zh-CN"/>
        </w:rPr>
        <w:t>become flexible.</w:t>
      </w:r>
    </w:p>
    <w:p w14:paraId="64C66E78" w14:textId="77777777" w:rsidR="00FC762D" w:rsidRPr="001D2F42" w:rsidRDefault="00FC762D" w:rsidP="00596D9B">
      <w:pPr>
        <w:pStyle w:val="B1"/>
        <w:rPr>
          <w:rFonts w:eastAsia="SimSun"/>
          <w:lang w:eastAsia="zh-CN"/>
        </w:rPr>
      </w:pPr>
      <w:r w:rsidRPr="001D2F42">
        <w:rPr>
          <w:rFonts w:eastAsia="SimSun"/>
          <w:b/>
          <w:lang w:eastAsia="zh-CN"/>
        </w:rPr>
        <w:t xml:space="preserve">Automatic data processing: </w:t>
      </w:r>
      <w:r w:rsidRPr="001D2F42">
        <w:rPr>
          <w:rFonts w:eastAsia="SimSun"/>
          <w:lang w:eastAsia="zh-CN"/>
        </w:rPr>
        <w:t xml:space="preserve">One or more closed control loops </w:t>
      </w:r>
      <w:r w:rsidR="003C7E74" w:rsidRPr="001D2F42">
        <w:rPr>
          <w:rFonts w:eastAsia="SimSun"/>
          <w:lang w:eastAsia="zh-CN"/>
        </w:rPr>
        <w:t>could</w:t>
      </w:r>
      <w:r w:rsidRPr="001D2F42">
        <w:rPr>
          <w:rFonts w:eastAsia="SimSun"/>
          <w:lang w:eastAsia="zh-CN"/>
        </w:rPr>
        <w:t xml:space="preserve"> decide to change the type of data to be collected based on system goals. The decision </w:t>
      </w:r>
      <w:r w:rsidR="003C7E74" w:rsidRPr="001D2F42">
        <w:rPr>
          <w:rFonts w:eastAsia="SimSun"/>
          <w:lang w:eastAsia="zh-CN"/>
        </w:rPr>
        <w:t>could</w:t>
      </w:r>
      <w:r w:rsidRPr="001D2F42">
        <w:rPr>
          <w:rFonts w:eastAsia="SimSun"/>
          <w:lang w:eastAsia="zh-CN"/>
        </w:rPr>
        <w:t xml:space="preserve"> be taken upon the reception of inputs based on data evaluation and optimization. As </w:t>
      </w:r>
      <w:r w:rsidRPr="001D2F42">
        <w:t>none of these tasks are done in a closed loop as they are too costly, and would prevent the loop from running in real-time, they are performed in the</w:t>
      </w:r>
      <w:r w:rsidRPr="001D2F42">
        <w:rPr>
          <w:rFonts w:eastAsia="SimSun"/>
          <w:lang w:eastAsia="zh-CN"/>
        </w:rPr>
        <w:t xml:space="preserve"> Data Ingestion Functional Block and the Normalization Functional Block This will be addressed in a future release.</w:t>
      </w:r>
    </w:p>
    <w:p w14:paraId="2B88E79B" w14:textId="77777777" w:rsidR="00FC762D" w:rsidRPr="001D2F42" w:rsidRDefault="00FC762D" w:rsidP="00596D9B">
      <w:pPr>
        <w:pStyle w:val="B1"/>
        <w:rPr>
          <w:rFonts w:eastAsia="SimSun"/>
          <w:lang w:eastAsia="zh-CN"/>
        </w:rPr>
      </w:pPr>
      <w:r w:rsidRPr="001D2F42">
        <w:rPr>
          <w:rFonts w:eastAsia="SimSun"/>
          <w:b/>
          <w:lang w:eastAsia="zh-CN"/>
        </w:rPr>
        <w:t>Intelligent data management:</w:t>
      </w:r>
      <w:r w:rsidRPr="001D2F42">
        <w:rPr>
          <w:rFonts w:eastAsiaTheme="minorEastAsia"/>
          <w:lang w:eastAsia="zh-CN"/>
        </w:rPr>
        <w:t xml:space="preserve"> Different types of data require different types of processing. If rule based mechanisms are used, this implies a high level of complexity. However, mechanisms based on learning data characteristics and similar relationships between data are promising and it is recommended to be explored in a </w:t>
      </w:r>
      <w:r w:rsidRPr="001D2F42">
        <w:rPr>
          <w:rFonts w:eastAsiaTheme="minorEastAsia"/>
          <w:lang w:eastAsia="zh-CN"/>
        </w:rPr>
        <w:lastRenderedPageBreak/>
        <w:t>future release. These mechanisms enable automatic data label assignment.</w:t>
      </w:r>
      <w:r w:rsidRPr="001D2F42">
        <w:rPr>
          <w:rFonts w:eastAsia="SimSun"/>
          <w:lang w:eastAsia="zh-CN"/>
        </w:rPr>
        <w:t xml:space="preserve"> Label assignment will be addressed in a future release.</w:t>
      </w:r>
    </w:p>
    <w:p w14:paraId="3E2A025F" w14:textId="77777777" w:rsidR="00FC762D" w:rsidRPr="001D2F42" w:rsidRDefault="00FC762D" w:rsidP="00596D9B">
      <w:pPr>
        <w:pStyle w:val="B1"/>
        <w:rPr>
          <w:rFonts w:eastAsia="SimSun"/>
          <w:lang w:eastAsia="zh-CN"/>
        </w:rPr>
      </w:pPr>
      <w:r w:rsidRPr="001D2F42">
        <w:rPr>
          <w:rFonts w:eastAsia="SimSun"/>
          <w:b/>
          <w:lang w:eastAsia="zh-CN"/>
        </w:rPr>
        <w:t>(Logical) Distributed data storage:</w:t>
      </w:r>
      <w:r w:rsidRPr="001D2F42">
        <w:rPr>
          <w:rFonts w:eastAsia="SimSun"/>
          <w:lang w:eastAsia="zh-CN"/>
        </w:rPr>
        <w:t xml:space="preserve"> The decoupling of storage and computing resources is important to enable different types of horizontal and vertical storage scaling.</w:t>
      </w:r>
    </w:p>
    <w:p w14:paraId="6CA9C0EA" w14:textId="77777777" w:rsidR="0063683F" w:rsidRPr="001D2F42" w:rsidRDefault="0063683F" w:rsidP="00FF7BE4">
      <w:pPr>
        <w:rPr>
          <w:rFonts w:eastAsia="SimSun"/>
          <w:lang w:eastAsia="zh-CN"/>
        </w:rPr>
      </w:pPr>
      <w:r w:rsidRPr="001D2F42">
        <w:br w:type="page"/>
      </w:r>
    </w:p>
    <w:p w14:paraId="475AB902" w14:textId="77777777" w:rsidR="00632D77" w:rsidRPr="001D2F42" w:rsidRDefault="006E0CF0" w:rsidP="00D81FA3">
      <w:pPr>
        <w:pStyle w:val="Heading9"/>
        <w:pageBreakBefore/>
      </w:pPr>
      <w:bookmarkStart w:id="1075" w:name="_Toc132623245"/>
      <w:bookmarkStart w:id="1076" w:name="_Toc132627040"/>
      <w:bookmarkStart w:id="1077" w:name="_Toc132627183"/>
      <w:bookmarkStart w:id="1078" w:name="_Toc134099362"/>
      <w:bookmarkStart w:id="1079" w:name="_Toc134100339"/>
      <w:bookmarkStart w:id="1080" w:name="OLE_LINK3"/>
      <w:bookmarkStart w:id="1081" w:name="_Toc160781645"/>
      <w:r w:rsidRPr="001D2F42">
        <w:lastRenderedPageBreak/>
        <w:t>A</w:t>
      </w:r>
      <w:r w:rsidR="00632D77" w:rsidRPr="001D2F42">
        <w:t xml:space="preserve">nnex </w:t>
      </w:r>
      <w:r w:rsidR="00D95B4D" w:rsidRPr="001D2F42">
        <w:t>A:</w:t>
      </w:r>
      <w:r w:rsidR="00D95B4D" w:rsidRPr="001D2F42">
        <w:br/>
      </w:r>
      <w:r w:rsidR="00632D77" w:rsidRPr="001D2F42">
        <w:t>Change History</w:t>
      </w:r>
      <w:bookmarkEnd w:id="1075"/>
      <w:bookmarkEnd w:id="1076"/>
      <w:bookmarkEnd w:id="1077"/>
      <w:bookmarkEnd w:id="1078"/>
      <w:bookmarkEnd w:id="1079"/>
      <w:bookmarkEnd w:id="10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26"/>
        <w:gridCol w:w="974"/>
        <w:gridCol w:w="7194"/>
      </w:tblGrid>
      <w:tr w:rsidR="00632D77" w:rsidRPr="001D2F42" w14:paraId="607BD96A" w14:textId="77777777" w:rsidTr="00E5048C">
        <w:trPr>
          <w:tblHeader/>
          <w:jc w:val="center"/>
        </w:trPr>
        <w:tc>
          <w:tcPr>
            <w:tcW w:w="1126" w:type="dxa"/>
            <w:shd w:val="pct10" w:color="auto" w:fill="auto"/>
            <w:vAlign w:val="center"/>
          </w:tcPr>
          <w:p w14:paraId="7E78600F" w14:textId="77777777" w:rsidR="00632D77" w:rsidRPr="001D2F42" w:rsidRDefault="00632D77" w:rsidP="00A774AC">
            <w:pPr>
              <w:pStyle w:val="TAH"/>
            </w:pPr>
            <w:r w:rsidRPr="001D2F42">
              <w:t>Date</w:t>
            </w:r>
          </w:p>
        </w:tc>
        <w:tc>
          <w:tcPr>
            <w:tcW w:w="974" w:type="dxa"/>
            <w:shd w:val="pct10" w:color="auto" w:fill="auto"/>
            <w:vAlign w:val="center"/>
          </w:tcPr>
          <w:p w14:paraId="6B0A1396" w14:textId="77777777" w:rsidR="00632D77" w:rsidRPr="001D2F42" w:rsidRDefault="00632D77" w:rsidP="00A774AC">
            <w:pPr>
              <w:pStyle w:val="TAH"/>
            </w:pPr>
            <w:r w:rsidRPr="001D2F42">
              <w:t>Version</w:t>
            </w:r>
          </w:p>
        </w:tc>
        <w:tc>
          <w:tcPr>
            <w:tcW w:w="7194" w:type="dxa"/>
            <w:shd w:val="pct10" w:color="auto" w:fill="auto"/>
            <w:vAlign w:val="center"/>
          </w:tcPr>
          <w:p w14:paraId="7C9E504F" w14:textId="77777777" w:rsidR="00632D77" w:rsidRPr="001D2F42" w:rsidRDefault="00632D77" w:rsidP="00A774AC">
            <w:pPr>
              <w:pStyle w:val="TAH"/>
            </w:pPr>
            <w:r w:rsidRPr="001D2F42">
              <w:t>Information</w:t>
            </w:r>
            <w:r w:rsidR="002C0033" w:rsidRPr="001D2F42">
              <w:t xml:space="preserve"> </w:t>
            </w:r>
            <w:r w:rsidRPr="001D2F42">
              <w:t>about</w:t>
            </w:r>
            <w:r w:rsidR="002C0033" w:rsidRPr="001D2F42">
              <w:t xml:space="preserve"> </w:t>
            </w:r>
            <w:r w:rsidRPr="001D2F42">
              <w:t>changes</w:t>
            </w:r>
          </w:p>
        </w:tc>
      </w:tr>
      <w:tr w:rsidR="009044EE" w:rsidRPr="001D2F42" w14:paraId="11F7A413" w14:textId="77777777" w:rsidTr="00E5048C">
        <w:trPr>
          <w:jc w:val="center"/>
        </w:trPr>
        <w:tc>
          <w:tcPr>
            <w:tcW w:w="1126" w:type="dxa"/>
            <w:vAlign w:val="center"/>
          </w:tcPr>
          <w:p w14:paraId="0A5094F2" w14:textId="77777777" w:rsidR="009044EE" w:rsidRPr="001D2F42" w:rsidRDefault="0022540A" w:rsidP="00A774AC">
            <w:pPr>
              <w:pStyle w:val="TAL"/>
              <w:rPr>
                <w:rFonts w:eastAsia="SimSun"/>
                <w:lang w:eastAsia="zh-CN"/>
              </w:rPr>
            </w:pPr>
            <w:r w:rsidRPr="001D2F42">
              <w:rPr>
                <w:rFonts w:eastAsia="SimSun"/>
                <w:lang w:eastAsia="zh-CN"/>
              </w:rPr>
              <w:t>2021-07</w:t>
            </w:r>
          </w:p>
        </w:tc>
        <w:tc>
          <w:tcPr>
            <w:tcW w:w="974" w:type="dxa"/>
            <w:vAlign w:val="center"/>
          </w:tcPr>
          <w:p w14:paraId="506ECECC" w14:textId="77777777" w:rsidR="009044EE" w:rsidRPr="001D2F42" w:rsidRDefault="0022540A" w:rsidP="00A774AC">
            <w:pPr>
              <w:pStyle w:val="TAC"/>
              <w:rPr>
                <w:rFonts w:eastAsia="SimSun"/>
                <w:lang w:eastAsia="zh-CN"/>
              </w:rPr>
            </w:pPr>
            <w:r w:rsidRPr="001D2F42">
              <w:rPr>
                <w:rFonts w:eastAsia="SimSun"/>
                <w:lang w:eastAsia="zh-CN"/>
              </w:rPr>
              <w:t>V0.0.1</w:t>
            </w:r>
          </w:p>
        </w:tc>
        <w:tc>
          <w:tcPr>
            <w:tcW w:w="7194" w:type="dxa"/>
            <w:vAlign w:val="center"/>
          </w:tcPr>
          <w:p w14:paraId="46003B81" w14:textId="77777777" w:rsidR="009044EE" w:rsidRPr="001D2F42" w:rsidRDefault="00551B35" w:rsidP="00A774AC">
            <w:pPr>
              <w:pStyle w:val="TAL"/>
            </w:pPr>
            <w:r w:rsidRPr="001D2F42">
              <w:t>New</w:t>
            </w:r>
            <w:r w:rsidR="002C0033" w:rsidRPr="001D2F42">
              <w:t xml:space="preserve"> </w:t>
            </w:r>
            <w:r w:rsidRPr="001D2F42">
              <w:t>WI</w:t>
            </w:r>
            <w:r w:rsidR="002C0033" w:rsidRPr="001D2F42">
              <w:t xml:space="preserve"> </w:t>
            </w:r>
            <w:r w:rsidRPr="001D2F42">
              <w:t>0009v121</w:t>
            </w:r>
            <w:r w:rsidR="002C0033" w:rsidRPr="001D2F42">
              <w:t xml:space="preserve"> </w:t>
            </w:r>
            <w:r w:rsidRPr="001D2F42">
              <w:t>new</w:t>
            </w:r>
            <w:r w:rsidR="002C0033" w:rsidRPr="001D2F42">
              <w:t xml:space="preserve"> </w:t>
            </w:r>
            <w:r w:rsidRPr="001D2F42">
              <w:t>scope</w:t>
            </w:r>
          </w:p>
        </w:tc>
      </w:tr>
      <w:tr w:rsidR="00632D77" w:rsidRPr="001D2F42" w14:paraId="0FD6FD05" w14:textId="77777777" w:rsidTr="00E5048C">
        <w:trPr>
          <w:jc w:val="center"/>
        </w:trPr>
        <w:tc>
          <w:tcPr>
            <w:tcW w:w="1126" w:type="dxa"/>
            <w:vAlign w:val="center"/>
          </w:tcPr>
          <w:p w14:paraId="645E2911" w14:textId="77777777" w:rsidR="00632D77" w:rsidRPr="001D2F42" w:rsidRDefault="0022540A" w:rsidP="00A774AC">
            <w:pPr>
              <w:pStyle w:val="TAL"/>
              <w:rPr>
                <w:rFonts w:eastAsia="SimSun"/>
                <w:lang w:eastAsia="zh-CN"/>
              </w:rPr>
            </w:pPr>
            <w:r w:rsidRPr="001D2F42">
              <w:rPr>
                <w:rFonts w:eastAsia="SimSun"/>
                <w:lang w:eastAsia="zh-CN"/>
              </w:rPr>
              <w:t>2021-0</w:t>
            </w:r>
            <w:r w:rsidR="00551B35" w:rsidRPr="001D2F42">
              <w:rPr>
                <w:rFonts w:eastAsia="SimSun"/>
                <w:lang w:eastAsia="zh-CN"/>
              </w:rPr>
              <w:t>8</w:t>
            </w:r>
          </w:p>
        </w:tc>
        <w:tc>
          <w:tcPr>
            <w:tcW w:w="974" w:type="dxa"/>
            <w:vAlign w:val="center"/>
          </w:tcPr>
          <w:p w14:paraId="0B5A6BE9" w14:textId="77777777" w:rsidR="00632D77" w:rsidRPr="001D2F42" w:rsidRDefault="0022540A" w:rsidP="00A774AC">
            <w:pPr>
              <w:pStyle w:val="TAC"/>
              <w:rPr>
                <w:rFonts w:eastAsia="SimSun"/>
                <w:lang w:eastAsia="zh-CN"/>
              </w:rPr>
            </w:pPr>
            <w:r w:rsidRPr="001D2F42">
              <w:rPr>
                <w:rFonts w:eastAsia="SimSun"/>
                <w:lang w:eastAsia="zh-CN"/>
              </w:rPr>
              <w:t>V0.0.2</w:t>
            </w:r>
          </w:p>
        </w:tc>
        <w:tc>
          <w:tcPr>
            <w:tcW w:w="7194" w:type="dxa"/>
            <w:vAlign w:val="center"/>
          </w:tcPr>
          <w:p w14:paraId="26EA915A" w14:textId="105C4A37" w:rsidR="00632D77" w:rsidRPr="001D2F42" w:rsidRDefault="00551B35" w:rsidP="00A774AC">
            <w:pPr>
              <w:pStyle w:val="TAL"/>
              <w:rPr>
                <w:rFonts w:eastAsia="SimSun"/>
                <w:lang w:eastAsia="zh-CN"/>
              </w:rPr>
            </w:pPr>
            <w:r w:rsidRPr="001D2F42">
              <w:rPr>
                <w:rFonts w:eastAsia="SimSun"/>
                <w:lang w:eastAsia="zh-CN"/>
              </w:rPr>
              <w:t>ENI(21)000_</w:t>
            </w:r>
            <w:r w:rsidR="002D798F" w:rsidRPr="001D2F42">
              <w:rPr>
                <w:rFonts w:eastAsia="SimSun"/>
                <w:lang w:eastAsia="zh-CN"/>
              </w:rPr>
              <w:t>190</w:t>
            </w:r>
            <w:r w:rsidR="002C0033" w:rsidRPr="001D2F42">
              <w:rPr>
                <w:rFonts w:eastAsia="SimSun"/>
                <w:lang w:eastAsia="zh-CN"/>
              </w:rPr>
              <w:t xml:space="preserve"> </w:t>
            </w:r>
            <w:r w:rsidRPr="001D2F42">
              <w:rPr>
                <w:rFonts w:eastAsia="SimSun"/>
                <w:lang w:eastAsia="zh-CN"/>
              </w:rPr>
              <w:t>New</w:t>
            </w:r>
            <w:r w:rsidR="002C0033" w:rsidRPr="001D2F42">
              <w:rPr>
                <w:rFonts w:eastAsia="SimSun"/>
                <w:lang w:eastAsia="zh-CN"/>
              </w:rPr>
              <w:t xml:space="preserve"> </w:t>
            </w:r>
            <w:r w:rsidRPr="001D2F42">
              <w:rPr>
                <w:rFonts w:eastAsia="SimSun"/>
                <w:lang w:eastAsia="zh-CN"/>
              </w:rPr>
              <w:t>headings</w:t>
            </w:r>
            <w:r w:rsidR="002C0033" w:rsidRPr="001D2F42">
              <w:rPr>
                <w:rFonts w:eastAsia="SimSun"/>
                <w:lang w:eastAsia="zh-CN"/>
              </w:rPr>
              <w:t xml:space="preserve"> </w:t>
            </w:r>
            <w:r w:rsidRPr="001D2F42">
              <w:rPr>
                <w:rFonts w:eastAsia="SimSun"/>
                <w:lang w:eastAsia="zh-CN"/>
              </w:rPr>
              <w:t>in</w:t>
            </w:r>
            <w:r w:rsidR="002C0033" w:rsidRPr="001D2F42">
              <w:rPr>
                <w:rFonts w:eastAsia="SimSun"/>
                <w:lang w:eastAsia="zh-CN"/>
              </w:rPr>
              <w:t xml:space="preserve"> </w:t>
            </w:r>
            <w:r w:rsidRPr="001D2F42">
              <w:rPr>
                <w:rFonts w:eastAsia="SimSun"/>
                <w:lang w:eastAsia="zh-CN"/>
              </w:rPr>
              <w:t>new</w:t>
            </w:r>
            <w:r w:rsidR="002C0033" w:rsidRPr="001D2F42">
              <w:rPr>
                <w:rFonts w:eastAsia="SimSun"/>
                <w:lang w:eastAsia="zh-CN"/>
              </w:rPr>
              <w:t xml:space="preserve"> </w:t>
            </w:r>
            <w:r w:rsidR="00A6502B" w:rsidRPr="001D2F42">
              <w:rPr>
                <w:rFonts w:eastAsia="SimSun"/>
                <w:lang w:eastAsia="zh-CN"/>
              </w:rPr>
              <w:t>classes</w:t>
            </w:r>
            <w:r w:rsidR="002C0033" w:rsidRPr="001D2F42">
              <w:rPr>
                <w:rFonts w:eastAsia="SimSun"/>
                <w:lang w:eastAsia="zh-CN"/>
              </w:rPr>
              <w:t xml:space="preserve"> </w:t>
            </w:r>
            <w:r w:rsidRPr="001D2F42">
              <w:rPr>
                <w:rFonts w:eastAsia="SimSun"/>
                <w:lang w:eastAsia="zh-CN"/>
              </w:rPr>
              <w:t>&amp;</w:t>
            </w:r>
            <w:r w:rsidR="002C0033" w:rsidRPr="001D2F42">
              <w:rPr>
                <w:rFonts w:eastAsia="SimSun"/>
                <w:lang w:eastAsia="zh-CN"/>
              </w:rPr>
              <w:t xml:space="preserve"> </w:t>
            </w:r>
            <w:r w:rsidR="004E0347">
              <w:rPr>
                <w:rFonts w:eastAsia="SimSun"/>
                <w:lang w:eastAsia="zh-CN"/>
              </w:rPr>
              <w:t>s</w:t>
            </w:r>
            <w:r w:rsidRPr="001D2F42">
              <w:rPr>
                <w:rFonts w:eastAsia="SimSun"/>
                <w:lang w:eastAsia="zh-CN"/>
              </w:rPr>
              <w:t>ubclauses</w:t>
            </w:r>
          </w:p>
        </w:tc>
      </w:tr>
      <w:tr w:rsidR="00632D77" w:rsidRPr="001D2F42" w14:paraId="5E411F71" w14:textId="77777777" w:rsidTr="00E5048C">
        <w:trPr>
          <w:jc w:val="center"/>
        </w:trPr>
        <w:tc>
          <w:tcPr>
            <w:tcW w:w="1126" w:type="dxa"/>
            <w:vAlign w:val="center"/>
          </w:tcPr>
          <w:p w14:paraId="45B55BB1" w14:textId="77777777" w:rsidR="00632D77" w:rsidRPr="001D2F42" w:rsidRDefault="00551B35" w:rsidP="00A774AC">
            <w:pPr>
              <w:pStyle w:val="TAL"/>
              <w:rPr>
                <w:rFonts w:eastAsia="SimSun"/>
                <w:lang w:eastAsia="zh-CN"/>
              </w:rPr>
            </w:pPr>
            <w:r w:rsidRPr="001D2F42">
              <w:rPr>
                <w:rFonts w:eastAsia="SimSun"/>
                <w:lang w:eastAsia="zh-CN"/>
              </w:rPr>
              <w:t>2021-09</w:t>
            </w:r>
          </w:p>
        </w:tc>
        <w:tc>
          <w:tcPr>
            <w:tcW w:w="974" w:type="dxa"/>
            <w:vAlign w:val="center"/>
          </w:tcPr>
          <w:p w14:paraId="598B7BF4" w14:textId="77777777" w:rsidR="00632D77" w:rsidRPr="001D2F42" w:rsidRDefault="00551B35" w:rsidP="00A774AC">
            <w:pPr>
              <w:pStyle w:val="TAC"/>
              <w:rPr>
                <w:rFonts w:eastAsia="SimSun"/>
                <w:lang w:eastAsia="zh-CN"/>
              </w:rPr>
            </w:pPr>
            <w:r w:rsidRPr="001D2F42">
              <w:rPr>
                <w:rFonts w:eastAsia="SimSun"/>
                <w:lang w:eastAsia="zh-CN"/>
              </w:rPr>
              <w:t>V0.0.3</w:t>
            </w:r>
          </w:p>
        </w:tc>
        <w:tc>
          <w:tcPr>
            <w:tcW w:w="7194" w:type="dxa"/>
            <w:vAlign w:val="center"/>
          </w:tcPr>
          <w:p w14:paraId="571F13A2" w14:textId="77777777" w:rsidR="00632D77" w:rsidRPr="001D2F42" w:rsidRDefault="00551B35" w:rsidP="00A774AC">
            <w:pPr>
              <w:pStyle w:val="TAL"/>
            </w:pPr>
            <w:r w:rsidRPr="001D2F42">
              <w:rPr>
                <w:rFonts w:eastAsia="SimSun"/>
                <w:lang w:eastAsia="zh-CN"/>
              </w:rPr>
              <w:t>ENI(21)019_041r1</w:t>
            </w:r>
            <w:r w:rsidR="002C0033" w:rsidRPr="001D2F42">
              <w:rPr>
                <w:rFonts w:eastAsia="SimSun"/>
                <w:lang w:eastAsia="zh-CN"/>
              </w:rPr>
              <w:t xml:space="preserve"> </w:t>
            </w:r>
            <w:r w:rsidRPr="001D2F42">
              <w:rPr>
                <w:rFonts w:eastAsia="SimSun"/>
                <w:lang w:eastAsia="zh-CN"/>
              </w:rPr>
              <w:t>added</w:t>
            </w:r>
            <w:r w:rsidR="002C0033" w:rsidRPr="001D2F42">
              <w:rPr>
                <w:rFonts w:eastAsia="SimSun"/>
                <w:lang w:eastAsia="zh-CN"/>
              </w:rPr>
              <w:t xml:space="preserve"> </w:t>
            </w:r>
            <w:r w:rsidRPr="001D2F42">
              <w:rPr>
                <w:rFonts w:eastAsia="SimSun"/>
                <w:lang w:eastAsia="zh-CN"/>
              </w:rPr>
              <w:t>definition,</w:t>
            </w:r>
            <w:r w:rsidR="002C0033" w:rsidRPr="001D2F42">
              <w:rPr>
                <w:rFonts w:eastAsia="SimSun"/>
                <w:lang w:eastAsia="zh-CN"/>
              </w:rPr>
              <w:t xml:space="preserve"> </w:t>
            </w:r>
            <w:r w:rsidRPr="001D2F42">
              <w:rPr>
                <w:rFonts w:eastAsia="SimSun"/>
                <w:lang w:eastAsia="zh-CN"/>
              </w:rPr>
              <w:t>abbreviations</w:t>
            </w:r>
            <w:r w:rsidR="002C0033" w:rsidRPr="001D2F42">
              <w:rPr>
                <w:rFonts w:eastAsia="SimSun"/>
                <w:lang w:eastAsia="zh-CN"/>
              </w:rPr>
              <w:t xml:space="preserve"> </w:t>
            </w:r>
            <w:r w:rsidRPr="001D2F42">
              <w:rPr>
                <w:rFonts w:eastAsia="SimSun"/>
                <w:lang w:eastAsia="zh-CN"/>
              </w:rPr>
              <w:t>and</w:t>
            </w:r>
            <w:r w:rsidR="002C0033" w:rsidRPr="001D2F42">
              <w:rPr>
                <w:rFonts w:eastAsia="SimSun"/>
                <w:lang w:eastAsia="zh-CN"/>
              </w:rPr>
              <w:t xml:space="preserve"> </w:t>
            </w:r>
            <w:r w:rsidRPr="001D2F42">
              <w:rPr>
                <w:rFonts w:eastAsia="SimSun"/>
                <w:lang w:eastAsia="zh-CN"/>
              </w:rPr>
              <w:t>5.9.1</w:t>
            </w:r>
            <w:r w:rsidR="002C0033" w:rsidRPr="001D2F42">
              <w:rPr>
                <w:rFonts w:eastAsia="SimSun"/>
                <w:lang w:eastAsia="zh-CN"/>
              </w:rPr>
              <w:t xml:space="preserve"> </w:t>
            </w:r>
            <w:r w:rsidRPr="001D2F42">
              <w:rPr>
                <w:rFonts w:eastAsia="SimSun"/>
                <w:lang w:eastAsia="zh-CN"/>
              </w:rPr>
              <w:t>&amp;</w:t>
            </w:r>
            <w:r w:rsidR="002C0033" w:rsidRPr="001D2F42">
              <w:rPr>
                <w:rFonts w:eastAsia="SimSun"/>
                <w:lang w:eastAsia="zh-CN"/>
              </w:rPr>
              <w:t xml:space="preserve"> </w:t>
            </w:r>
            <w:r w:rsidRPr="001D2F42">
              <w:rPr>
                <w:rFonts w:eastAsia="SimSun"/>
                <w:lang w:eastAsia="zh-CN"/>
              </w:rPr>
              <w:t>5.9.2</w:t>
            </w:r>
            <w:r w:rsidR="002C0033" w:rsidRPr="001D2F42">
              <w:rPr>
                <w:rFonts w:eastAsia="SimSun"/>
                <w:lang w:eastAsia="zh-CN"/>
              </w:rPr>
              <w:t xml:space="preserve"> </w:t>
            </w:r>
            <w:r w:rsidRPr="001D2F42">
              <w:rPr>
                <w:rFonts w:eastAsia="SimSun"/>
                <w:lang w:eastAsia="zh-CN"/>
              </w:rPr>
              <w:t>description</w:t>
            </w:r>
            <w:r w:rsidR="002C0033" w:rsidRPr="001D2F42">
              <w:rPr>
                <w:rFonts w:eastAsia="SimSun"/>
                <w:lang w:eastAsia="zh-CN"/>
              </w:rPr>
              <w:t xml:space="preserve"> </w:t>
            </w:r>
            <w:r w:rsidRPr="001D2F42">
              <w:rPr>
                <w:rFonts w:eastAsia="SimSun"/>
                <w:lang w:eastAsia="zh-CN"/>
              </w:rPr>
              <w:t>5.9.3</w:t>
            </w:r>
            <w:r w:rsidR="002C0033" w:rsidRPr="001D2F42">
              <w:rPr>
                <w:rFonts w:eastAsia="SimSun"/>
                <w:lang w:eastAsia="zh-CN"/>
              </w:rPr>
              <w:t xml:space="preserve"> </w:t>
            </w:r>
            <w:r w:rsidRPr="001D2F42">
              <w:rPr>
                <w:rFonts w:eastAsia="SimSun"/>
                <w:lang w:eastAsia="zh-CN"/>
              </w:rPr>
              <w:t>editor</w:t>
            </w:r>
            <w:r w:rsidR="00652EA2" w:rsidRPr="001D2F42">
              <w:rPr>
                <w:rFonts w:eastAsia="SimSun"/>
                <w:lang w:eastAsia="zh-CN"/>
              </w:rPr>
              <w:t>'</w:t>
            </w:r>
            <w:r w:rsidRPr="001D2F42">
              <w:rPr>
                <w:rFonts w:eastAsia="SimSun"/>
                <w:lang w:eastAsia="zh-CN"/>
              </w:rPr>
              <w:t>s</w:t>
            </w:r>
            <w:r w:rsidR="002C0033" w:rsidRPr="001D2F42">
              <w:rPr>
                <w:rFonts w:eastAsia="SimSun"/>
                <w:lang w:eastAsia="zh-CN"/>
              </w:rPr>
              <w:t xml:space="preserve"> </w:t>
            </w:r>
            <w:r w:rsidRPr="001D2F42">
              <w:rPr>
                <w:rFonts w:eastAsia="SimSun"/>
                <w:lang w:eastAsia="zh-CN"/>
              </w:rPr>
              <w:t>notes</w:t>
            </w:r>
          </w:p>
        </w:tc>
      </w:tr>
      <w:tr w:rsidR="003D4E76" w:rsidRPr="001D2F42" w14:paraId="594E7D2C" w14:textId="77777777" w:rsidTr="00E5048C">
        <w:trPr>
          <w:jc w:val="center"/>
        </w:trPr>
        <w:tc>
          <w:tcPr>
            <w:tcW w:w="1126" w:type="dxa"/>
            <w:vAlign w:val="center"/>
          </w:tcPr>
          <w:p w14:paraId="036019FB" w14:textId="77777777" w:rsidR="003D4E76" w:rsidRPr="001D2F42" w:rsidRDefault="00352C27" w:rsidP="00A774AC">
            <w:pPr>
              <w:pStyle w:val="TAL"/>
              <w:rPr>
                <w:rFonts w:eastAsia="SimSun"/>
                <w:lang w:eastAsia="zh-CN"/>
              </w:rPr>
            </w:pPr>
            <w:r w:rsidRPr="001D2F42">
              <w:rPr>
                <w:rFonts w:eastAsia="SimSun"/>
                <w:lang w:eastAsia="zh-CN"/>
              </w:rPr>
              <w:t>2021-11</w:t>
            </w:r>
          </w:p>
        </w:tc>
        <w:tc>
          <w:tcPr>
            <w:tcW w:w="974" w:type="dxa"/>
            <w:vAlign w:val="center"/>
          </w:tcPr>
          <w:p w14:paraId="18D16330" w14:textId="77777777" w:rsidR="003D4E76" w:rsidRPr="001D2F42" w:rsidRDefault="00352C27" w:rsidP="00A774AC">
            <w:pPr>
              <w:pStyle w:val="TAC"/>
              <w:rPr>
                <w:rFonts w:eastAsia="SimSun"/>
                <w:lang w:eastAsia="zh-CN"/>
              </w:rPr>
            </w:pPr>
            <w:r w:rsidRPr="001D2F42">
              <w:rPr>
                <w:rFonts w:eastAsia="SimSun"/>
                <w:lang w:eastAsia="zh-CN"/>
              </w:rPr>
              <w:t>V0.0.4</w:t>
            </w:r>
          </w:p>
        </w:tc>
        <w:tc>
          <w:tcPr>
            <w:tcW w:w="7194" w:type="dxa"/>
            <w:vAlign w:val="center"/>
          </w:tcPr>
          <w:p w14:paraId="33D6FA56" w14:textId="77777777" w:rsidR="003D4E76" w:rsidRPr="001D2F42" w:rsidRDefault="00352C27" w:rsidP="00A774AC">
            <w:pPr>
              <w:pStyle w:val="TAL"/>
            </w:pPr>
            <w:r w:rsidRPr="001D2F42">
              <w:t>ENI(21)000_233r1</w:t>
            </w:r>
            <w:r w:rsidR="002C0033" w:rsidRPr="001D2F42">
              <w:t xml:space="preserve"> </w:t>
            </w:r>
            <w:r w:rsidRPr="001D2F42">
              <w:t>and</w:t>
            </w:r>
            <w:r w:rsidR="002C0033" w:rsidRPr="001D2F42">
              <w:t xml:space="preserve"> </w:t>
            </w:r>
            <w:r w:rsidRPr="001D2F42">
              <w:t>ENI(21)000234r2</w:t>
            </w:r>
            <w:r w:rsidR="002C0033" w:rsidRPr="001D2F42">
              <w:t xml:space="preserve"> </w:t>
            </w:r>
            <w:r w:rsidRPr="001D2F42">
              <w:t>added</w:t>
            </w:r>
            <w:r w:rsidR="002C0033" w:rsidRPr="001D2F42">
              <w:t xml:space="preserve"> </w:t>
            </w:r>
            <w:r w:rsidRPr="001D2F42">
              <w:t>as</w:t>
            </w:r>
            <w:r w:rsidR="002C0033" w:rsidRPr="001D2F42">
              <w:t xml:space="preserve"> </w:t>
            </w:r>
            <w:r w:rsidRPr="001D2F42">
              <w:t>approved</w:t>
            </w:r>
            <w:r w:rsidR="002C0033" w:rsidRPr="001D2F42">
              <w:t xml:space="preserve"> </w:t>
            </w:r>
            <w:r w:rsidRPr="001D2F42">
              <w:t>in</w:t>
            </w:r>
            <w:r w:rsidR="002C0033" w:rsidRPr="001D2F42">
              <w:t xml:space="preserve"> </w:t>
            </w:r>
            <w:r w:rsidRPr="001D2F42">
              <w:t>call#198</w:t>
            </w:r>
          </w:p>
        </w:tc>
      </w:tr>
      <w:tr w:rsidR="00EA6846" w:rsidRPr="001D2F42" w14:paraId="59FF80A7" w14:textId="77777777" w:rsidTr="00E5048C">
        <w:trPr>
          <w:jc w:val="center"/>
        </w:trPr>
        <w:tc>
          <w:tcPr>
            <w:tcW w:w="1126" w:type="dxa"/>
            <w:vAlign w:val="center"/>
          </w:tcPr>
          <w:p w14:paraId="3324E936" w14:textId="77777777" w:rsidR="00EA6846" w:rsidRPr="001D2F42" w:rsidRDefault="006C2B63" w:rsidP="00A774AC">
            <w:pPr>
              <w:pStyle w:val="TAL"/>
              <w:rPr>
                <w:rFonts w:eastAsia="SimSun"/>
                <w:lang w:eastAsia="zh-CN"/>
              </w:rPr>
            </w:pPr>
            <w:r w:rsidRPr="001D2F42">
              <w:rPr>
                <w:rFonts w:eastAsia="SimSun"/>
                <w:lang w:eastAsia="zh-CN"/>
              </w:rPr>
              <w:t>2021-12</w:t>
            </w:r>
          </w:p>
        </w:tc>
        <w:tc>
          <w:tcPr>
            <w:tcW w:w="974" w:type="dxa"/>
            <w:vAlign w:val="center"/>
          </w:tcPr>
          <w:p w14:paraId="2A13897F" w14:textId="77777777" w:rsidR="00EA6846" w:rsidRPr="001D2F42" w:rsidRDefault="006C2B63" w:rsidP="00A774AC">
            <w:pPr>
              <w:pStyle w:val="TAC"/>
              <w:rPr>
                <w:rFonts w:eastAsia="SimSun"/>
                <w:lang w:eastAsia="zh-CN"/>
              </w:rPr>
            </w:pPr>
            <w:r w:rsidRPr="001D2F42">
              <w:rPr>
                <w:rFonts w:eastAsia="SimSun"/>
                <w:lang w:eastAsia="zh-CN"/>
              </w:rPr>
              <w:t>V0.0.5</w:t>
            </w:r>
          </w:p>
        </w:tc>
        <w:tc>
          <w:tcPr>
            <w:tcW w:w="7194" w:type="dxa"/>
            <w:vAlign w:val="center"/>
          </w:tcPr>
          <w:p w14:paraId="4A8E8E8C" w14:textId="77777777" w:rsidR="00EA6846" w:rsidRPr="001D2F42" w:rsidRDefault="006C2B63" w:rsidP="00A774AC">
            <w:pPr>
              <w:pStyle w:val="TAL"/>
            </w:pPr>
            <w:r w:rsidRPr="001D2F42">
              <w:t>ENI(21)020_045</w:t>
            </w:r>
            <w:r w:rsidR="002C0033" w:rsidRPr="001D2F42">
              <w:t xml:space="preserve"> </w:t>
            </w:r>
            <w:r w:rsidRPr="001D2F42">
              <w:t>approved</w:t>
            </w:r>
            <w:r w:rsidR="002C0033" w:rsidRPr="001D2F42">
              <w:t xml:space="preserve"> </w:t>
            </w:r>
            <w:r w:rsidRPr="001D2F42">
              <w:t>in</w:t>
            </w:r>
            <w:r w:rsidR="002C0033" w:rsidRPr="001D2F42">
              <w:t xml:space="preserve"> </w:t>
            </w:r>
            <w:r w:rsidRPr="001D2F42">
              <w:t>ENI#20</w:t>
            </w:r>
          </w:p>
        </w:tc>
      </w:tr>
      <w:tr w:rsidR="00EA6846" w:rsidRPr="008C4448" w14:paraId="6BBEEEF3" w14:textId="77777777" w:rsidTr="00E5048C">
        <w:trPr>
          <w:jc w:val="center"/>
        </w:trPr>
        <w:tc>
          <w:tcPr>
            <w:tcW w:w="1126" w:type="dxa"/>
            <w:vAlign w:val="center"/>
          </w:tcPr>
          <w:p w14:paraId="39F760CF" w14:textId="77777777" w:rsidR="00EA6846" w:rsidRPr="001D2F42" w:rsidRDefault="008605A4" w:rsidP="00A774AC">
            <w:pPr>
              <w:pStyle w:val="TAL"/>
              <w:rPr>
                <w:rFonts w:eastAsia="SimSun"/>
                <w:lang w:eastAsia="zh-CN"/>
              </w:rPr>
            </w:pPr>
            <w:r w:rsidRPr="001D2F42">
              <w:rPr>
                <w:rFonts w:eastAsia="SimSun"/>
                <w:lang w:eastAsia="zh-CN"/>
              </w:rPr>
              <w:t>2022-01</w:t>
            </w:r>
          </w:p>
        </w:tc>
        <w:tc>
          <w:tcPr>
            <w:tcW w:w="974" w:type="dxa"/>
            <w:vAlign w:val="center"/>
          </w:tcPr>
          <w:p w14:paraId="6249AC61" w14:textId="77777777" w:rsidR="00EA6846" w:rsidRPr="001D2F42" w:rsidRDefault="008605A4" w:rsidP="00A774AC">
            <w:pPr>
              <w:pStyle w:val="TAC"/>
              <w:rPr>
                <w:rFonts w:eastAsia="SimSun"/>
                <w:lang w:eastAsia="zh-CN"/>
              </w:rPr>
            </w:pPr>
            <w:r w:rsidRPr="001D2F42">
              <w:rPr>
                <w:rFonts w:eastAsia="SimSun"/>
                <w:lang w:eastAsia="zh-CN"/>
              </w:rPr>
              <w:t>V0.0.6</w:t>
            </w:r>
          </w:p>
        </w:tc>
        <w:tc>
          <w:tcPr>
            <w:tcW w:w="7194" w:type="dxa"/>
            <w:vAlign w:val="center"/>
          </w:tcPr>
          <w:p w14:paraId="3F66F482" w14:textId="77777777" w:rsidR="00EA6846" w:rsidRPr="007B5D4E" w:rsidRDefault="008605A4" w:rsidP="00A774AC">
            <w:pPr>
              <w:pStyle w:val="TAL"/>
              <w:rPr>
                <w:rFonts w:eastAsia="SimSun"/>
                <w:lang w:val="fr-FR" w:eastAsia="zh-CN"/>
              </w:rPr>
            </w:pPr>
            <w:r w:rsidRPr="007B5D4E">
              <w:rPr>
                <w:lang w:val="fr-FR"/>
              </w:rPr>
              <w:t>ENI(22)000001</w:t>
            </w:r>
            <w:r w:rsidR="002C0033" w:rsidRPr="007B5D4E">
              <w:rPr>
                <w:lang w:val="fr-FR"/>
              </w:rPr>
              <w:t xml:space="preserve"> </w:t>
            </w:r>
            <w:r w:rsidRPr="007B5D4E">
              <w:rPr>
                <w:lang w:val="fr-FR"/>
              </w:rPr>
              <w:t>&amp;</w:t>
            </w:r>
            <w:r w:rsidR="002C0033" w:rsidRPr="007B5D4E">
              <w:rPr>
                <w:lang w:val="fr-FR"/>
              </w:rPr>
              <w:t xml:space="preserve"> </w:t>
            </w:r>
            <w:r w:rsidRPr="007B5D4E">
              <w:rPr>
                <w:lang w:val="fr-FR"/>
              </w:rPr>
              <w:t>ENI(22)000_001r1</w:t>
            </w:r>
            <w:r w:rsidR="002C0033" w:rsidRPr="007B5D4E">
              <w:rPr>
                <w:lang w:val="fr-FR"/>
              </w:rPr>
              <w:t xml:space="preserve"> </w:t>
            </w:r>
            <w:r w:rsidRPr="007B5D4E">
              <w:rPr>
                <w:lang w:val="fr-FR"/>
              </w:rPr>
              <w:t>&amp;</w:t>
            </w:r>
            <w:r w:rsidR="002C0033" w:rsidRPr="007B5D4E">
              <w:rPr>
                <w:lang w:val="fr-FR"/>
              </w:rPr>
              <w:t xml:space="preserve"> </w:t>
            </w:r>
            <w:r w:rsidRPr="007B5D4E">
              <w:rPr>
                <w:lang w:val="fr-FR"/>
              </w:rPr>
              <w:t>ENI(22)000_002r1</w:t>
            </w:r>
            <w:r w:rsidR="002C0033" w:rsidRPr="007B5D4E">
              <w:rPr>
                <w:lang w:val="fr-FR"/>
              </w:rPr>
              <w:t xml:space="preserve"> </w:t>
            </w:r>
            <w:r w:rsidRPr="007B5D4E">
              <w:rPr>
                <w:lang w:val="fr-FR"/>
              </w:rPr>
              <w:t>&amp;</w:t>
            </w:r>
            <w:r w:rsidR="002C0033" w:rsidRPr="007B5D4E">
              <w:rPr>
                <w:lang w:val="fr-FR"/>
              </w:rPr>
              <w:t xml:space="preserve"> </w:t>
            </w:r>
            <w:r w:rsidRPr="007B5D4E">
              <w:rPr>
                <w:lang w:val="fr-FR"/>
              </w:rPr>
              <w:t>ENI(22)000_003r1&amp;</w:t>
            </w:r>
            <w:r w:rsidR="002C0033" w:rsidRPr="007B5D4E">
              <w:rPr>
                <w:lang w:val="fr-FR"/>
              </w:rPr>
              <w:t xml:space="preserve"> </w:t>
            </w:r>
            <w:r w:rsidRPr="007B5D4E">
              <w:rPr>
                <w:lang w:val="fr-FR"/>
              </w:rPr>
              <w:t>ENI(22)000_004r1&amp;</w:t>
            </w:r>
            <w:r w:rsidR="002C0033" w:rsidRPr="007B5D4E">
              <w:rPr>
                <w:lang w:val="fr-FR"/>
              </w:rPr>
              <w:t xml:space="preserve"> </w:t>
            </w:r>
            <w:r w:rsidRPr="007B5D4E">
              <w:rPr>
                <w:lang w:val="fr-FR"/>
              </w:rPr>
              <w:t>ENI(22)000_005r1</w:t>
            </w:r>
          </w:p>
        </w:tc>
      </w:tr>
    </w:tbl>
    <w:p w14:paraId="16E1C44F" w14:textId="77777777" w:rsidR="0063683F" w:rsidRPr="007B5D4E" w:rsidRDefault="0063683F" w:rsidP="00EE1A9E">
      <w:pPr>
        <w:rPr>
          <w:lang w:val="fr-FR"/>
        </w:rPr>
      </w:pPr>
    </w:p>
    <w:p w14:paraId="6E34D10E" w14:textId="77777777" w:rsidR="0063683F" w:rsidRPr="001D2F42" w:rsidRDefault="0063683F" w:rsidP="00D81FA3">
      <w:pPr>
        <w:pStyle w:val="Heading1"/>
        <w:pageBreakBefore/>
        <w:rPr>
          <w:i/>
        </w:rPr>
      </w:pPr>
      <w:bookmarkStart w:id="1082" w:name="_Toc132623246"/>
      <w:bookmarkStart w:id="1083" w:name="_Toc132627041"/>
      <w:bookmarkStart w:id="1084" w:name="_Toc132627184"/>
      <w:bookmarkStart w:id="1085" w:name="_Toc134099363"/>
      <w:bookmarkStart w:id="1086" w:name="_Toc134100340"/>
      <w:bookmarkStart w:id="1087" w:name="_Toc160781646"/>
      <w:bookmarkEnd w:id="1080"/>
      <w:r w:rsidRPr="001D2F42">
        <w:lastRenderedPageBreak/>
        <w:t>History</w:t>
      </w:r>
      <w:bookmarkEnd w:id="1082"/>
      <w:bookmarkEnd w:id="1083"/>
      <w:bookmarkEnd w:id="1084"/>
      <w:bookmarkEnd w:id="1085"/>
      <w:bookmarkEnd w:id="1086"/>
      <w:bookmarkEnd w:id="10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247"/>
        <w:gridCol w:w="1588"/>
        <w:gridCol w:w="6804"/>
      </w:tblGrid>
      <w:tr w:rsidR="0063683F" w:rsidRPr="001D2F42" w14:paraId="1F8853CE" w14:textId="77777777" w:rsidTr="002C0033">
        <w:trPr>
          <w:cantSplit/>
          <w:jc w:val="center"/>
        </w:trPr>
        <w:tc>
          <w:tcPr>
            <w:tcW w:w="9639" w:type="dxa"/>
            <w:gridSpan w:val="3"/>
          </w:tcPr>
          <w:p w14:paraId="7B44F56D" w14:textId="77777777" w:rsidR="0063683F" w:rsidRPr="001D2F42" w:rsidRDefault="0063683F" w:rsidP="00A774AC">
            <w:pPr>
              <w:spacing w:before="60" w:after="60"/>
              <w:jc w:val="center"/>
              <w:rPr>
                <w:b/>
                <w:sz w:val="24"/>
              </w:rPr>
            </w:pPr>
            <w:r w:rsidRPr="001D2F42">
              <w:rPr>
                <w:b/>
                <w:sz w:val="24"/>
              </w:rPr>
              <w:t>Document</w:t>
            </w:r>
            <w:r w:rsidR="002C0033" w:rsidRPr="001D2F42">
              <w:rPr>
                <w:b/>
                <w:sz w:val="24"/>
              </w:rPr>
              <w:t xml:space="preserve"> </w:t>
            </w:r>
            <w:r w:rsidRPr="001D2F42">
              <w:rPr>
                <w:b/>
                <w:sz w:val="24"/>
              </w:rPr>
              <w:t>history</w:t>
            </w:r>
          </w:p>
        </w:tc>
      </w:tr>
      <w:tr w:rsidR="0063683F" w:rsidRPr="001D2F42" w14:paraId="2BDA5081" w14:textId="77777777" w:rsidTr="002C0033">
        <w:trPr>
          <w:cantSplit/>
          <w:jc w:val="center"/>
        </w:trPr>
        <w:tc>
          <w:tcPr>
            <w:tcW w:w="1247" w:type="dxa"/>
          </w:tcPr>
          <w:p w14:paraId="4C03CD64" w14:textId="77777777" w:rsidR="0063683F" w:rsidRPr="001D2F42" w:rsidRDefault="001B3293" w:rsidP="00A774AC">
            <w:pPr>
              <w:pStyle w:val="FP"/>
              <w:spacing w:before="80" w:after="80"/>
              <w:ind w:left="57"/>
            </w:pPr>
            <w:bookmarkStart w:id="1088" w:name="H_MAP" w:colFirst="2" w:colLast="2"/>
            <w:r w:rsidRPr="001D2F42">
              <w:t>V1.1.1</w:t>
            </w:r>
          </w:p>
        </w:tc>
        <w:tc>
          <w:tcPr>
            <w:tcW w:w="1588" w:type="dxa"/>
          </w:tcPr>
          <w:p w14:paraId="48EB6113" w14:textId="77777777" w:rsidR="0063683F" w:rsidRPr="001D2F42" w:rsidRDefault="001B3293" w:rsidP="00A774AC">
            <w:pPr>
              <w:pStyle w:val="FP"/>
              <w:spacing w:before="80" w:after="80"/>
              <w:ind w:left="57"/>
            </w:pPr>
            <w:r w:rsidRPr="001D2F42">
              <w:t>June</w:t>
            </w:r>
            <w:r w:rsidR="002C0033" w:rsidRPr="001D2F42">
              <w:t xml:space="preserve"> </w:t>
            </w:r>
            <w:r w:rsidRPr="001D2F42">
              <w:t>2021</w:t>
            </w:r>
          </w:p>
        </w:tc>
        <w:tc>
          <w:tcPr>
            <w:tcW w:w="6804" w:type="dxa"/>
          </w:tcPr>
          <w:p w14:paraId="08F7F763" w14:textId="77777777" w:rsidR="0063683F" w:rsidRPr="001D2F42" w:rsidRDefault="001B3293" w:rsidP="00D95B4D">
            <w:pPr>
              <w:pStyle w:val="FP"/>
              <w:tabs>
                <w:tab w:val="left" w:pos="3118"/>
              </w:tabs>
              <w:spacing w:before="80" w:after="80"/>
              <w:ind w:left="57"/>
            </w:pPr>
            <w:r w:rsidRPr="001D2F42">
              <w:t>Publication</w:t>
            </w:r>
          </w:p>
        </w:tc>
      </w:tr>
      <w:tr w:rsidR="004422E0" w:rsidRPr="001D2F42" w14:paraId="48DCD81A" w14:textId="77777777" w:rsidTr="00E05543">
        <w:trPr>
          <w:cantSplit/>
          <w:jc w:val="center"/>
        </w:trPr>
        <w:tc>
          <w:tcPr>
            <w:tcW w:w="1247" w:type="dxa"/>
          </w:tcPr>
          <w:p w14:paraId="714F3FE6" w14:textId="77777777" w:rsidR="004422E0" w:rsidRPr="001D2F42" w:rsidRDefault="004422E0" w:rsidP="00E05543">
            <w:pPr>
              <w:pStyle w:val="FP"/>
              <w:spacing w:before="80" w:after="80"/>
              <w:ind w:left="57"/>
            </w:pPr>
            <w:r w:rsidRPr="001D2F42">
              <w:t>V1.2.1</w:t>
            </w:r>
          </w:p>
        </w:tc>
        <w:tc>
          <w:tcPr>
            <w:tcW w:w="1588" w:type="dxa"/>
          </w:tcPr>
          <w:p w14:paraId="08534EFF" w14:textId="676CD952" w:rsidR="004422E0" w:rsidRPr="001D2F42" w:rsidRDefault="004E0347" w:rsidP="00E05543">
            <w:pPr>
              <w:pStyle w:val="FP"/>
              <w:spacing w:before="80" w:after="80"/>
              <w:ind w:left="57"/>
            </w:pPr>
            <w:r>
              <w:t>May</w:t>
            </w:r>
            <w:r w:rsidR="004422E0" w:rsidRPr="001D2F42">
              <w:t xml:space="preserve"> 2023</w:t>
            </w:r>
          </w:p>
        </w:tc>
        <w:tc>
          <w:tcPr>
            <w:tcW w:w="6804" w:type="dxa"/>
          </w:tcPr>
          <w:p w14:paraId="7F0A4A99" w14:textId="77777777" w:rsidR="004422E0" w:rsidRPr="001D2F42" w:rsidRDefault="004422E0" w:rsidP="00E05543">
            <w:pPr>
              <w:pStyle w:val="FP"/>
              <w:tabs>
                <w:tab w:val="left" w:pos="3261"/>
                <w:tab w:val="left" w:pos="4395"/>
              </w:tabs>
              <w:spacing w:before="80" w:after="80"/>
              <w:ind w:left="57"/>
            </w:pPr>
            <w:r w:rsidRPr="001D2F42">
              <w:t>Publication</w:t>
            </w:r>
          </w:p>
        </w:tc>
      </w:tr>
      <w:tr w:rsidR="0063683F" w:rsidRPr="001D2F42" w14:paraId="1029D32A" w14:textId="77777777" w:rsidTr="002C0033">
        <w:trPr>
          <w:cantSplit/>
          <w:jc w:val="center"/>
        </w:trPr>
        <w:tc>
          <w:tcPr>
            <w:tcW w:w="1247" w:type="dxa"/>
          </w:tcPr>
          <w:p w14:paraId="5B5B357C" w14:textId="77777777" w:rsidR="0063683F" w:rsidRPr="001D2F42" w:rsidRDefault="0063683F" w:rsidP="00A774AC">
            <w:pPr>
              <w:pStyle w:val="FP"/>
              <w:spacing w:before="80" w:after="80"/>
              <w:ind w:left="57"/>
            </w:pPr>
            <w:bookmarkStart w:id="1089" w:name="H_UAP" w:colFirst="2" w:colLast="2"/>
            <w:bookmarkEnd w:id="1088"/>
          </w:p>
        </w:tc>
        <w:tc>
          <w:tcPr>
            <w:tcW w:w="1588" w:type="dxa"/>
          </w:tcPr>
          <w:p w14:paraId="551FC04B" w14:textId="77777777" w:rsidR="0063683F" w:rsidRPr="001D2F42" w:rsidRDefault="0063683F" w:rsidP="00A774AC">
            <w:pPr>
              <w:pStyle w:val="FP"/>
              <w:spacing w:before="80" w:after="80"/>
              <w:ind w:left="57"/>
            </w:pPr>
          </w:p>
        </w:tc>
        <w:tc>
          <w:tcPr>
            <w:tcW w:w="6804" w:type="dxa"/>
          </w:tcPr>
          <w:p w14:paraId="3E20ECD1" w14:textId="77777777" w:rsidR="0063683F" w:rsidRPr="001D2F42" w:rsidRDefault="0063683F" w:rsidP="00D95B4D">
            <w:pPr>
              <w:pStyle w:val="FP"/>
              <w:tabs>
                <w:tab w:val="left" w:pos="3118"/>
              </w:tabs>
              <w:spacing w:before="80" w:after="80"/>
              <w:ind w:left="57"/>
            </w:pPr>
          </w:p>
        </w:tc>
      </w:tr>
      <w:tr w:rsidR="002B51B4" w:rsidRPr="001D2F42" w14:paraId="4A83073D" w14:textId="77777777" w:rsidTr="002C0033">
        <w:trPr>
          <w:cantSplit/>
          <w:jc w:val="center"/>
        </w:trPr>
        <w:tc>
          <w:tcPr>
            <w:tcW w:w="1247" w:type="dxa"/>
          </w:tcPr>
          <w:p w14:paraId="2F969F71" w14:textId="77777777" w:rsidR="002B51B4" w:rsidRPr="001D2F42" w:rsidRDefault="002B51B4" w:rsidP="00A774AC">
            <w:pPr>
              <w:pStyle w:val="FP"/>
              <w:spacing w:before="80" w:after="80"/>
              <w:ind w:left="57"/>
            </w:pPr>
            <w:bookmarkStart w:id="1090" w:name="H_PE" w:colFirst="2" w:colLast="2"/>
            <w:bookmarkEnd w:id="1089"/>
          </w:p>
        </w:tc>
        <w:tc>
          <w:tcPr>
            <w:tcW w:w="1588" w:type="dxa"/>
          </w:tcPr>
          <w:p w14:paraId="406F79D5" w14:textId="77777777" w:rsidR="002B51B4" w:rsidRPr="001D2F42" w:rsidRDefault="002B51B4" w:rsidP="00A774AC">
            <w:pPr>
              <w:pStyle w:val="FP"/>
              <w:spacing w:before="80" w:after="80"/>
              <w:ind w:left="57"/>
            </w:pPr>
          </w:p>
        </w:tc>
        <w:tc>
          <w:tcPr>
            <w:tcW w:w="6804" w:type="dxa"/>
          </w:tcPr>
          <w:p w14:paraId="0FA1BAAC" w14:textId="77777777" w:rsidR="002B51B4" w:rsidRPr="001D2F42" w:rsidRDefault="002B51B4" w:rsidP="00A774AC">
            <w:pPr>
              <w:pStyle w:val="FP"/>
              <w:tabs>
                <w:tab w:val="left" w:pos="3261"/>
                <w:tab w:val="left" w:pos="4395"/>
              </w:tabs>
              <w:spacing w:before="80" w:after="80"/>
              <w:ind w:left="57"/>
            </w:pPr>
          </w:p>
        </w:tc>
      </w:tr>
      <w:tr w:rsidR="002B51B4" w:rsidRPr="001D2F42" w14:paraId="174C0C4A" w14:textId="77777777" w:rsidTr="002C0033">
        <w:trPr>
          <w:cantSplit/>
          <w:jc w:val="center"/>
        </w:trPr>
        <w:tc>
          <w:tcPr>
            <w:tcW w:w="1247" w:type="dxa"/>
          </w:tcPr>
          <w:p w14:paraId="1FB99630" w14:textId="77777777" w:rsidR="002B51B4" w:rsidRPr="001D2F42" w:rsidRDefault="002B51B4" w:rsidP="00A774AC">
            <w:pPr>
              <w:pStyle w:val="FP"/>
              <w:spacing w:before="80" w:after="80"/>
              <w:ind w:left="57"/>
            </w:pPr>
          </w:p>
        </w:tc>
        <w:tc>
          <w:tcPr>
            <w:tcW w:w="1588" w:type="dxa"/>
          </w:tcPr>
          <w:p w14:paraId="2DC37FE9" w14:textId="77777777" w:rsidR="002B51B4" w:rsidRPr="001D2F42" w:rsidRDefault="002B51B4" w:rsidP="00A774AC">
            <w:pPr>
              <w:pStyle w:val="FP"/>
              <w:spacing w:before="80" w:after="80"/>
              <w:ind w:left="57"/>
            </w:pPr>
          </w:p>
        </w:tc>
        <w:tc>
          <w:tcPr>
            <w:tcW w:w="6804" w:type="dxa"/>
          </w:tcPr>
          <w:p w14:paraId="400EEAA2" w14:textId="77777777" w:rsidR="002B51B4" w:rsidRPr="001D2F42" w:rsidRDefault="002B51B4" w:rsidP="00A774AC">
            <w:pPr>
              <w:pStyle w:val="FP"/>
              <w:tabs>
                <w:tab w:val="left" w:pos="3261"/>
                <w:tab w:val="left" w:pos="4395"/>
              </w:tabs>
              <w:spacing w:before="80" w:after="80"/>
              <w:ind w:left="57"/>
            </w:pPr>
          </w:p>
        </w:tc>
      </w:tr>
      <w:bookmarkEnd w:id="1090"/>
    </w:tbl>
    <w:p w14:paraId="5B8038A4" w14:textId="77777777" w:rsidR="0063683F" w:rsidRPr="001D2F42" w:rsidRDefault="0063683F" w:rsidP="0063683F"/>
    <w:sectPr w:rsidR="0063683F" w:rsidRPr="001D2F42" w:rsidSect="00D67272">
      <w:headerReference w:type="default" r:id="rId43"/>
      <w:footerReference w:type="default" r:id="rId4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221CF" w14:textId="77777777" w:rsidR="00D67272" w:rsidRPr="002B520F" w:rsidRDefault="00D67272">
      <w:r w:rsidRPr="002B520F">
        <w:separator/>
      </w:r>
    </w:p>
  </w:endnote>
  <w:endnote w:type="continuationSeparator" w:id="0">
    <w:p w14:paraId="6F65AD44" w14:textId="77777777" w:rsidR="00D67272" w:rsidRPr="002B520F" w:rsidRDefault="00D67272">
      <w:r w:rsidRPr="002B52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6B97" w14:textId="77777777" w:rsidR="00E05543" w:rsidRDefault="00E05543">
    <w:pPr>
      <w:pStyle w:val="Footer"/>
    </w:pPr>
  </w:p>
  <w:p w14:paraId="01216949" w14:textId="77777777" w:rsidR="00E05543" w:rsidRDefault="00E05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95D36" w14:textId="77777777" w:rsidR="00E05543" w:rsidRPr="00D95B4D" w:rsidRDefault="00E05543" w:rsidP="00D95B4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1C4DC" w14:textId="77777777" w:rsidR="00D67272" w:rsidRPr="002B520F" w:rsidRDefault="00D67272">
      <w:r w:rsidRPr="002B520F">
        <w:separator/>
      </w:r>
    </w:p>
  </w:footnote>
  <w:footnote w:type="continuationSeparator" w:id="0">
    <w:p w14:paraId="2A7CE4D3" w14:textId="77777777" w:rsidR="00D67272" w:rsidRPr="002B520F" w:rsidRDefault="00D67272">
      <w:r w:rsidRPr="002B520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743B" w14:textId="77777777" w:rsidR="00E05543" w:rsidRDefault="00E05543">
    <w:pPr>
      <w:pStyle w:val="Header"/>
    </w:pPr>
    <w:r>
      <w:rPr>
        <w:lang w:eastAsia="en-GB"/>
      </w:rPr>
      <w:drawing>
        <wp:anchor distT="0" distB="0" distL="114300" distR="114300" simplePos="0" relativeHeight="251659264" behindDoc="1" locked="0" layoutInCell="1" allowOverlap="1" wp14:anchorId="475B0F34" wp14:editId="0B6314BC">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6CE4" w14:textId="4EBA264F" w:rsidR="00E05543" w:rsidRDefault="00E05543" w:rsidP="00D95B4D">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CD6546">
      <w:t>ETSI GS ENI 009 V4.0.3 (2024-03)</w:t>
    </w:r>
    <w:r>
      <w:rPr>
        <w:noProof w:val="0"/>
      </w:rPr>
      <w:fldChar w:fldCharType="end"/>
    </w:r>
  </w:p>
  <w:p w14:paraId="5D9E41DD" w14:textId="77777777" w:rsidR="00E05543" w:rsidRDefault="00E05543" w:rsidP="00D95B4D">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1B51AFBA" w14:textId="3491EFC4" w:rsidR="00E05543" w:rsidRDefault="00E05543" w:rsidP="00D95B4D">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7CF3063" w14:textId="77777777" w:rsidR="00E05543" w:rsidRPr="00D95B4D" w:rsidRDefault="00E05543" w:rsidP="00D95B4D">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841"/>
        </w:tabs>
        <w:ind w:left="1841"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34032"/>
    <w:multiLevelType w:val="multilevel"/>
    <w:tmpl w:val="1D7EAA2C"/>
    <w:lvl w:ilvl="0">
      <w:start w:val="7"/>
      <w:numFmt w:val="decimal"/>
      <w:lvlText w:val="%1"/>
      <w:lvlJc w:val="left"/>
      <w:pPr>
        <w:ind w:left="640" w:hanging="640"/>
      </w:pPr>
      <w:rPr>
        <w:rFonts w:hint="default"/>
      </w:rPr>
    </w:lvl>
    <w:lvl w:ilvl="1">
      <w:start w:val="2"/>
      <w:numFmt w:val="decimal"/>
      <w:lvlText w:val="%1.%2"/>
      <w:lvlJc w:val="left"/>
      <w:pPr>
        <w:ind w:left="640" w:hanging="6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3C478D"/>
    <w:multiLevelType w:val="hybridMultilevel"/>
    <w:tmpl w:val="FDB6E850"/>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C162D91"/>
    <w:multiLevelType w:val="hybridMultilevel"/>
    <w:tmpl w:val="FDB6E850"/>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2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A3E4BD8"/>
    <w:multiLevelType w:val="hybridMultilevel"/>
    <w:tmpl w:val="FDB6E850"/>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0" w15:restartNumberingAfterBreak="0">
    <w:nsid w:val="5C823E20"/>
    <w:multiLevelType w:val="hybridMultilevel"/>
    <w:tmpl w:val="7B2CC96C"/>
    <w:lvl w:ilvl="0" w:tplc="E4D8DA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161E2"/>
    <w:multiLevelType w:val="hybridMultilevel"/>
    <w:tmpl w:val="FDB6E850"/>
    <w:lvl w:ilvl="0" w:tplc="2EB64D2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9" w15:restartNumberingAfterBreak="0">
    <w:nsid w:val="7A8050E5"/>
    <w:multiLevelType w:val="hybridMultilevel"/>
    <w:tmpl w:val="4FBC3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7"/>
  </w:num>
  <w:num w:numId="3">
    <w:abstractNumId w:val="13"/>
  </w:num>
  <w:num w:numId="4">
    <w:abstractNumId w:val="27"/>
  </w:num>
  <w:num w:numId="5">
    <w:abstractNumId w:val="2"/>
  </w:num>
  <w:num w:numId="6">
    <w:abstractNumId w:val="1"/>
  </w:num>
  <w:num w:numId="7">
    <w:abstractNumId w:val="0"/>
  </w:num>
  <w:num w:numId="8">
    <w:abstractNumId w:val="35"/>
  </w:num>
  <w:num w:numId="9">
    <w:abstractNumId w:val="38"/>
  </w:num>
  <w:num w:numId="10">
    <w:abstractNumId w:val="30"/>
  </w:num>
  <w:num w:numId="11">
    <w:abstractNumId w:val="21"/>
  </w:num>
  <w:num w:numId="12">
    <w:abstractNumId w:val="27"/>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39"/>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18"/>
  </w:num>
  <w:num w:numId="30">
    <w:abstractNumId w:val="31"/>
  </w:num>
  <w:num w:numId="31">
    <w:abstractNumId w:val="24"/>
  </w:num>
  <w:num w:numId="32">
    <w:abstractNumId w:val="28"/>
  </w:num>
  <w:num w:numId="33">
    <w:abstractNumId w:val="17"/>
  </w:num>
  <w:num w:numId="34">
    <w:abstractNumId w:val="12"/>
  </w:num>
  <w:num w:numId="35">
    <w:abstractNumId w:val="15"/>
  </w:num>
  <w:num w:numId="36">
    <w:abstractNumId w:val="25"/>
  </w:num>
  <w:num w:numId="37">
    <w:abstractNumId w:val="34"/>
  </w:num>
  <w:num w:numId="38">
    <w:abstractNumId w:val="22"/>
  </w:num>
  <w:num w:numId="39">
    <w:abstractNumId w:val="11"/>
  </w:num>
  <w:num w:numId="40">
    <w:abstractNumId w:val="23"/>
  </w:num>
  <w:num w:numId="41">
    <w:abstractNumId w:val="16"/>
  </w:num>
  <w:num w:numId="42">
    <w:abstractNumId w:val="20"/>
  </w:num>
  <w:num w:numId="43">
    <w:abstractNumId w:val="32"/>
  </w:num>
  <w:num w:numId="44">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Forbes">
    <w15:presenceInfo w15:providerId="AD" w15:userId="S-1-5-21-147214757-305610072-1517763936-6202101"/>
  </w15:person>
  <w15:person w15:author="Hongdan Ren">
    <w15:presenceInfo w15:providerId="None" w15:userId="Hongdan 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5"/>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066"/>
    <w:rsid w:val="00000FD9"/>
    <w:rsid w:val="00001F14"/>
    <w:rsid w:val="000024A1"/>
    <w:rsid w:val="0000268B"/>
    <w:rsid w:val="0000283F"/>
    <w:rsid w:val="000028A4"/>
    <w:rsid w:val="000031B0"/>
    <w:rsid w:val="0000384D"/>
    <w:rsid w:val="00004227"/>
    <w:rsid w:val="00004788"/>
    <w:rsid w:val="00004DF5"/>
    <w:rsid w:val="00006023"/>
    <w:rsid w:val="00007D88"/>
    <w:rsid w:val="00010DB4"/>
    <w:rsid w:val="00010F84"/>
    <w:rsid w:val="000111BA"/>
    <w:rsid w:val="00012003"/>
    <w:rsid w:val="00012BA1"/>
    <w:rsid w:val="00012DAA"/>
    <w:rsid w:val="000157EF"/>
    <w:rsid w:val="000174FE"/>
    <w:rsid w:val="00020F0F"/>
    <w:rsid w:val="00022923"/>
    <w:rsid w:val="00023CD9"/>
    <w:rsid w:val="00025524"/>
    <w:rsid w:val="000263AD"/>
    <w:rsid w:val="00026FA0"/>
    <w:rsid w:val="00033233"/>
    <w:rsid w:val="000333BA"/>
    <w:rsid w:val="00034B04"/>
    <w:rsid w:val="0003736B"/>
    <w:rsid w:val="00037795"/>
    <w:rsid w:val="00041955"/>
    <w:rsid w:val="00041A5F"/>
    <w:rsid w:val="00043B5B"/>
    <w:rsid w:val="000449D7"/>
    <w:rsid w:val="000460CA"/>
    <w:rsid w:val="00050BB3"/>
    <w:rsid w:val="000533ED"/>
    <w:rsid w:val="00054C1F"/>
    <w:rsid w:val="0006001B"/>
    <w:rsid w:val="000615BB"/>
    <w:rsid w:val="000631BD"/>
    <w:rsid w:val="000639A8"/>
    <w:rsid w:val="00063CE1"/>
    <w:rsid w:val="0006645A"/>
    <w:rsid w:val="0006696E"/>
    <w:rsid w:val="000673E5"/>
    <w:rsid w:val="00070988"/>
    <w:rsid w:val="00070E6A"/>
    <w:rsid w:val="00071D9A"/>
    <w:rsid w:val="00072084"/>
    <w:rsid w:val="00072C17"/>
    <w:rsid w:val="00072E4B"/>
    <w:rsid w:val="00073E6B"/>
    <w:rsid w:val="000748E4"/>
    <w:rsid w:val="00074CBF"/>
    <w:rsid w:val="00076662"/>
    <w:rsid w:val="00077435"/>
    <w:rsid w:val="00077728"/>
    <w:rsid w:val="0007788E"/>
    <w:rsid w:val="00077D2B"/>
    <w:rsid w:val="00080BAB"/>
    <w:rsid w:val="00082702"/>
    <w:rsid w:val="00082F1C"/>
    <w:rsid w:val="00084C42"/>
    <w:rsid w:val="000850B5"/>
    <w:rsid w:val="00086950"/>
    <w:rsid w:val="00087601"/>
    <w:rsid w:val="00091205"/>
    <w:rsid w:val="00091916"/>
    <w:rsid w:val="00091EC5"/>
    <w:rsid w:val="000926C6"/>
    <w:rsid w:val="0009385E"/>
    <w:rsid w:val="0009460E"/>
    <w:rsid w:val="000969FB"/>
    <w:rsid w:val="00096C04"/>
    <w:rsid w:val="00097FCE"/>
    <w:rsid w:val="000A1016"/>
    <w:rsid w:val="000A1041"/>
    <w:rsid w:val="000A1587"/>
    <w:rsid w:val="000A17D3"/>
    <w:rsid w:val="000A3810"/>
    <w:rsid w:val="000A3A80"/>
    <w:rsid w:val="000A3E8C"/>
    <w:rsid w:val="000A75B2"/>
    <w:rsid w:val="000A773A"/>
    <w:rsid w:val="000A7F15"/>
    <w:rsid w:val="000B03F4"/>
    <w:rsid w:val="000B0DF3"/>
    <w:rsid w:val="000B11D8"/>
    <w:rsid w:val="000B1CB3"/>
    <w:rsid w:val="000B333A"/>
    <w:rsid w:val="000B3F24"/>
    <w:rsid w:val="000B4170"/>
    <w:rsid w:val="000B4B6B"/>
    <w:rsid w:val="000B4CBE"/>
    <w:rsid w:val="000B6829"/>
    <w:rsid w:val="000B77E9"/>
    <w:rsid w:val="000B79F7"/>
    <w:rsid w:val="000C08A7"/>
    <w:rsid w:val="000C1867"/>
    <w:rsid w:val="000C2B24"/>
    <w:rsid w:val="000C357D"/>
    <w:rsid w:val="000C4997"/>
    <w:rsid w:val="000C549F"/>
    <w:rsid w:val="000C5DF9"/>
    <w:rsid w:val="000C6C2A"/>
    <w:rsid w:val="000C7A56"/>
    <w:rsid w:val="000D3761"/>
    <w:rsid w:val="000D4851"/>
    <w:rsid w:val="000D5165"/>
    <w:rsid w:val="000D589A"/>
    <w:rsid w:val="000D7CB9"/>
    <w:rsid w:val="000E0006"/>
    <w:rsid w:val="000E1905"/>
    <w:rsid w:val="000E2075"/>
    <w:rsid w:val="000E2A0F"/>
    <w:rsid w:val="000E3780"/>
    <w:rsid w:val="000E3CAB"/>
    <w:rsid w:val="000E66FB"/>
    <w:rsid w:val="000E70F6"/>
    <w:rsid w:val="000E76D8"/>
    <w:rsid w:val="000E7FCE"/>
    <w:rsid w:val="000F2ACE"/>
    <w:rsid w:val="000F46F3"/>
    <w:rsid w:val="000F6DAE"/>
    <w:rsid w:val="000F7184"/>
    <w:rsid w:val="000F71F9"/>
    <w:rsid w:val="0010266E"/>
    <w:rsid w:val="0010295C"/>
    <w:rsid w:val="001042A3"/>
    <w:rsid w:val="00104D27"/>
    <w:rsid w:val="0010572E"/>
    <w:rsid w:val="00105BAE"/>
    <w:rsid w:val="00106046"/>
    <w:rsid w:val="001064F2"/>
    <w:rsid w:val="001068C7"/>
    <w:rsid w:val="0010739F"/>
    <w:rsid w:val="00113521"/>
    <w:rsid w:val="00113D4E"/>
    <w:rsid w:val="00113E6E"/>
    <w:rsid w:val="00113FCA"/>
    <w:rsid w:val="001143F9"/>
    <w:rsid w:val="00115212"/>
    <w:rsid w:val="0011548B"/>
    <w:rsid w:val="00117320"/>
    <w:rsid w:val="001178E4"/>
    <w:rsid w:val="001208D6"/>
    <w:rsid w:val="00120A8B"/>
    <w:rsid w:val="00122646"/>
    <w:rsid w:val="00123E46"/>
    <w:rsid w:val="0012529E"/>
    <w:rsid w:val="00125BCA"/>
    <w:rsid w:val="00130706"/>
    <w:rsid w:val="00131459"/>
    <w:rsid w:val="001322AA"/>
    <w:rsid w:val="00132569"/>
    <w:rsid w:val="00132FE7"/>
    <w:rsid w:val="0013384F"/>
    <w:rsid w:val="001341E6"/>
    <w:rsid w:val="001358A4"/>
    <w:rsid w:val="00136661"/>
    <w:rsid w:val="0013730E"/>
    <w:rsid w:val="00137956"/>
    <w:rsid w:val="00140A20"/>
    <w:rsid w:val="00142890"/>
    <w:rsid w:val="00142A11"/>
    <w:rsid w:val="0014372D"/>
    <w:rsid w:val="00143F5C"/>
    <w:rsid w:val="0014665D"/>
    <w:rsid w:val="00146C38"/>
    <w:rsid w:val="00146DB4"/>
    <w:rsid w:val="001478C1"/>
    <w:rsid w:val="001506C4"/>
    <w:rsid w:val="00150C47"/>
    <w:rsid w:val="00153879"/>
    <w:rsid w:val="001539E4"/>
    <w:rsid w:val="00154862"/>
    <w:rsid w:val="00155660"/>
    <w:rsid w:val="00155A9B"/>
    <w:rsid w:val="0015707F"/>
    <w:rsid w:val="0015726F"/>
    <w:rsid w:val="00157DB2"/>
    <w:rsid w:val="0016094C"/>
    <w:rsid w:val="001611EE"/>
    <w:rsid w:val="001614EE"/>
    <w:rsid w:val="00162EFE"/>
    <w:rsid w:val="001630DF"/>
    <w:rsid w:val="001637E0"/>
    <w:rsid w:val="0016424C"/>
    <w:rsid w:val="001658CF"/>
    <w:rsid w:val="00172200"/>
    <w:rsid w:val="0017336C"/>
    <w:rsid w:val="00175B4B"/>
    <w:rsid w:val="00175DC2"/>
    <w:rsid w:val="00176A5A"/>
    <w:rsid w:val="00177369"/>
    <w:rsid w:val="0018112E"/>
    <w:rsid w:val="00182669"/>
    <w:rsid w:val="00183496"/>
    <w:rsid w:val="00183C1E"/>
    <w:rsid w:val="00184DDB"/>
    <w:rsid w:val="00186F01"/>
    <w:rsid w:val="00190014"/>
    <w:rsid w:val="00195FCE"/>
    <w:rsid w:val="001A1CA5"/>
    <w:rsid w:val="001A229F"/>
    <w:rsid w:val="001A29DC"/>
    <w:rsid w:val="001A2C65"/>
    <w:rsid w:val="001A3D43"/>
    <w:rsid w:val="001A49F9"/>
    <w:rsid w:val="001A5BB8"/>
    <w:rsid w:val="001A605A"/>
    <w:rsid w:val="001B10F1"/>
    <w:rsid w:val="001B15A8"/>
    <w:rsid w:val="001B21E1"/>
    <w:rsid w:val="001B2E84"/>
    <w:rsid w:val="001B3293"/>
    <w:rsid w:val="001B3B6C"/>
    <w:rsid w:val="001B4307"/>
    <w:rsid w:val="001B44D8"/>
    <w:rsid w:val="001B4893"/>
    <w:rsid w:val="001B69D2"/>
    <w:rsid w:val="001B6B17"/>
    <w:rsid w:val="001B6BC4"/>
    <w:rsid w:val="001B7A76"/>
    <w:rsid w:val="001C0F3F"/>
    <w:rsid w:val="001C13B0"/>
    <w:rsid w:val="001C23FC"/>
    <w:rsid w:val="001C2C86"/>
    <w:rsid w:val="001C2E37"/>
    <w:rsid w:val="001C4285"/>
    <w:rsid w:val="001C4B0C"/>
    <w:rsid w:val="001C4EA7"/>
    <w:rsid w:val="001C5D2C"/>
    <w:rsid w:val="001C655C"/>
    <w:rsid w:val="001D114F"/>
    <w:rsid w:val="001D178D"/>
    <w:rsid w:val="001D1D9F"/>
    <w:rsid w:val="001D200D"/>
    <w:rsid w:val="001D25B7"/>
    <w:rsid w:val="001D2DF0"/>
    <w:rsid w:val="001D2F42"/>
    <w:rsid w:val="001D385E"/>
    <w:rsid w:val="001D43EB"/>
    <w:rsid w:val="001E098A"/>
    <w:rsid w:val="001E2FC7"/>
    <w:rsid w:val="001E5F05"/>
    <w:rsid w:val="001E60C5"/>
    <w:rsid w:val="001E6C9F"/>
    <w:rsid w:val="001E6F1C"/>
    <w:rsid w:val="001E7509"/>
    <w:rsid w:val="001E7BC8"/>
    <w:rsid w:val="001F1535"/>
    <w:rsid w:val="001F157D"/>
    <w:rsid w:val="001F1D0A"/>
    <w:rsid w:val="001F21FB"/>
    <w:rsid w:val="001F2271"/>
    <w:rsid w:val="001F38C2"/>
    <w:rsid w:val="001F48FA"/>
    <w:rsid w:val="001F67BA"/>
    <w:rsid w:val="001F77BE"/>
    <w:rsid w:val="002000BE"/>
    <w:rsid w:val="00200475"/>
    <w:rsid w:val="0020210B"/>
    <w:rsid w:val="00205256"/>
    <w:rsid w:val="002055E6"/>
    <w:rsid w:val="00205622"/>
    <w:rsid w:val="00206DD9"/>
    <w:rsid w:val="002072FC"/>
    <w:rsid w:val="00210023"/>
    <w:rsid w:val="0021179D"/>
    <w:rsid w:val="00211DC4"/>
    <w:rsid w:val="00212597"/>
    <w:rsid w:val="00213885"/>
    <w:rsid w:val="002149F6"/>
    <w:rsid w:val="0022098D"/>
    <w:rsid w:val="002231BD"/>
    <w:rsid w:val="00223ACD"/>
    <w:rsid w:val="0022540A"/>
    <w:rsid w:val="00226939"/>
    <w:rsid w:val="002307FB"/>
    <w:rsid w:val="00231EA1"/>
    <w:rsid w:val="0023280D"/>
    <w:rsid w:val="00233896"/>
    <w:rsid w:val="00234137"/>
    <w:rsid w:val="00234A51"/>
    <w:rsid w:val="00234A8A"/>
    <w:rsid w:val="00234C60"/>
    <w:rsid w:val="00235D00"/>
    <w:rsid w:val="00236685"/>
    <w:rsid w:val="002423E8"/>
    <w:rsid w:val="002425E9"/>
    <w:rsid w:val="00242E8B"/>
    <w:rsid w:val="002459BE"/>
    <w:rsid w:val="00246AAE"/>
    <w:rsid w:val="00247C69"/>
    <w:rsid w:val="00250829"/>
    <w:rsid w:val="00250B1A"/>
    <w:rsid w:val="00251071"/>
    <w:rsid w:val="00251408"/>
    <w:rsid w:val="0025179D"/>
    <w:rsid w:val="00251BC1"/>
    <w:rsid w:val="00251E04"/>
    <w:rsid w:val="002542E2"/>
    <w:rsid w:val="002546E7"/>
    <w:rsid w:val="00254919"/>
    <w:rsid w:val="002566CC"/>
    <w:rsid w:val="00256B4E"/>
    <w:rsid w:val="00260026"/>
    <w:rsid w:val="00260104"/>
    <w:rsid w:val="00260E9C"/>
    <w:rsid w:val="002624C6"/>
    <w:rsid w:val="00263679"/>
    <w:rsid w:val="00263894"/>
    <w:rsid w:val="002639D6"/>
    <w:rsid w:val="00263A78"/>
    <w:rsid w:val="00264A97"/>
    <w:rsid w:val="0026621F"/>
    <w:rsid w:val="002669AD"/>
    <w:rsid w:val="002676FD"/>
    <w:rsid w:val="00267ABC"/>
    <w:rsid w:val="00272092"/>
    <w:rsid w:val="002726A8"/>
    <w:rsid w:val="00274700"/>
    <w:rsid w:val="00275585"/>
    <w:rsid w:val="00276943"/>
    <w:rsid w:val="00277178"/>
    <w:rsid w:val="00277C9C"/>
    <w:rsid w:val="00280D79"/>
    <w:rsid w:val="00280DDD"/>
    <w:rsid w:val="002815B6"/>
    <w:rsid w:val="00282FFB"/>
    <w:rsid w:val="0028326A"/>
    <w:rsid w:val="00283E46"/>
    <w:rsid w:val="00284692"/>
    <w:rsid w:val="002862E9"/>
    <w:rsid w:val="002872A7"/>
    <w:rsid w:val="00287465"/>
    <w:rsid w:val="002874F6"/>
    <w:rsid w:val="0029037C"/>
    <w:rsid w:val="00291BD8"/>
    <w:rsid w:val="00291E4E"/>
    <w:rsid w:val="00292956"/>
    <w:rsid w:val="00293766"/>
    <w:rsid w:val="002938D7"/>
    <w:rsid w:val="00293AEA"/>
    <w:rsid w:val="002946B6"/>
    <w:rsid w:val="0029484F"/>
    <w:rsid w:val="00294A9A"/>
    <w:rsid w:val="002968C7"/>
    <w:rsid w:val="00296AE6"/>
    <w:rsid w:val="002A07DA"/>
    <w:rsid w:val="002A172B"/>
    <w:rsid w:val="002A17F4"/>
    <w:rsid w:val="002A1CBC"/>
    <w:rsid w:val="002A29DD"/>
    <w:rsid w:val="002A3664"/>
    <w:rsid w:val="002A4536"/>
    <w:rsid w:val="002A4F84"/>
    <w:rsid w:val="002A7B4F"/>
    <w:rsid w:val="002B25F0"/>
    <w:rsid w:val="002B2C1A"/>
    <w:rsid w:val="002B379B"/>
    <w:rsid w:val="002B3ACF"/>
    <w:rsid w:val="002B4CFA"/>
    <w:rsid w:val="002B51B4"/>
    <w:rsid w:val="002B520F"/>
    <w:rsid w:val="002B5F1C"/>
    <w:rsid w:val="002B6F66"/>
    <w:rsid w:val="002C0033"/>
    <w:rsid w:val="002C2431"/>
    <w:rsid w:val="002C2CF9"/>
    <w:rsid w:val="002C3145"/>
    <w:rsid w:val="002C31BD"/>
    <w:rsid w:val="002D0AC7"/>
    <w:rsid w:val="002D23AC"/>
    <w:rsid w:val="002D2D29"/>
    <w:rsid w:val="002D381E"/>
    <w:rsid w:val="002D3D93"/>
    <w:rsid w:val="002D48F9"/>
    <w:rsid w:val="002D580F"/>
    <w:rsid w:val="002D703D"/>
    <w:rsid w:val="002D742E"/>
    <w:rsid w:val="002D77A8"/>
    <w:rsid w:val="002D798F"/>
    <w:rsid w:val="002D7D9E"/>
    <w:rsid w:val="002E01B6"/>
    <w:rsid w:val="002E0E86"/>
    <w:rsid w:val="002E15BF"/>
    <w:rsid w:val="002E28C8"/>
    <w:rsid w:val="002E5012"/>
    <w:rsid w:val="002E5129"/>
    <w:rsid w:val="002E58D8"/>
    <w:rsid w:val="002E6B32"/>
    <w:rsid w:val="002E6D6E"/>
    <w:rsid w:val="002F3054"/>
    <w:rsid w:val="002F36A3"/>
    <w:rsid w:val="002F53DE"/>
    <w:rsid w:val="002F54BA"/>
    <w:rsid w:val="002F574E"/>
    <w:rsid w:val="00301ADD"/>
    <w:rsid w:val="0030227A"/>
    <w:rsid w:val="003061E0"/>
    <w:rsid w:val="00306218"/>
    <w:rsid w:val="0030718B"/>
    <w:rsid w:val="003075C5"/>
    <w:rsid w:val="00310B11"/>
    <w:rsid w:val="00310CFA"/>
    <w:rsid w:val="003122C9"/>
    <w:rsid w:val="00314349"/>
    <w:rsid w:val="003146CC"/>
    <w:rsid w:val="00314DFB"/>
    <w:rsid w:val="003153CF"/>
    <w:rsid w:val="003167CA"/>
    <w:rsid w:val="003174B8"/>
    <w:rsid w:val="00317A9E"/>
    <w:rsid w:val="0032034A"/>
    <w:rsid w:val="00322594"/>
    <w:rsid w:val="003228F4"/>
    <w:rsid w:val="00323046"/>
    <w:rsid w:val="003238A1"/>
    <w:rsid w:val="003252A9"/>
    <w:rsid w:val="00326A58"/>
    <w:rsid w:val="003327C4"/>
    <w:rsid w:val="003361D6"/>
    <w:rsid w:val="003420EA"/>
    <w:rsid w:val="00343F1C"/>
    <w:rsid w:val="003458C1"/>
    <w:rsid w:val="00345ACE"/>
    <w:rsid w:val="00345B03"/>
    <w:rsid w:val="003504DC"/>
    <w:rsid w:val="00352229"/>
    <w:rsid w:val="00352C27"/>
    <w:rsid w:val="0035371E"/>
    <w:rsid w:val="00353C6A"/>
    <w:rsid w:val="00353EBA"/>
    <w:rsid w:val="003568E7"/>
    <w:rsid w:val="003603E7"/>
    <w:rsid w:val="003617EF"/>
    <w:rsid w:val="00361A59"/>
    <w:rsid w:val="0036314E"/>
    <w:rsid w:val="00364199"/>
    <w:rsid w:val="003645B1"/>
    <w:rsid w:val="0036470B"/>
    <w:rsid w:val="00366CFE"/>
    <w:rsid w:val="00367CDD"/>
    <w:rsid w:val="00370679"/>
    <w:rsid w:val="0037108F"/>
    <w:rsid w:val="00371A30"/>
    <w:rsid w:val="00372EE9"/>
    <w:rsid w:val="00373041"/>
    <w:rsid w:val="00373D3B"/>
    <w:rsid w:val="00374074"/>
    <w:rsid w:val="003742D8"/>
    <w:rsid w:val="00374C7E"/>
    <w:rsid w:val="003751CB"/>
    <w:rsid w:val="003757AA"/>
    <w:rsid w:val="003801B4"/>
    <w:rsid w:val="00380636"/>
    <w:rsid w:val="00380AE8"/>
    <w:rsid w:val="0038329D"/>
    <w:rsid w:val="00384998"/>
    <w:rsid w:val="00390009"/>
    <w:rsid w:val="00391A67"/>
    <w:rsid w:val="003939B8"/>
    <w:rsid w:val="00393CAC"/>
    <w:rsid w:val="00393CC3"/>
    <w:rsid w:val="003947FC"/>
    <w:rsid w:val="003971D7"/>
    <w:rsid w:val="003A03F7"/>
    <w:rsid w:val="003A4A86"/>
    <w:rsid w:val="003A5A68"/>
    <w:rsid w:val="003A6963"/>
    <w:rsid w:val="003A714C"/>
    <w:rsid w:val="003A723A"/>
    <w:rsid w:val="003A7EC4"/>
    <w:rsid w:val="003B008E"/>
    <w:rsid w:val="003B01D0"/>
    <w:rsid w:val="003B3162"/>
    <w:rsid w:val="003B35E3"/>
    <w:rsid w:val="003B4579"/>
    <w:rsid w:val="003B4F49"/>
    <w:rsid w:val="003B67AC"/>
    <w:rsid w:val="003C0506"/>
    <w:rsid w:val="003C0C40"/>
    <w:rsid w:val="003C0EE9"/>
    <w:rsid w:val="003C35DF"/>
    <w:rsid w:val="003C4607"/>
    <w:rsid w:val="003C4CA5"/>
    <w:rsid w:val="003C7E74"/>
    <w:rsid w:val="003D1C69"/>
    <w:rsid w:val="003D37B0"/>
    <w:rsid w:val="003D4E76"/>
    <w:rsid w:val="003D51B3"/>
    <w:rsid w:val="003D6202"/>
    <w:rsid w:val="003D64E9"/>
    <w:rsid w:val="003D69E2"/>
    <w:rsid w:val="003D764A"/>
    <w:rsid w:val="003E1465"/>
    <w:rsid w:val="003E295D"/>
    <w:rsid w:val="003E4315"/>
    <w:rsid w:val="003E570A"/>
    <w:rsid w:val="003E5927"/>
    <w:rsid w:val="003E6229"/>
    <w:rsid w:val="003F099C"/>
    <w:rsid w:val="003F0E8A"/>
    <w:rsid w:val="003F0EF9"/>
    <w:rsid w:val="003F10FA"/>
    <w:rsid w:val="003F1B5F"/>
    <w:rsid w:val="003F2575"/>
    <w:rsid w:val="003F2BFF"/>
    <w:rsid w:val="003F4282"/>
    <w:rsid w:val="003F539C"/>
    <w:rsid w:val="003F6494"/>
    <w:rsid w:val="003F79CE"/>
    <w:rsid w:val="0040158E"/>
    <w:rsid w:val="004019E8"/>
    <w:rsid w:val="00402C9E"/>
    <w:rsid w:val="00402E67"/>
    <w:rsid w:val="0040467A"/>
    <w:rsid w:val="00404A74"/>
    <w:rsid w:val="00404BA5"/>
    <w:rsid w:val="00406CE3"/>
    <w:rsid w:val="004070F6"/>
    <w:rsid w:val="00407B17"/>
    <w:rsid w:val="00407D8C"/>
    <w:rsid w:val="00410C83"/>
    <w:rsid w:val="004137F5"/>
    <w:rsid w:val="00413FFB"/>
    <w:rsid w:val="00414632"/>
    <w:rsid w:val="00414C8B"/>
    <w:rsid w:val="00414E11"/>
    <w:rsid w:val="00416396"/>
    <w:rsid w:val="00416D9F"/>
    <w:rsid w:val="0042105B"/>
    <w:rsid w:val="00422A75"/>
    <w:rsid w:val="004236AD"/>
    <w:rsid w:val="00423B64"/>
    <w:rsid w:val="00424CE9"/>
    <w:rsid w:val="00425116"/>
    <w:rsid w:val="00426C34"/>
    <w:rsid w:val="00426D39"/>
    <w:rsid w:val="00427942"/>
    <w:rsid w:val="00430540"/>
    <w:rsid w:val="00430A05"/>
    <w:rsid w:val="00430FA6"/>
    <w:rsid w:val="004310C2"/>
    <w:rsid w:val="00431FDF"/>
    <w:rsid w:val="00433DE8"/>
    <w:rsid w:val="004349FF"/>
    <w:rsid w:val="00434A8A"/>
    <w:rsid w:val="00434D05"/>
    <w:rsid w:val="0043535D"/>
    <w:rsid w:val="00435709"/>
    <w:rsid w:val="00435B14"/>
    <w:rsid w:val="00436775"/>
    <w:rsid w:val="00436ACB"/>
    <w:rsid w:val="00437F84"/>
    <w:rsid w:val="004404FE"/>
    <w:rsid w:val="00440E09"/>
    <w:rsid w:val="00441981"/>
    <w:rsid w:val="00442125"/>
    <w:rsid w:val="004422E0"/>
    <w:rsid w:val="004426FA"/>
    <w:rsid w:val="004440AB"/>
    <w:rsid w:val="0044556A"/>
    <w:rsid w:val="004456BB"/>
    <w:rsid w:val="004459F6"/>
    <w:rsid w:val="004476C6"/>
    <w:rsid w:val="00447C0F"/>
    <w:rsid w:val="004505A2"/>
    <w:rsid w:val="004518B7"/>
    <w:rsid w:val="00451E70"/>
    <w:rsid w:val="004526D5"/>
    <w:rsid w:val="004544B4"/>
    <w:rsid w:val="00454E34"/>
    <w:rsid w:val="0045571E"/>
    <w:rsid w:val="004567BC"/>
    <w:rsid w:val="004605F6"/>
    <w:rsid w:val="00462D88"/>
    <w:rsid w:val="0046449A"/>
    <w:rsid w:val="00464DCC"/>
    <w:rsid w:val="00471535"/>
    <w:rsid w:val="00473906"/>
    <w:rsid w:val="0047554C"/>
    <w:rsid w:val="004768DF"/>
    <w:rsid w:val="00477363"/>
    <w:rsid w:val="00480431"/>
    <w:rsid w:val="004822B2"/>
    <w:rsid w:val="00482389"/>
    <w:rsid w:val="004838E2"/>
    <w:rsid w:val="004843F4"/>
    <w:rsid w:val="00484D79"/>
    <w:rsid w:val="00484E9E"/>
    <w:rsid w:val="00485960"/>
    <w:rsid w:val="0049043C"/>
    <w:rsid w:val="00491A97"/>
    <w:rsid w:val="00493E32"/>
    <w:rsid w:val="004941D5"/>
    <w:rsid w:val="00494403"/>
    <w:rsid w:val="00494FAA"/>
    <w:rsid w:val="00496BE3"/>
    <w:rsid w:val="00496E68"/>
    <w:rsid w:val="00497228"/>
    <w:rsid w:val="00497463"/>
    <w:rsid w:val="0049785B"/>
    <w:rsid w:val="00497BEE"/>
    <w:rsid w:val="004A0646"/>
    <w:rsid w:val="004A0B57"/>
    <w:rsid w:val="004A1E38"/>
    <w:rsid w:val="004A271A"/>
    <w:rsid w:val="004A3291"/>
    <w:rsid w:val="004A4594"/>
    <w:rsid w:val="004A5AE3"/>
    <w:rsid w:val="004B13D9"/>
    <w:rsid w:val="004B1910"/>
    <w:rsid w:val="004B1D4B"/>
    <w:rsid w:val="004B21DC"/>
    <w:rsid w:val="004B2C68"/>
    <w:rsid w:val="004B4629"/>
    <w:rsid w:val="004B557F"/>
    <w:rsid w:val="004B6D88"/>
    <w:rsid w:val="004C254C"/>
    <w:rsid w:val="004C2829"/>
    <w:rsid w:val="004C3F7D"/>
    <w:rsid w:val="004C4EA1"/>
    <w:rsid w:val="004C5849"/>
    <w:rsid w:val="004C65C4"/>
    <w:rsid w:val="004D1E28"/>
    <w:rsid w:val="004D2ADE"/>
    <w:rsid w:val="004D533A"/>
    <w:rsid w:val="004D709A"/>
    <w:rsid w:val="004D75B7"/>
    <w:rsid w:val="004E02A9"/>
    <w:rsid w:val="004E0347"/>
    <w:rsid w:val="004E067C"/>
    <w:rsid w:val="004E1365"/>
    <w:rsid w:val="004E1643"/>
    <w:rsid w:val="004E2F49"/>
    <w:rsid w:val="004F1294"/>
    <w:rsid w:val="004F59F9"/>
    <w:rsid w:val="004F5AE0"/>
    <w:rsid w:val="004F68CB"/>
    <w:rsid w:val="004F7852"/>
    <w:rsid w:val="00500490"/>
    <w:rsid w:val="00501995"/>
    <w:rsid w:val="00502F88"/>
    <w:rsid w:val="00503BC3"/>
    <w:rsid w:val="00503BE8"/>
    <w:rsid w:val="00505C6A"/>
    <w:rsid w:val="005062C6"/>
    <w:rsid w:val="005074D1"/>
    <w:rsid w:val="005108C5"/>
    <w:rsid w:val="00510BDC"/>
    <w:rsid w:val="005111E0"/>
    <w:rsid w:val="00511A36"/>
    <w:rsid w:val="00511D4C"/>
    <w:rsid w:val="00513AE8"/>
    <w:rsid w:val="00513E11"/>
    <w:rsid w:val="00514369"/>
    <w:rsid w:val="005149DD"/>
    <w:rsid w:val="00514B05"/>
    <w:rsid w:val="005165DA"/>
    <w:rsid w:val="00520227"/>
    <w:rsid w:val="00521529"/>
    <w:rsid w:val="00521E56"/>
    <w:rsid w:val="00521FC5"/>
    <w:rsid w:val="00522B89"/>
    <w:rsid w:val="0052548E"/>
    <w:rsid w:val="0052638D"/>
    <w:rsid w:val="00526C9E"/>
    <w:rsid w:val="0052735A"/>
    <w:rsid w:val="00527771"/>
    <w:rsid w:val="00527C75"/>
    <w:rsid w:val="0053005B"/>
    <w:rsid w:val="00530239"/>
    <w:rsid w:val="00530A75"/>
    <w:rsid w:val="00530E6D"/>
    <w:rsid w:val="00531173"/>
    <w:rsid w:val="00535AD1"/>
    <w:rsid w:val="00542825"/>
    <w:rsid w:val="005433AE"/>
    <w:rsid w:val="0054346D"/>
    <w:rsid w:val="00543774"/>
    <w:rsid w:val="005453D4"/>
    <w:rsid w:val="00545AC2"/>
    <w:rsid w:val="00545C78"/>
    <w:rsid w:val="005473FF"/>
    <w:rsid w:val="00547904"/>
    <w:rsid w:val="00547926"/>
    <w:rsid w:val="005514C2"/>
    <w:rsid w:val="00551B35"/>
    <w:rsid w:val="00552129"/>
    <w:rsid w:val="00552B97"/>
    <w:rsid w:val="00554284"/>
    <w:rsid w:val="005569D9"/>
    <w:rsid w:val="00556D14"/>
    <w:rsid w:val="00556EFB"/>
    <w:rsid w:val="005576D7"/>
    <w:rsid w:val="00560786"/>
    <w:rsid w:val="00560A3C"/>
    <w:rsid w:val="00561CC0"/>
    <w:rsid w:val="00563478"/>
    <w:rsid w:val="005646DF"/>
    <w:rsid w:val="00564D7A"/>
    <w:rsid w:val="00565FAF"/>
    <w:rsid w:val="0056624A"/>
    <w:rsid w:val="00572161"/>
    <w:rsid w:val="005726D2"/>
    <w:rsid w:val="005752B9"/>
    <w:rsid w:val="00576056"/>
    <w:rsid w:val="005774B7"/>
    <w:rsid w:val="005818E6"/>
    <w:rsid w:val="00582B9D"/>
    <w:rsid w:val="005848FF"/>
    <w:rsid w:val="005854CE"/>
    <w:rsid w:val="00586AD4"/>
    <w:rsid w:val="00587166"/>
    <w:rsid w:val="00587D5A"/>
    <w:rsid w:val="0059179A"/>
    <w:rsid w:val="00591C4B"/>
    <w:rsid w:val="005923B3"/>
    <w:rsid w:val="00592CA8"/>
    <w:rsid w:val="00593B5C"/>
    <w:rsid w:val="0059474F"/>
    <w:rsid w:val="00594FB2"/>
    <w:rsid w:val="0059560A"/>
    <w:rsid w:val="00595F68"/>
    <w:rsid w:val="00596098"/>
    <w:rsid w:val="005963AE"/>
    <w:rsid w:val="00596D9B"/>
    <w:rsid w:val="005A021D"/>
    <w:rsid w:val="005A07AC"/>
    <w:rsid w:val="005A1760"/>
    <w:rsid w:val="005A1949"/>
    <w:rsid w:val="005A2093"/>
    <w:rsid w:val="005A23FA"/>
    <w:rsid w:val="005A2EEF"/>
    <w:rsid w:val="005A3BB0"/>
    <w:rsid w:val="005A46F9"/>
    <w:rsid w:val="005A4B6D"/>
    <w:rsid w:val="005A574C"/>
    <w:rsid w:val="005A5F72"/>
    <w:rsid w:val="005A727E"/>
    <w:rsid w:val="005A7406"/>
    <w:rsid w:val="005B5929"/>
    <w:rsid w:val="005B5F40"/>
    <w:rsid w:val="005C018F"/>
    <w:rsid w:val="005C12F8"/>
    <w:rsid w:val="005C1CA1"/>
    <w:rsid w:val="005C1E78"/>
    <w:rsid w:val="005C2017"/>
    <w:rsid w:val="005C250E"/>
    <w:rsid w:val="005C3076"/>
    <w:rsid w:val="005C3365"/>
    <w:rsid w:val="005C3400"/>
    <w:rsid w:val="005D129B"/>
    <w:rsid w:val="005D3301"/>
    <w:rsid w:val="005D3517"/>
    <w:rsid w:val="005D444A"/>
    <w:rsid w:val="005D4CA7"/>
    <w:rsid w:val="005D6A72"/>
    <w:rsid w:val="005D782E"/>
    <w:rsid w:val="005D7F55"/>
    <w:rsid w:val="005E08B4"/>
    <w:rsid w:val="005E1047"/>
    <w:rsid w:val="005E32C8"/>
    <w:rsid w:val="005E3D62"/>
    <w:rsid w:val="005E4028"/>
    <w:rsid w:val="005E486D"/>
    <w:rsid w:val="005E4A9E"/>
    <w:rsid w:val="005E4E5D"/>
    <w:rsid w:val="005E545B"/>
    <w:rsid w:val="005E6CEF"/>
    <w:rsid w:val="005E79B2"/>
    <w:rsid w:val="005F119B"/>
    <w:rsid w:val="005F15EB"/>
    <w:rsid w:val="005F4166"/>
    <w:rsid w:val="005F4C72"/>
    <w:rsid w:val="005F52CA"/>
    <w:rsid w:val="005F6C24"/>
    <w:rsid w:val="00600EDC"/>
    <w:rsid w:val="00601610"/>
    <w:rsid w:val="00602131"/>
    <w:rsid w:val="0060244B"/>
    <w:rsid w:val="00602BB0"/>
    <w:rsid w:val="006036C8"/>
    <w:rsid w:val="006042AA"/>
    <w:rsid w:val="00605A9B"/>
    <w:rsid w:val="00606E1F"/>
    <w:rsid w:val="00607DAE"/>
    <w:rsid w:val="00610E36"/>
    <w:rsid w:val="00611721"/>
    <w:rsid w:val="00611A5D"/>
    <w:rsid w:val="00613041"/>
    <w:rsid w:val="0061424E"/>
    <w:rsid w:val="00615F4C"/>
    <w:rsid w:val="0061716A"/>
    <w:rsid w:val="00617303"/>
    <w:rsid w:val="00617707"/>
    <w:rsid w:val="006212DE"/>
    <w:rsid w:val="00621455"/>
    <w:rsid w:val="00622780"/>
    <w:rsid w:val="00622C31"/>
    <w:rsid w:val="00623DA0"/>
    <w:rsid w:val="00623E03"/>
    <w:rsid w:val="00625478"/>
    <w:rsid w:val="006268AA"/>
    <w:rsid w:val="00630753"/>
    <w:rsid w:val="006326FB"/>
    <w:rsid w:val="00632D77"/>
    <w:rsid w:val="00633F42"/>
    <w:rsid w:val="00634D87"/>
    <w:rsid w:val="006350B3"/>
    <w:rsid w:val="00635639"/>
    <w:rsid w:val="0063683F"/>
    <w:rsid w:val="00636B00"/>
    <w:rsid w:val="00640591"/>
    <w:rsid w:val="00640E7C"/>
    <w:rsid w:val="0064180F"/>
    <w:rsid w:val="00643030"/>
    <w:rsid w:val="00643149"/>
    <w:rsid w:val="00643716"/>
    <w:rsid w:val="006444BA"/>
    <w:rsid w:val="006462FA"/>
    <w:rsid w:val="0064674B"/>
    <w:rsid w:val="0064785C"/>
    <w:rsid w:val="00650D26"/>
    <w:rsid w:val="00652EA2"/>
    <w:rsid w:val="00653A3B"/>
    <w:rsid w:val="00655710"/>
    <w:rsid w:val="0065640D"/>
    <w:rsid w:val="0065697C"/>
    <w:rsid w:val="00656CFF"/>
    <w:rsid w:val="00657B91"/>
    <w:rsid w:val="006613A1"/>
    <w:rsid w:val="006615DA"/>
    <w:rsid w:val="006632AA"/>
    <w:rsid w:val="00664971"/>
    <w:rsid w:val="00664F06"/>
    <w:rsid w:val="006654E1"/>
    <w:rsid w:val="00666CBE"/>
    <w:rsid w:val="00667EEB"/>
    <w:rsid w:val="00672201"/>
    <w:rsid w:val="00672566"/>
    <w:rsid w:val="00672950"/>
    <w:rsid w:val="0067386E"/>
    <w:rsid w:val="0067586E"/>
    <w:rsid w:val="00676369"/>
    <w:rsid w:val="00677C8A"/>
    <w:rsid w:val="00677CDE"/>
    <w:rsid w:val="00681C0C"/>
    <w:rsid w:val="006833EE"/>
    <w:rsid w:val="00683BAB"/>
    <w:rsid w:val="00683CF0"/>
    <w:rsid w:val="00685946"/>
    <w:rsid w:val="006904D8"/>
    <w:rsid w:val="00691752"/>
    <w:rsid w:val="00691AEC"/>
    <w:rsid w:val="00693E9C"/>
    <w:rsid w:val="00694907"/>
    <w:rsid w:val="0069509A"/>
    <w:rsid w:val="006950FC"/>
    <w:rsid w:val="00696068"/>
    <w:rsid w:val="006974BF"/>
    <w:rsid w:val="00697973"/>
    <w:rsid w:val="00697A0D"/>
    <w:rsid w:val="006A1E33"/>
    <w:rsid w:val="006A3255"/>
    <w:rsid w:val="006A3377"/>
    <w:rsid w:val="006A4285"/>
    <w:rsid w:val="006A4905"/>
    <w:rsid w:val="006A4FC2"/>
    <w:rsid w:val="006A5BDE"/>
    <w:rsid w:val="006A63C1"/>
    <w:rsid w:val="006A7493"/>
    <w:rsid w:val="006B0582"/>
    <w:rsid w:val="006B0D62"/>
    <w:rsid w:val="006B3946"/>
    <w:rsid w:val="006B4E7B"/>
    <w:rsid w:val="006B5235"/>
    <w:rsid w:val="006B6CA3"/>
    <w:rsid w:val="006B76B9"/>
    <w:rsid w:val="006C0725"/>
    <w:rsid w:val="006C0740"/>
    <w:rsid w:val="006C2B63"/>
    <w:rsid w:val="006C4FA9"/>
    <w:rsid w:val="006D17D7"/>
    <w:rsid w:val="006D1C2C"/>
    <w:rsid w:val="006D25D9"/>
    <w:rsid w:val="006D33F2"/>
    <w:rsid w:val="006D4752"/>
    <w:rsid w:val="006D5B76"/>
    <w:rsid w:val="006D7A4B"/>
    <w:rsid w:val="006E0CF0"/>
    <w:rsid w:val="006E1112"/>
    <w:rsid w:val="006E23C2"/>
    <w:rsid w:val="006E3499"/>
    <w:rsid w:val="006E36BA"/>
    <w:rsid w:val="006E3E98"/>
    <w:rsid w:val="006E54CA"/>
    <w:rsid w:val="006E6236"/>
    <w:rsid w:val="006E75E9"/>
    <w:rsid w:val="006F4DB2"/>
    <w:rsid w:val="006F4DEA"/>
    <w:rsid w:val="006F4FED"/>
    <w:rsid w:val="006F6AEE"/>
    <w:rsid w:val="006F7618"/>
    <w:rsid w:val="00701254"/>
    <w:rsid w:val="0070264D"/>
    <w:rsid w:val="00703E81"/>
    <w:rsid w:val="00705B87"/>
    <w:rsid w:val="00706A7A"/>
    <w:rsid w:val="007079F3"/>
    <w:rsid w:val="00710FAF"/>
    <w:rsid w:val="00711552"/>
    <w:rsid w:val="0071407A"/>
    <w:rsid w:val="00714A94"/>
    <w:rsid w:val="00715746"/>
    <w:rsid w:val="00715DB8"/>
    <w:rsid w:val="00721C82"/>
    <w:rsid w:val="0072258C"/>
    <w:rsid w:val="00722C94"/>
    <w:rsid w:val="00723D0A"/>
    <w:rsid w:val="00724813"/>
    <w:rsid w:val="0072544E"/>
    <w:rsid w:val="00725BEB"/>
    <w:rsid w:val="00726AD4"/>
    <w:rsid w:val="00727033"/>
    <w:rsid w:val="0072781C"/>
    <w:rsid w:val="00730744"/>
    <w:rsid w:val="00730BFF"/>
    <w:rsid w:val="00730D31"/>
    <w:rsid w:val="007325CD"/>
    <w:rsid w:val="00733AB5"/>
    <w:rsid w:val="0073415B"/>
    <w:rsid w:val="00734F2A"/>
    <w:rsid w:val="00735655"/>
    <w:rsid w:val="00736C9E"/>
    <w:rsid w:val="007400CB"/>
    <w:rsid w:val="00741817"/>
    <w:rsid w:val="00741EDC"/>
    <w:rsid w:val="00743421"/>
    <w:rsid w:val="0074392E"/>
    <w:rsid w:val="00743F24"/>
    <w:rsid w:val="00744200"/>
    <w:rsid w:val="00745924"/>
    <w:rsid w:val="007462C1"/>
    <w:rsid w:val="00746980"/>
    <w:rsid w:val="00746DD3"/>
    <w:rsid w:val="00746E36"/>
    <w:rsid w:val="00750CA6"/>
    <w:rsid w:val="007519CC"/>
    <w:rsid w:val="007535DB"/>
    <w:rsid w:val="0075418B"/>
    <w:rsid w:val="007551F3"/>
    <w:rsid w:val="00755B41"/>
    <w:rsid w:val="00756D5E"/>
    <w:rsid w:val="00757883"/>
    <w:rsid w:val="0076134F"/>
    <w:rsid w:val="007628AB"/>
    <w:rsid w:val="00764B2B"/>
    <w:rsid w:val="00765990"/>
    <w:rsid w:val="007663E3"/>
    <w:rsid w:val="00766DB5"/>
    <w:rsid w:val="00766E93"/>
    <w:rsid w:val="00767290"/>
    <w:rsid w:val="007675A5"/>
    <w:rsid w:val="00767695"/>
    <w:rsid w:val="00770B5E"/>
    <w:rsid w:val="00772EB5"/>
    <w:rsid w:val="007733D1"/>
    <w:rsid w:val="00775BC4"/>
    <w:rsid w:val="0077694E"/>
    <w:rsid w:val="00781286"/>
    <w:rsid w:val="00782E37"/>
    <w:rsid w:val="00783AB3"/>
    <w:rsid w:val="00783DAB"/>
    <w:rsid w:val="007840EC"/>
    <w:rsid w:val="00784B4D"/>
    <w:rsid w:val="0078541F"/>
    <w:rsid w:val="00787554"/>
    <w:rsid w:val="0079099F"/>
    <w:rsid w:val="00790F24"/>
    <w:rsid w:val="0079134C"/>
    <w:rsid w:val="007915F6"/>
    <w:rsid w:val="0079259C"/>
    <w:rsid w:val="00792DC2"/>
    <w:rsid w:val="00793CAC"/>
    <w:rsid w:val="00793D2B"/>
    <w:rsid w:val="00794988"/>
    <w:rsid w:val="0079580F"/>
    <w:rsid w:val="00796330"/>
    <w:rsid w:val="00796B3C"/>
    <w:rsid w:val="007979F2"/>
    <w:rsid w:val="007A010E"/>
    <w:rsid w:val="007A0976"/>
    <w:rsid w:val="007A18D2"/>
    <w:rsid w:val="007A263F"/>
    <w:rsid w:val="007A49E3"/>
    <w:rsid w:val="007A4C90"/>
    <w:rsid w:val="007A525B"/>
    <w:rsid w:val="007B02C8"/>
    <w:rsid w:val="007B2833"/>
    <w:rsid w:val="007B32BF"/>
    <w:rsid w:val="007B3D1A"/>
    <w:rsid w:val="007B402A"/>
    <w:rsid w:val="007B47A8"/>
    <w:rsid w:val="007B4C7A"/>
    <w:rsid w:val="007B55FC"/>
    <w:rsid w:val="007B5D4E"/>
    <w:rsid w:val="007B6130"/>
    <w:rsid w:val="007B64E4"/>
    <w:rsid w:val="007B7B1F"/>
    <w:rsid w:val="007B7EB1"/>
    <w:rsid w:val="007C01D0"/>
    <w:rsid w:val="007C1197"/>
    <w:rsid w:val="007C2C07"/>
    <w:rsid w:val="007C31F3"/>
    <w:rsid w:val="007C456B"/>
    <w:rsid w:val="007C5330"/>
    <w:rsid w:val="007C6DC7"/>
    <w:rsid w:val="007C78F5"/>
    <w:rsid w:val="007C7920"/>
    <w:rsid w:val="007C7B8A"/>
    <w:rsid w:val="007D060D"/>
    <w:rsid w:val="007D140B"/>
    <w:rsid w:val="007D1545"/>
    <w:rsid w:val="007D162B"/>
    <w:rsid w:val="007D1696"/>
    <w:rsid w:val="007D3267"/>
    <w:rsid w:val="007D3347"/>
    <w:rsid w:val="007D4715"/>
    <w:rsid w:val="007D4F67"/>
    <w:rsid w:val="007D6360"/>
    <w:rsid w:val="007D660A"/>
    <w:rsid w:val="007D6F6A"/>
    <w:rsid w:val="007D6F90"/>
    <w:rsid w:val="007E0700"/>
    <w:rsid w:val="007E183E"/>
    <w:rsid w:val="007E501E"/>
    <w:rsid w:val="007E7536"/>
    <w:rsid w:val="007E7975"/>
    <w:rsid w:val="007F168D"/>
    <w:rsid w:val="007F1A5E"/>
    <w:rsid w:val="007F21F3"/>
    <w:rsid w:val="007F245D"/>
    <w:rsid w:val="007F5030"/>
    <w:rsid w:val="007F77C0"/>
    <w:rsid w:val="007F7AB2"/>
    <w:rsid w:val="00802244"/>
    <w:rsid w:val="00804DBC"/>
    <w:rsid w:val="008053A8"/>
    <w:rsid w:val="00807CC5"/>
    <w:rsid w:val="00810C6B"/>
    <w:rsid w:val="00812F1D"/>
    <w:rsid w:val="008131B6"/>
    <w:rsid w:val="008144E2"/>
    <w:rsid w:val="008160DB"/>
    <w:rsid w:val="008163C4"/>
    <w:rsid w:val="00817955"/>
    <w:rsid w:val="00817E78"/>
    <w:rsid w:val="008204E1"/>
    <w:rsid w:val="00821026"/>
    <w:rsid w:val="0082119F"/>
    <w:rsid w:val="00821395"/>
    <w:rsid w:val="008242D0"/>
    <w:rsid w:val="008242EB"/>
    <w:rsid w:val="0083045A"/>
    <w:rsid w:val="00830715"/>
    <w:rsid w:val="00831865"/>
    <w:rsid w:val="008327CB"/>
    <w:rsid w:val="00834AEF"/>
    <w:rsid w:val="00834B2B"/>
    <w:rsid w:val="0083503B"/>
    <w:rsid w:val="0083559E"/>
    <w:rsid w:val="00836141"/>
    <w:rsid w:val="00836BF6"/>
    <w:rsid w:val="00837813"/>
    <w:rsid w:val="00840947"/>
    <w:rsid w:val="008427A2"/>
    <w:rsid w:val="00843EEB"/>
    <w:rsid w:val="0084417D"/>
    <w:rsid w:val="008441BC"/>
    <w:rsid w:val="0084450F"/>
    <w:rsid w:val="00844A99"/>
    <w:rsid w:val="00844F29"/>
    <w:rsid w:val="00845E3D"/>
    <w:rsid w:val="008510B0"/>
    <w:rsid w:val="0085158E"/>
    <w:rsid w:val="00851C83"/>
    <w:rsid w:val="00851E8B"/>
    <w:rsid w:val="00854C10"/>
    <w:rsid w:val="00855367"/>
    <w:rsid w:val="008576C4"/>
    <w:rsid w:val="008605A4"/>
    <w:rsid w:val="0086065E"/>
    <w:rsid w:val="00860BE4"/>
    <w:rsid w:val="00861080"/>
    <w:rsid w:val="00861B4E"/>
    <w:rsid w:val="00861C8F"/>
    <w:rsid w:val="00862BF7"/>
    <w:rsid w:val="0086327D"/>
    <w:rsid w:val="00864242"/>
    <w:rsid w:val="00864255"/>
    <w:rsid w:val="00865605"/>
    <w:rsid w:val="00866535"/>
    <w:rsid w:val="00866A3B"/>
    <w:rsid w:val="00866AA7"/>
    <w:rsid w:val="00866D40"/>
    <w:rsid w:val="00867AB2"/>
    <w:rsid w:val="00870242"/>
    <w:rsid w:val="00872804"/>
    <w:rsid w:val="008749E4"/>
    <w:rsid w:val="00875797"/>
    <w:rsid w:val="00880CE4"/>
    <w:rsid w:val="0088109D"/>
    <w:rsid w:val="00881103"/>
    <w:rsid w:val="00882573"/>
    <w:rsid w:val="008845D8"/>
    <w:rsid w:val="008849A4"/>
    <w:rsid w:val="00885D95"/>
    <w:rsid w:val="0088610D"/>
    <w:rsid w:val="008872E1"/>
    <w:rsid w:val="008879BB"/>
    <w:rsid w:val="008909F3"/>
    <w:rsid w:val="008933B7"/>
    <w:rsid w:val="008937E0"/>
    <w:rsid w:val="00894110"/>
    <w:rsid w:val="00894A02"/>
    <w:rsid w:val="00895A43"/>
    <w:rsid w:val="00895B13"/>
    <w:rsid w:val="00896140"/>
    <w:rsid w:val="00897388"/>
    <w:rsid w:val="008A10F4"/>
    <w:rsid w:val="008A1D1B"/>
    <w:rsid w:val="008A347C"/>
    <w:rsid w:val="008A3806"/>
    <w:rsid w:val="008A4972"/>
    <w:rsid w:val="008A5AC7"/>
    <w:rsid w:val="008A798C"/>
    <w:rsid w:val="008B003F"/>
    <w:rsid w:val="008B1CEC"/>
    <w:rsid w:val="008B2720"/>
    <w:rsid w:val="008B2D8C"/>
    <w:rsid w:val="008B444D"/>
    <w:rsid w:val="008B5C1F"/>
    <w:rsid w:val="008C07BD"/>
    <w:rsid w:val="008C1209"/>
    <w:rsid w:val="008C3F7E"/>
    <w:rsid w:val="008C43F0"/>
    <w:rsid w:val="008C4448"/>
    <w:rsid w:val="008C4DA6"/>
    <w:rsid w:val="008C59AB"/>
    <w:rsid w:val="008C6328"/>
    <w:rsid w:val="008C7644"/>
    <w:rsid w:val="008D03F1"/>
    <w:rsid w:val="008D0BD9"/>
    <w:rsid w:val="008D0CEE"/>
    <w:rsid w:val="008D2218"/>
    <w:rsid w:val="008D401A"/>
    <w:rsid w:val="008D464C"/>
    <w:rsid w:val="008D67CA"/>
    <w:rsid w:val="008D6897"/>
    <w:rsid w:val="008D72AF"/>
    <w:rsid w:val="008D7E2D"/>
    <w:rsid w:val="008E0C59"/>
    <w:rsid w:val="008E10AD"/>
    <w:rsid w:val="008E16AA"/>
    <w:rsid w:val="008E3246"/>
    <w:rsid w:val="008E4551"/>
    <w:rsid w:val="008E4A6A"/>
    <w:rsid w:val="008E5776"/>
    <w:rsid w:val="008E6AA1"/>
    <w:rsid w:val="008E740C"/>
    <w:rsid w:val="008E7837"/>
    <w:rsid w:val="008F02D3"/>
    <w:rsid w:val="008F12F2"/>
    <w:rsid w:val="008F1C6A"/>
    <w:rsid w:val="008F3B4A"/>
    <w:rsid w:val="008F44F1"/>
    <w:rsid w:val="008F5337"/>
    <w:rsid w:val="008F5446"/>
    <w:rsid w:val="008F6748"/>
    <w:rsid w:val="008F6BFB"/>
    <w:rsid w:val="00901FAD"/>
    <w:rsid w:val="009027A3"/>
    <w:rsid w:val="00902F15"/>
    <w:rsid w:val="009035F1"/>
    <w:rsid w:val="009044EE"/>
    <w:rsid w:val="00906661"/>
    <w:rsid w:val="0090709C"/>
    <w:rsid w:val="00907208"/>
    <w:rsid w:val="00907983"/>
    <w:rsid w:val="009102F6"/>
    <w:rsid w:val="00911344"/>
    <w:rsid w:val="0091167E"/>
    <w:rsid w:val="00914069"/>
    <w:rsid w:val="00915289"/>
    <w:rsid w:val="00915410"/>
    <w:rsid w:val="00915CAB"/>
    <w:rsid w:val="00921388"/>
    <w:rsid w:val="00921719"/>
    <w:rsid w:val="00921E75"/>
    <w:rsid w:val="00923377"/>
    <w:rsid w:val="009259C6"/>
    <w:rsid w:val="00925CDB"/>
    <w:rsid w:val="009315FE"/>
    <w:rsid w:val="00932E77"/>
    <w:rsid w:val="00933474"/>
    <w:rsid w:val="00934A16"/>
    <w:rsid w:val="009361BE"/>
    <w:rsid w:val="00936B50"/>
    <w:rsid w:val="00942BE7"/>
    <w:rsid w:val="00942ECE"/>
    <w:rsid w:val="00943D26"/>
    <w:rsid w:val="00943DC4"/>
    <w:rsid w:val="00944400"/>
    <w:rsid w:val="009446B5"/>
    <w:rsid w:val="009453F5"/>
    <w:rsid w:val="00946964"/>
    <w:rsid w:val="0094723D"/>
    <w:rsid w:val="00947945"/>
    <w:rsid w:val="00950EF3"/>
    <w:rsid w:val="009516AE"/>
    <w:rsid w:val="00951D65"/>
    <w:rsid w:val="00952449"/>
    <w:rsid w:val="00952A8B"/>
    <w:rsid w:val="00952B61"/>
    <w:rsid w:val="009548CD"/>
    <w:rsid w:val="00955155"/>
    <w:rsid w:val="00957EF7"/>
    <w:rsid w:val="009665B1"/>
    <w:rsid w:val="0096697B"/>
    <w:rsid w:val="009723B2"/>
    <w:rsid w:val="00974211"/>
    <w:rsid w:val="009748AC"/>
    <w:rsid w:val="00975B0A"/>
    <w:rsid w:val="00977070"/>
    <w:rsid w:val="009770AB"/>
    <w:rsid w:val="009800C2"/>
    <w:rsid w:val="0098539B"/>
    <w:rsid w:val="0098572B"/>
    <w:rsid w:val="00985F54"/>
    <w:rsid w:val="00986C83"/>
    <w:rsid w:val="009919A9"/>
    <w:rsid w:val="009919D0"/>
    <w:rsid w:val="0099284C"/>
    <w:rsid w:val="00993181"/>
    <w:rsid w:val="00995ACD"/>
    <w:rsid w:val="00995BDD"/>
    <w:rsid w:val="00995C9B"/>
    <w:rsid w:val="009967D7"/>
    <w:rsid w:val="009973DE"/>
    <w:rsid w:val="009A00D6"/>
    <w:rsid w:val="009A0C19"/>
    <w:rsid w:val="009A0CC5"/>
    <w:rsid w:val="009A2D0B"/>
    <w:rsid w:val="009A3D91"/>
    <w:rsid w:val="009A4400"/>
    <w:rsid w:val="009A44AF"/>
    <w:rsid w:val="009A4CF4"/>
    <w:rsid w:val="009A66FD"/>
    <w:rsid w:val="009A6836"/>
    <w:rsid w:val="009B0B5C"/>
    <w:rsid w:val="009B2B5E"/>
    <w:rsid w:val="009B2E5A"/>
    <w:rsid w:val="009B2EC7"/>
    <w:rsid w:val="009B5527"/>
    <w:rsid w:val="009B6192"/>
    <w:rsid w:val="009B7899"/>
    <w:rsid w:val="009B78A9"/>
    <w:rsid w:val="009B7D53"/>
    <w:rsid w:val="009C0541"/>
    <w:rsid w:val="009C1719"/>
    <w:rsid w:val="009C2679"/>
    <w:rsid w:val="009C2D3F"/>
    <w:rsid w:val="009C38EA"/>
    <w:rsid w:val="009C3971"/>
    <w:rsid w:val="009C3ECC"/>
    <w:rsid w:val="009C43EF"/>
    <w:rsid w:val="009C53BA"/>
    <w:rsid w:val="009C5497"/>
    <w:rsid w:val="009C7A44"/>
    <w:rsid w:val="009C7DE2"/>
    <w:rsid w:val="009D09A1"/>
    <w:rsid w:val="009D3F87"/>
    <w:rsid w:val="009D41E3"/>
    <w:rsid w:val="009D6ED7"/>
    <w:rsid w:val="009E1E58"/>
    <w:rsid w:val="009E3485"/>
    <w:rsid w:val="009E3B14"/>
    <w:rsid w:val="009E45E4"/>
    <w:rsid w:val="009E4DDF"/>
    <w:rsid w:val="009E5178"/>
    <w:rsid w:val="009E51E6"/>
    <w:rsid w:val="009E7376"/>
    <w:rsid w:val="009E7838"/>
    <w:rsid w:val="009E7AEC"/>
    <w:rsid w:val="009F2648"/>
    <w:rsid w:val="009F2CD4"/>
    <w:rsid w:val="009F3781"/>
    <w:rsid w:val="009F430A"/>
    <w:rsid w:val="009F6B22"/>
    <w:rsid w:val="009F6E14"/>
    <w:rsid w:val="009F6E82"/>
    <w:rsid w:val="009F7648"/>
    <w:rsid w:val="00A00B08"/>
    <w:rsid w:val="00A011D6"/>
    <w:rsid w:val="00A01278"/>
    <w:rsid w:val="00A01A6C"/>
    <w:rsid w:val="00A039A3"/>
    <w:rsid w:val="00A048AC"/>
    <w:rsid w:val="00A04D65"/>
    <w:rsid w:val="00A05B52"/>
    <w:rsid w:val="00A071ED"/>
    <w:rsid w:val="00A0745C"/>
    <w:rsid w:val="00A0751C"/>
    <w:rsid w:val="00A12750"/>
    <w:rsid w:val="00A12B42"/>
    <w:rsid w:val="00A13F2E"/>
    <w:rsid w:val="00A14BB4"/>
    <w:rsid w:val="00A14E6A"/>
    <w:rsid w:val="00A15DE7"/>
    <w:rsid w:val="00A178AE"/>
    <w:rsid w:val="00A179E1"/>
    <w:rsid w:val="00A200F0"/>
    <w:rsid w:val="00A211CD"/>
    <w:rsid w:val="00A216E1"/>
    <w:rsid w:val="00A22B54"/>
    <w:rsid w:val="00A23377"/>
    <w:rsid w:val="00A24F7B"/>
    <w:rsid w:val="00A24F99"/>
    <w:rsid w:val="00A30C34"/>
    <w:rsid w:val="00A31B40"/>
    <w:rsid w:val="00A324CE"/>
    <w:rsid w:val="00A32627"/>
    <w:rsid w:val="00A33D92"/>
    <w:rsid w:val="00A347DE"/>
    <w:rsid w:val="00A348A3"/>
    <w:rsid w:val="00A35908"/>
    <w:rsid w:val="00A35EFE"/>
    <w:rsid w:val="00A40112"/>
    <w:rsid w:val="00A412F7"/>
    <w:rsid w:val="00A41654"/>
    <w:rsid w:val="00A416AA"/>
    <w:rsid w:val="00A41A35"/>
    <w:rsid w:val="00A44047"/>
    <w:rsid w:val="00A47075"/>
    <w:rsid w:val="00A53D0A"/>
    <w:rsid w:val="00A5415C"/>
    <w:rsid w:val="00A54E5D"/>
    <w:rsid w:val="00A561E7"/>
    <w:rsid w:val="00A56568"/>
    <w:rsid w:val="00A60695"/>
    <w:rsid w:val="00A60CE7"/>
    <w:rsid w:val="00A61335"/>
    <w:rsid w:val="00A61791"/>
    <w:rsid w:val="00A6262E"/>
    <w:rsid w:val="00A62D4B"/>
    <w:rsid w:val="00A63C50"/>
    <w:rsid w:val="00A63D3C"/>
    <w:rsid w:val="00A63DF6"/>
    <w:rsid w:val="00A6502B"/>
    <w:rsid w:val="00A6602F"/>
    <w:rsid w:val="00A67673"/>
    <w:rsid w:val="00A70176"/>
    <w:rsid w:val="00A707C0"/>
    <w:rsid w:val="00A71205"/>
    <w:rsid w:val="00A72C55"/>
    <w:rsid w:val="00A73521"/>
    <w:rsid w:val="00A74ADC"/>
    <w:rsid w:val="00A74E57"/>
    <w:rsid w:val="00A774AC"/>
    <w:rsid w:val="00A80DB9"/>
    <w:rsid w:val="00A827D8"/>
    <w:rsid w:val="00A872BC"/>
    <w:rsid w:val="00A8774A"/>
    <w:rsid w:val="00A87AAB"/>
    <w:rsid w:val="00A90C5B"/>
    <w:rsid w:val="00A9711A"/>
    <w:rsid w:val="00AA0ED7"/>
    <w:rsid w:val="00AA2577"/>
    <w:rsid w:val="00AA4079"/>
    <w:rsid w:val="00AA42BE"/>
    <w:rsid w:val="00AA456A"/>
    <w:rsid w:val="00AA6159"/>
    <w:rsid w:val="00AB1DDF"/>
    <w:rsid w:val="00AB1F45"/>
    <w:rsid w:val="00AB2BB3"/>
    <w:rsid w:val="00AB46A7"/>
    <w:rsid w:val="00AB6153"/>
    <w:rsid w:val="00AB641A"/>
    <w:rsid w:val="00AC133E"/>
    <w:rsid w:val="00AC1B3C"/>
    <w:rsid w:val="00AC1E76"/>
    <w:rsid w:val="00AC268D"/>
    <w:rsid w:val="00AC287F"/>
    <w:rsid w:val="00AC48D7"/>
    <w:rsid w:val="00AC50F0"/>
    <w:rsid w:val="00AC5E52"/>
    <w:rsid w:val="00AC6000"/>
    <w:rsid w:val="00AC64C4"/>
    <w:rsid w:val="00AC7143"/>
    <w:rsid w:val="00AC7216"/>
    <w:rsid w:val="00AD0386"/>
    <w:rsid w:val="00AD0B63"/>
    <w:rsid w:val="00AD0DAE"/>
    <w:rsid w:val="00AD3856"/>
    <w:rsid w:val="00AD507A"/>
    <w:rsid w:val="00AD6E93"/>
    <w:rsid w:val="00AD7231"/>
    <w:rsid w:val="00AD732A"/>
    <w:rsid w:val="00AE16B8"/>
    <w:rsid w:val="00AE1B2A"/>
    <w:rsid w:val="00AE2D24"/>
    <w:rsid w:val="00AE3252"/>
    <w:rsid w:val="00AE379A"/>
    <w:rsid w:val="00AE4EC0"/>
    <w:rsid w:val="00AE59D8"/>
    <w:rsid w:val="00AE5CDD"/>
    <w:rsid w:val="00AE6170"/>
    <w:rsid w:val="00AE717E"/>
    <w:rsid w:val="00AF0969"/>
    <w:rsid w:val="00AF11B0"/>
    <w:rsid w:val="00AF60CB"/>
    <w:rsid w:val="00AF72AB"/>
    <w:rsid w:val="00AF7A70"/>
    <w:rsid w:val="00B0030A"/>
    <w:rsid w:val="00B0125C"/>
    <w:rsid w:val="00B0267F"/>
    <w:rsid w:val="00B033DC"/>
    <w:rsid w:val="00B05435"/>
    <w:rsid w:val="00B06379"/>
    <w:rsid w:val="00B06916"/>
    <w:rsid w:val="00B0760B"/>
    <w:rsid w:val="00B07824"/>
    <w:rsid w:val="00B07A2D"/>
    <w:rsid w:val="00B104C4"/>
    <w:rsid w:val="00B11BEC"/>
    <w:rsid w:val="00B1314D"/>
    <w:rsid w:val="00B159B6"/>
    <w:rsid w:val="00B15FCB"/>
    <w:rsid w:val="00B21266"/>
    <w:rsid w:val="00B2225E"/>
    <w:rsid w:val="00B22906"/>
    <w:rsid w:val="00B2340A"/>
    <w:rsid w:val="00B23AE2"/>
    <w:rsid w:val="00B23CA3"/>
    <w:rsid w:val="00B25124"/>
    <w:rsid w:val="00B26526"/>
    <w:rsid w:val="00B26AC9"/>
    <w:rsid w:val="00B30869"/>
    <w:rsid w:val="00B31388"/>
    <w:rsid w:val="00B314C5"/>
    <w:rsid w:val="00B32481"/>
    <w:rsid w:val="00B34917"/>
    <w:rsid w:val="00B36D82"/>
    <w:rsid w:val="00B36E21"/>
    <w:rsid w:val="00B37D36"/>
    <w:rsid w:val="00B40098"/>
    <w:rsid w:val="00B4033C"/>
    <w:rsid w:val="00B40367"/>
    <w:rsid w:val="00B4092A"/>
    <w:rsid w:val="00B410A3"/>
    <w:rsid w:val="00B4126C"/>
    <w:rsid w:val="00B4139A"/>
    <w:rsid w:val="00B413C7"/>
    <w:rsid w:val="00B41B25"/>
    <w:rsid w:val="00B4275A"/>
    <w:rsid w:val="00B42CBA"/>
    <w:rsid w:val="00B43C88"/>
    <w:rsid w:val="00B442C6"/>
    <w:rsid w:val="00B4486A"/>
    <w:rsid w:val="00B4499C"/>
    <w:rsid w:val="00B50CDE"/>
    <w:rsid w:val="00B50D6B"/>
    <w:rsid w:val="00B51649"/>
    <w:rsid w:val="00B51756"/>
    <w:rsid w:val="00B51DE4"/>
    <w:rsid w:val="00B52C99"/>
    <w:rsid w:val="00B52D6B"/>
    <w:rsid w:val="00B53061"/>
    <w:rsid w:val="00B53826"/>
    <w:rsid w:val="00B547D2"/>
    <w:rsid w:val="00B555C7"/>
    <w:rsid w:val="00B56EF5"/>
    <w:rsid w:val="00B57DBC"/>
    <w:rsid w:val="00B57DBD"/>
    <w:rsid w:val="00B57FA9"/>
    <w:rsid w:val="00B60B37"/>
    <w:rsid w:val="00B61062"/>
    <w:rsid w:val="00B63612"/>
    <w:rsid w:val="00B6424A"/>
    <w:rsid w:val="00B65DF0"/>
    <w:rsid w:val="00B65F38"/>
    <w:rsid w:val="00B66E5E"/>
    <w:rsid w:val="00B6732B"/>
    <w:rsid w:val="00B675A8"/>
    <w:rsid w:val="00B67E63"/>
    <w:rsid w:val="00B70584"/>
    <w:rsid w:val="00B70B93"/>
    <w:rsid w:val="00B734D9"/>
    <w:rsid w:val="00B73A2B"/>
    <w:rsid w:val="00B73DE0"/>
    <w:rsid w:val="00B7459C"/>
    <w:rsid w:val="00B74A22"/>
    <w:rsid w:val="00B74F76"/>
    <w:rsid w:val="00B77B1C"/>
    <w:rsid w:val="00B8004E"/>
    <w:rsid w:val="00B809D7"/>
    <w:rsid w:val="00B8426F"/>
    <w:rsid w:val="00B84B48"/>
    <w:rsid w:val="00B85843"/>
    <w:rsid w:val="00B85C24"/>
    <w:rsid w:val="00B86AAE"/>
    <w:rsid w:val="00B87CB1"/>
    <w:rsid w:val="00B90126"/>
    <w:rsid w:val="00B90E53"/>
    <w:rsid w:val="00B92763"/>
    <w:rsid w:val="00B92C38"/>
    <w:rsid w:val="00B92E28"/>
    <w:rsid w:val="00B93B05"/>
    <w:rsid w:val="00B9432D"/>
    <w:rsid w:val="00B94678"/>
    <w:rsid w:val="00B968CB"/>
    <w:rsid w:val="00BA05DE"/>
    <w:rsid w:val="00BA3EFC"/>
    <w:rsid w:val="00BA4278"/>
    <w:rsid w:val="00BA4472"/>
    <w:rsid w:val="00BA4559"/>
    <w:rsid w:val="00BA538D"/>
    <w:rsid w:val="00BA67D6"/>
    <w:rsid w:val="00BA6835"/>
    <w:rsid w:val="00BA6FD3"/>
    <w:rsid w:val="00BA7944"/>
    <w:rsid w:val="00BA7AEA"/>
    <w:rsid w:val="00BB088F"/>
    <w:rsid w:val="00BB1133"/>
    <w:rsid w:val="00BB14DE"/>
    <w:rsid w:val="00BB1A2C"/>
    <w:rsid w:val="00BB1BA7"/>
    <w:rsid w:val="00BB25DE"/>
    <w:rsid w:val="00BB4716"/>
    <w:rsid w:val="00BB6377"/>
    <w:rsid w:val="00BB6418"/>
    <w:rsid w:val="00BC0A87"/>
    <w:rsid w:val="00BC2123"/>
    <w:rsid w:val="00BC2217"/>
    <w:rsid w:val="00BC33F7"/>
    <w:rsid w:val="00BC37E1"/>
    <w:rsid w:val="00BC6D53"/>
    <w:rsid w:val="00BC74F9"/>
    <w:rsid w:val="00BD1FAE"/>
    <w:rsid w:val="00BD2C8E"/>
    <w:rsid w:val="00BD3263"/>
    <w:rsid w:val="00BD4466"/>
    <w:rsid w:val="00BD4698"/>
    <w:rsid w:val="00BD4B4E"/>
    <w:rsid w:val="00BD5C42"/>
    <w:rsid w:val="00BD6956"/>
    <w:rsid w:val="00BD7374"/>
    <w:rsid w:val="00BD75DE"/>
    <w:rsid w:val="00BE12DA"/>
    <w:rsid w:val="00BE1693"/>
    <w:rsid w:val="00BE292D"/>
    <w:rsid w:val="00BE332F"/>
    <w:rsid w:val="00BE3868"/>
    <w:rsid w:val="00BE3A55"/>
    <w:rsid w:val="00BE59C0"/>
    <w:rsid w:val="00BE6784"/>
    <w:rsid w:val="00BE70A5"/>
    <w:rsid w:val="00BE761A"/>
    <w:rsid w:val="00BE7F74"/>
    <w:rsid w:val="00BF0919"/>
    <w:rsid w:val="00BF0C2A"/>
    <w:rsid w:val="00BF23EF"/>
    <w:rsid w:val="00BF2870"/>
    <w:rsid w:val="00BF2F9D"/>
    <w:rsid w:val="00BF486F"/>
    <w:rsid w:val="00BF48CF"/>
    <w:rsid w:val="00BF4918"/>
    <w:rsid w:val="00BF7A1D"/>
    <w:rsid w:val="00C00C40"/>
    <w:rsid w:val="00C02D2D"/>
    <w:rsid w:val="00C04768"/>
    <w:rsid w:val="00C04C6E"/>
    <w:rsid w:val="00C0599D"/>
    <w:rsid w:val="00C05E06"/>
    <w:rsid w:val="00C066ED"/>
    <w:rsid w:val="00C07787"/>
    <w:rsid w:val="00C07A0C"/>
    <w:rsid w:val="00C1142A"/>
    <w:rsid w:val="00C11B11"/>
    <w:rsid w:val="00C14178"/>
    <w:rsid w:val="00C148B9"/>
    <w:rsid w:val="00C15C80"/>
    <w:rsid w:val="00C2276B"/>
    <w:rsid w:val="00C22F28"/>
    <w:rsid w:val="00C22F88"/>
    <w:rsid w:val="00C245EF"/>
    <w:rsid w:val="00C24E3F"/>
    <w:rsid w:val="00C25BC9"/>
    <w:rsid w:val="00C274AB"/>
    <w:rsid w:val="00C3020E"/>
    <w:rsid w:val="00C309D1"/>
    <w:rsid w:val="00C32A7F"/>
    <w:rsid w:val="00C3335F"/>
    <w:rsid w:val="00C337B1"/>
    <w:rsid w:val="00C3382D"/>
    <w:rsid w:val="00C3572B"/>
    <w:rsid w:val="00C36033"/>
    <w:rsid w:val="00C365AE"/>
    <w:rsid w:val="00C36CD8"/>
    <w:rsid w:val="00C3717D"/>
    <w:rsid w:val="00C37FDC"/>
    <w:rsid w:val="00C42462"/>
    <w:rsid w:val="00C4310B"/>
    <w:rsid w:val="00C455AC"/>
    <w:rsid w:val="00C456CE"/>
    <w:rsid w:val="00C45B4D"/>
    <w:rsid w:val="00C4696D"/>
    <w:rsid w:val="00C4725D"/>
    <w:rsid w:val="00C4797C"/>
    <w:rsid w:val="00C47E20"/>
    <w:rsid w:val="00C50EB3"/>
    <w:rsid w:val="00C51294"/>
    <w:rsid w:val="00C53B4E"/>
    <w:rsid w:val="00C54DB4"/>
    <w:rsid w:val="00C54EF1"/>
    <w:rsid w:val="00C551FD"/>
    <w:rsid w:val="00C55EEA"/>
    <w:rsid w:val="00C56A65"/>
    <w:rsid w:val="00C570A6"/>
    <w:rsid w:val="00C57266"/>
    <w:rsid w:val="00C57B1A"/>
    <w:rsid w:val="00C603C7"/>
    <w:rsid w:val="00C607ED"/>
    <w:rsid w:val="00C610C2"/>
    <w:rsid w:val="00C61C96"/>
    <w:rsid w:val="00C62AE6"/>
    <w:rsid w:val="00C631D9"/>
    <w:rsid w:val="00C6424B"/>
    <w:rsid w:val="00C66EA2"/>
    <w:rsid w:val="00C676B4"/>
    <w:rsid w:val="00C70254"/>
    <w:rsid w:val="00C70AAD"/>
    <w:rsid w:val="00C71008"/>
    <w:rsid w:val="00C718C0"/>
    <w:rsid w:val="00C73058"/>
    <w:rsid w:val="00C7347A"/>
    <w:rsid w:val="00C766C1"/>
    <w:rsid w:val="00C8189A"/>
    <w:rsid w:val="00C819B8"/>
    <w:rsid w:val="00C82305"/>
    <w:rsid w:val="00C829F6"/>
    <w:rsid w:val="00C85C4D"/>
    <w:rsid w:val="00C86D7A"/>
    <w:rsid w:val="00C874D1"/>
    <w:rsid w:val="00C87CCE"/>
    <w:rsid w:val="00C90284"/>
    <w:rsid w:val="00C905A9"/>
    <w:rsid w:val="00C90774"/>
    <w:rsid w:val="00C90A63"/>
    <w:rsid w:val="00C9249E"/>
    <w:rsid w:val="00C92551"/>
    <w:rsid w:val="00C92A78"/>
    <w:rsid w:val="00C93666"/>
    <w:rsid w:val="00C93936"/>
    <w:rsid w:val="00C939A4"/>
    <w:rsid w:val="00C93E02"/>
    <w:rsid w:val="00C943D0"/>
    <w:rsid w:val="00C944E7"/>
    <w:rsid w:val="00C94CF1"/>
    <w:rsid w:val="00C96370"/>
    <w:rsid w:val="00C96A73"/>
    <w:rsid w:val="00C97155"/>
    <w:rsid w:val="00CA1FB2"/>
    <w:rsid w:val="00CA5839"/>
    <w:rsid w:val="00CA760F"/>
    <w:rsid w:val="00CB0150"/>
    <w:rsid w:val="00CB15F6"/>
    <w:rsid w:val="00CB200B"/>
    <w:rsid w:val="00CB2C05"/>
    <w:rsid w:val="00CB330E"/>
    <w:rsid w:val="00CB6FA6"/>
    <w:rsid w:val="00CB7F1A"/>
    <w:rsid w:val="00CC0E9C"/>
    <w:rsid w:val="00CC2CB9"/>
    <w:rsid w:val="00CC3B89"/>
    <w:rsid w:val="00CC4755"/>
    <w:rsid w:val="00CD06EA"/>
    <w:rsid w:val="00CD386D"/>
    <w:rsid w:val="00CD5818"/>
    <w:rsid w:val="00CD64C2"/>
    <w:rsid w:val="00CD6546"/>
    <w:rsid w:val="00CD688F"/>
    <w:rsid w:val="00CD728C"/>
    <w:rsid w:val="00CE2185"/>
    <w:rsid w:val="00CE2F0A"/>
    <w:rsid w:val="00CE3C5F"/>
    <w:rsid w:val="00CE4D15"/>
    <w:rsid w:val="00CE4E47"/>
    <w:rsid w:val="00CE55AA"/>
    <w:rsid w:val="00CF069E"/>
    <w:rsid w:val="00CF0877"/>
    <w:rsid w:val="00CF0E1D"/>
    <w:rsid w:val="00CF1155"/>
    <w:rsid w:val="00CF148C"/>
    <w:rsid w:val="00CF32B3"/>
    <w:rsid w:val="00CF3BBD"/>
    <w:rsid w:val="00CF56BA"/>
    <w:rsid w:val="00CF5D58"/>
    <w:rsid w:val="00CF68AD"/>
    <w:rsid w:val="00CF797B"/>
    <w:rsid w:val="00D00319"/>
    <w:rsid w:val="00D02750"/>
    <w:rsid w:val="00D02865"/>
    <w:rsid w:val="00D046CE"/>
    <w:rsid w:val="00D04C1D"/>
    <w:rsid w:val="00D05681"/>
    <w:rsid w:val="00D0644F"/>
    <w:rsid w:val="00D066E8"/>
    <w:rsid w:val="00D07A85"/>
    <w:rsid w:val="00D10107"/>
    <w:rsid w:val="00D15C92"/>
    <w:rsid w:val="00D16E97"/>
    <w:rsid w:val="00D20431"/>
    <w:rsid w:val="00D21AC8"/>
    <w:rsid w:val="00D21B6B"/>
    <w:rsid w:val="00D251D4"/>
    <w:rsid w:val="00D26E6B"/>
    <w:rsid w:val="00D27C1F"/>
    <w:rsid w:val="00D3028D"/>
    <w:rsid w:val="00D30A72"/>
    <w:rsid w:val="00D32041"/>
    <w:rsid w:val="00D32110"/>
    <w:rsid w:val="00D33C1D"/>
    <w:rsid w:val="00D3443E"/>
    <w:rsid w:val="00D34E71"/>
    <w:rsid w:val="00D35D58"/>
    <w:rsid w:val="00D35DCA"/>
    <w:rsid w:val="00D36AC4"/>
    <w:rsid w:val="00D37A61"/>
    <w:rsid w:val="00D40B6E"/>
    <w:rsid w:val="00D41249"/>
    <w:rsid w:val="00D417C8"/>
    <w:rsid w:val="00D4258C"/>
    <w:rsid w:val="00D42C06"/>
    <w:rsid w:val="00D44988"/>
    <w:rsid w:val="00D44C19"/>
    <w:rsid w:val="00D45D9F"/>
    <w:rsid w:val="00D4636B"/>
    <w:rsid w:val="00D509D4"/>
    <w:rsid w:val="00D52256"/>
    <w:rsid w:val="00D526B2"/>
    <w:rsid w:val="00D5313A"/>
    <w:rsid w:val="00D5436D"/>
    <w:rsid w:val="00D5750A"/>
    <w:rsid w:val="00D57A0C"/>
    <w:rsid w:val="00D57E5B"/>
    <w:rsid w:val="00D62F47"/>
    <w:rsid w:val="00D636C5"/>
    <w:rsid w:val="00D64ADE"/>
    <w:rsid w:val="00D66E38"/>
    <w:rsid w:val="00D67251"/>
    <w:rsid w:val="00D67272"/>
    <w:rsid w:val="00D67CFC"/>
    <w:rsid w:val="00D70664"/>
    <w:rsid w:val="00D72923"/>
    <w:rsid w:val="00D7365C"/>
    <w:rsid w:val="00D739BA"/>
    <w:rsid w:val="00D7651D"/>
    <w:rsid w:val="00D77447"/>
    <w:rsid w:val="00D778D7"/>
    <w:rsid w:val="00D778F4"/>
    <w:rsid w:val="00D80524"/>
    <w:rsid w:val="00D80795"/>
    <w:rsid w:val="00D81FA3"/>
    <w:rsid w:val="00D821A4"/>
    <w:rsid w:val="00D83CB3"/>
    <w:rsid w:val="00D849E3"/>
    <w:rsid w:val="00D84F9D"/>
    <w:rsid w:val="00D8502F"/>
    <w:rsid w:val="00D850A8"/>
    <w:rsid w:val="00D8522D"/>
    <w:rsid w:val="00D854D8"/>
    <w:rsid w:val="00D85880"/>
    <w:rsid w:val="00D8589E"/>
    <w:rsid w:val="00D85C05"/>
    <w:rsid w:val="00D866B2"/>
    <w:rsid w:val="00D87C8E"/>
    <w:rsid w:val="00D90859"/>
    <w:rsid w:val="00D90C9C"/>
    <w:rsid w:val="00D95B4D"/>
    <w:rsid w:val="00D95BB9"/>
    <w:rsid w:val="00D96623"/>
    <w:rsid w:val="00D9680C"/>
    <w:rsid w:val="00D96E8B"/>
    <w:rsid w:val="00DA1B83"/>
    <w:rsid w:val="00DA1F41"/>
    <w:rsid w:val="00DA2667"/>
    <w:rsid w:val="00DA2EC9"/>
    <w:rsid w:val="00DA3507"/>
    <w:rsid w:val="00DA4221"/>
    <w:rsid w:val="00DA5913"/>
    <w:rsid w:val="00DA73B7"/>
    <w:rsid w:val="00DA7690"/>
    <w:rsid w:val="00DA76D9"/>
    <w:rsid w:val="00DB06EC"/>
    <w:rsid w:val="00DB20DF"/>
    <w:rsid w:val="00DB283B"/>
    <w:rsid w:val="00DB6443"/>
    <w:rsid w:val="00DB73CC"/>
    <w:rsid w:val="00DC0938"/>
    <w:rsid w:val="00DC72AE"/>
    <w:rsid w:val="00DC73A1"/>
    <w:rsid w:val="00DC73A3"/>
    <w:rsid w:val="00DC79F5"/>
    <w:rsid w:val="00DC7B38"/>
    <w:rsid w:val="00DD0FC5"/>
    <w:rsid w:val="00DD15AE"/>
    <w:rsid w:val="00DD1ED4"/>
    <w:rsid w:val="00DD2A51"/>
    <w:rsid w:val="00DD456D"/>
    <w:rsid w:val="00DD4BC8"/>
    <w:rsid w:val="00DD5262"/>
    <w:rsid w:val="00DE1224"/>
    <w:rsid w:val="00DE19DC"/>
    <w:rsid w:val="00DE20E7"/>
    <w:rsid w:val="00DE6D21"/>
    <w:rsid w:val="00DF1241"/>
    <w:rsid w:val="00DF1BEF"/>
    <w:rsid w:val="00DF2925"/>
    <w:rsid w:val="00DF2B60"/>
    <w:rsid w:val="00DF2CF3"/>
    <w:rsid w:val="00DF5D39"/>
    <w:rsid w:val="00DF7849"/>
    <w:rsid w:val="00E00121"/>
    <w:rsid w:val="00E00914"/>
    <w:rsid w:val="00E01836"/>
    <w:rsid w:val="00E02333"/>
    <w:rsid w:val="00E041FF"/>
    <w:rsid w:val="00E05319"/>
    <w:rsid w:val="00E0540B"/>
    <w:rsid w:val="00E05543"/>
    <w:rsid w:val="00E05ECE"/>
    <w:rsid w:val="00E07A03"/>
    <w:rsid w:val="00E07AA1"/>
    <w:rsid w:val="00E07F2C"/>
    <w:rsid w:val="00E07F5A"/>
    <w:rsid w:val="00E11BE0"/>
    <w:rsid w:val="00E124BD"/>
    <w:rsid w:val="00E12630"/>
    <w:rsid w:val="00E13DC4"/>
    <w:rsid w:val="00E145D0"/>
    <w:rsid w:val="00E14A3E"/>
    <w:rsid w:val="00E16A0A"/>
    <w:rsid w:val="00E16AB9"/>
    <w:rsid w:val="00E21CF8"/>
    <w:rsid w:val="00E23A83"/>
    <w:rsid w:val="00E25201"/>
    <w:rsid w:val="00E26377"/>
    <w:rsid w:val="00E2651C"/>
    <w:rsid w:val="00E3001C"/>
    <w:rsid w:val="00E30F12"/>
    <w:rsid w:val="00E313B3"/>
    <w:rsid w:val="00E33971"/>
    <w:rsid w:val="00E33DFB"/>
    <w:rsid w:val="00E342E1"/>
    <w:rsid w:val="00E34C56"/>
    <w:rsid w:val="00E3520B"/>
    <w:rsid w:val="00E355F0"/>
    <w:rsid w:val="00E365F7"/>
    <w:rsid w:val="00E36B46"/>
    <w:rsid w:val="00E372D4"/>
    <w:rsid w:val="00E379C8"/>
    <w:rsid w:val="00E37F12"/>
    <w:rsid w:val="00E40190"/>
    <w:rsid w:val="00E40383"/>
    <w:rsid w:val="00E41977"/>
    <w:rsid w:val="00E45198"/>
    <w:rsid w:val="00E456F3"/>
    <w:rsid w:val="00E45CE4"/>
    <w:rsid w:val="00E5048C"/>
    <w:rsid w:val="00E50561"/>
    <w:rsid w:val="00E514C2"/>
    <w:rsid w:val="00E51604"/>
    <w:rsid w:val="00E51B75"/>
    <w:rsid w:val="00E51D47"/>
    <w:rsid w:val="00E520AD"/>
    <w:rsid w:val="00E52823"/>
    <w:rsid w:val="00E53E56"/>
    <w:rsid w:val="00E54058"/>
    <w:rsid w:val="00E55B53"/>
    <w:rsid w:val="00E564F7"/>
    <w:rsid w:val="00E572A5"/>
    <w:rsid w:val="00E605A3"/>
    <w:rsid w:val="00E62E1E"/>
    <w:rsid w:val="00E63460"/>
    <w:rsid w:val="00E63AD0"/>
    <w:rsid w:val="00E64F32"/>
    <w:rsid w:val="00E64F9F"/>
    <w:rsid w:val="00E65A11"/>
    <w:rsid w:val="00E65D14"/>
    <w:rsid w:val="00E716D5"/>
    <w:rsid w:val="00E71DBB"/>
    <w:rsid w:val="00E72D32"/>
    <w:rsid w:val="00E75296"/>
    <w:rsid w:val="00E76EF5"/>
    <w:rsid w:val="00E76F21"/>
    <w:rsid w:val="00E83B66"/>
    <w:rsid w:val="00E83FDC"/>
    <w:rsid w:val="00E84548"/>
    <w:rsid w:val="00E851EC"/>
    <w:rsid w:val="00E85243"/>
    <w:rsid w:val="00E87776"/>
    <w:rsid w:val="00E87997"/>
    <w:rsid w:val="00E90CAF"/>
    <w:rsid w:val="00E910AB"/>
    <w:rsid w:val="00E925F7"/>
    <w:rsid w:val="00E93F97"/>
    <w:rsid w:val="00E95952"/>
    <w:rsid w:val="00E95D70"/>
    <w:rsid w:val="00E966E3"/>
    <w:rsid w:val="00EA28A4"/>
    <w:rsid w:val="00EA2A35"/>
    <w:rsid w:val="00EA2B89"/>
    <w:rsid w:val="00EA2E89"/>
    <w:rsid w:val="00EA45D8"/>
    <w:rsid w:val="00EA530F"/>
    <w:rsid w:val="00EA5B74"/>
    <w:rsid w:val="00EA6846"/>
    <w:rsid w:val="00EA6E04"/>
    <w:rsid w:val="00EB1197"/>
    <w:rsid w:val="00EB25FF"/>
    <w:rsid w:val="00EB7416"/>
    <w:rsid w:val="00EB7F72"/>
    <w:rsid w:val="00EC06C6"/>
    <w:rsid w:val="00EC09EB"/>
    <w:rsid w:val="00EC0F84"/>
    <w:rsid w:val="00EC19A7"/>
    <w:rsid w:val="00EC2E9F"/>
    <w:rsid w:val="00EC349E"/>
    <w:rsid w:val="00EC3D57"/>
    <w:rsid w:val="00EC48DD"/>
    <w:rsid w:val="00EC5532"/>
    <w:rsid w:val="00EC5CCA"/>
    <w:rsid w:val="00EC601D"/>
    <w:rsid w:val="00EC7624"/>
    <w:rsid w:val="00EC76BF"/>
    <w:rsid w:val="00ED171B"/>
    <w:rsid w:val="00ED1F8A"/>
    <w:rsid w:val="00ED2AA4"/>
    <w:rsid w:val="00ED39DE"/>
    <w:rsid w:val="00ED3A9A"/>
    <w:rsid w:val="00ED6154"/>
    <w:rsid w:val="00ED6275"/>
    <w:rsid w:val="00ED6366"/>
    <w:rsid w:val="00ED744B"/>
    <w:rsid w:val="00ED76B4"/>
    <w:rsid w:val="00EE08D0"/>
    <w:rsid w:val="00EE1050"/>
    <w:rsid w:val="00EE10A5"/>
    <w:rsid w:val="00EE17B3"/>
    <w:rsid w:val="00EE1A9E"/>
    <w:rsid w:val="00EE2D71"/>
    <w:rsid w:val="00EE2ECB"/>
    <w:rsid w:val="00EE32F1"/>
    <w:rsid w:val="00EE3383"/>
    <w:rsid w:val="00EE430C"/>
    <w:rsid w:val="00EE6996"/>
    <w:rsid w:val="00EE6AC3"/>
    <w:rsid w:val="00EE7532"/>
    <w:rsid w:val="00EE7555"/>
    <w:rsid w:val="00EF0A6D"/>
    <w:rsid w:val="00EF0DEC"/>
    <w:rsid w:val="00EF221D"/>
    <w:rsid w:val="00EF223B"/>
    <w:rsid w:val="00EF30F1"/>
    <w:rsid w:val="00EF3BB0"/>
    <w:rsid w:val="00EF41AA"/>
    <w:rsid w:val="00EF4C2A"/>
    <w:rsid w:val="00EF515F"/>
    <w:rsid w:val="00EF59C5"/>
    <w:rsid w:val="00EF7DC1"/>
    <w:rsid w:val="00F005F0"/>
    <w:rsid w:val="00F00E95"/>
    <w:rsid w:val="00F01878"/>
    <w:rsid w:val="00F019ED"/>
    <w:rsid w:val="00F01E65"/>
    <w:rsid w:val="00F02BAB"/>
    <w:rsid w:val="00F04BDD"/>
    <w:rsid w:val="00F053A8"/>
    <w:rsid w:val="00F06685"/>
    <w:rsid w:val="00F10413"/>
    <w:rsid w:val="00F10F7E"/>
    <w:rsid w:val="00F121F1"/>
    <w:rsid w:val="00F12DD3"/>
    <w:rsid w:val="00F1369B"/>
    <w:rsid w:val="00F136FC"/>
    <w:rsid w:val="00F15729"/>
    <w:rsid w:val="00F15AEA"/>
    <w:rsid w:val="00F17E5D"/>
    <w:rsid w:val="00F211E8"/>
    <w:rsid w:val="00F215D4"/>
    <w:rsid w:val="00F24D82"/>
    <w:rsid w:val="00F2586F"/>
    <w:rsid w:val="00F25F08"/>
    <w:rsid w:val="00F30B68"/>
    <w:rsid w:val="00F318CC"/>
    <w:rsid w:val="00F31B05"/>
    <w:rsid w:val="00F33DCE"/>
    <w:rsid w:val="00F34B54"/>
    <w:rsid w:val="00F34CA3"/>
    <w:rsid w:val="00F359E6"/>
    <w:rsid w:val="00F35AFB"/>
    <w:rsid w:val="00F35E5F"/>
    <w:rsid w:val="00F375D1"/>
    <w:rsid w:val="00F37EF7"/>
    <w:rsid w:val="00F4163E"/>
    <w:rsid w:val="00F4172F"/>
    <w:rsid w:val="00F422A1"/>
    <w:rsid w:val="00F42302"/>
    <w:rsid w:val="00F4240A"/>
    <w:rsid w:val="00F435D4"/>
    <w:rsid w:val="00F43C2F"/>
    <w:rsid w:val="00F440E3"/>
    <w:rsid w:val="00F468A1"/>
    <w:rsid w:val="00F47DBC"/>
    <w:rsid w:val="00F50F53"/>
    <w:rsid w:val="00F53E0E"/>
    <w:rsid w:val="00F54712"/>
    <w:rsid w:val="00F55296"/>
    <w:rsid w:val="00F5552A"/>
    <w:rsid w:val="00F57D30"/>
    <w:rsid w:val="00F611B6"/>
    <w:rsid w:val="00F62601"/>
    <w:rsid w:val="00F638EC"/>
    <w:rsid w:val="00F63BBD"/>
    <w:rsid w:val="00F6526D"/>
    <w:rsid w:val="00F6532D"/>
    <w:rsid w:val="00F65511"/>
    <w:rsid w:val="00F65BE7"/>
    <w:rsid w:val="00F661F4"/>
    <w:rsid w:val="00F70DE6"/>
    <w:rsid w:val="00F71001"/>
    <w:rsid w:val="00F71BC9"/>
    <w:rsid w:val="00F73273"/>
    <w:rsid w:val="00F7390D"/>
    <w:rsid w:val="00F73A91"/>
    <w:rsid w:val="00F740BF"/>
    <w:rsid w:val="00F74F44"/>
    <w:rsid w:val="00F76318"/>
    <w:rsid w:val="00F7762B"/>
    <w:rsid w:val="00F77961"/>
    <w:rsid w:val="00F80D96"/>
    <w:rsid w:val="00F81F04"/>
    <w:rsid w:val="00F82348"/>
    <w:rsid w:val="00F82B13"/>
    <w:rsid w:val="00F843CB"/>
    <w:rsid w:val="00F84500"/>
    <w:rsid w:val="00F84A46"/>
    <w:rsid w:val="00F86764"/>
    <w:rsid w:val="00F87C3B"/>
    <w:rsid w:val="00F87F3E"/>
    <w:rsid w:val="00F90F7B"/>
    <w:rsid w:val="00F917BA"/>
    <w:rsid w:val="00F920DE"/>
    <w:rsid w:val="00F921AD"/>
    <w:rsid w:val="00F92E49"/>
    <w:rsid w:val="00F93189"/>
    <w:rsid w:val="00F934DF"/>
    <w:rsid w:val="00F95546"/>
    <w:rsid w:val="00F95DA2"/>
    <w:rsid w:val="00FA04D8"/>
    <w:rsid w:val="00FA071C"/>
    <w:rsid w:val="00FA2521"/>
    <w:rsid w:val="00FA2C58"/>
    <w:rsid w:val="00FA5699"/>
    <w:rsid w:val="00FA57C6"/>
    <w:rsid w:val="00FA59C8"/>
    <w:rsid w:val="00FA5DB4"/>
    <w:rsid w:val="00FB0924"/>
    <w:rsid w:val="00FB0E99"/>
    <w:rsid w:val="00FB29B4"/>
    <w:rsid w:val="00FB3D76"/>
    <w:rsid w:val="00FB42C1"/>
    <w:rsid w:val="00FB51BD"/>
    <w:rsid w:val="00FB5453"/>
    <w:rsid w:val="00FB54F7"/>
    <w:rsid w:val="00FB57BD"/>
    <w:rsid w:val="00FB60B2"/>
    <w:rsid w:val="00FB6A04"/>
    <w:rsid w:val="00FB6E9B"/>
    <w:rsid w:val="00FB779C"/>
    <w:rsid w:val="00FB7A42"/>
    <w:rsid w:val="00FB7AED"/>
    <w:rsid w:val="00FC0597"/>
    <w:rsid w:val="00FC0712"/>
    <w:rsid w:val="00FC17F5"/>
    <w:rsid w:val="00FC189A"/>
    <w:rsid w:val="00FC1E50"/>
    <w:rsid w:val="00FC43B0"/>
    <w:rsid w:val="00FC762D"/>
    <w:rsid w:val="00FD06FB"/>
    <w:rsid w:val="00FD16FB"/>
    <w:rsid w:val="00FD1B1B"/>
    <w:rsid w:val="00FD34C0"/>
    <w:rsid w:val="00FD4016"/>
    <w:rsid w:val="00FD571A"/>
    <w:rsid w:val="00FD5AD9"/>
    <w:rsid w:val="00FD5CD4"/>
    <w:rsid w:val="00FD78D8"/>
    <w:rsid w:val="00FE0990"/>
    <w:rsid w:val="00FE14F0"/>
    <w:rsid w:val="00FE24A3"/>
    <w:rsid w:val="00FE35A7"/>
    <w:rsid w:val="00FE3C2D"/>
    <w:rsid w:val="00FE499C"/>
    <w:rsid w:val="00FE61B7"/>
    <w:rsid w:val="00FE655E"/>
    <w:rsid w:val="00FE7C3F"/>
    <w:rsid w:val="00FF062B"/>
    <w:rsid w:val="00FF0AC7"/>
    <w:rsid w:val="00FF32B4"/>
    <w:rsid w:val="00FF500A"/>
    <w:rsid w:val="00FF7811"/>
    <w:rsid w:val="00FF7BE4"/>
    <w:rsid w:val="00FF7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FABB213"/>
  <w15:docId w15:val="{450DB7FC-6589-499A-959E-FAD63B2B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17707"/>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uiPriority w:val="9"/>
    <w:qFormat/>
    <w:rsid w:val="00D95B4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D95B4D"/>
    <w:pPr>
      <w:pBdr>
        <w:top w:val="none" w:sz="0" w:space="0" w:color="auto"/>
      </w:pBdr>
      <w:spacing w:before="180"/>
      <w:outlineLvl w:val="1"/>
    </w:pPr>
    <w:rPr>
      <w:sz w:val="32"/>
    </w:rPr>
  </w:style>
  <w:style w:type="paragraph" w:styleId="Heading3">
    <w:name w:val="heading 3"/>
    <w:basedOn w:val="Heading2"/>
    <w:next w:val="Normal"/>
    <w:link w:val="Heading3Char"/>
    <w:qFormat/>
    <w:rsid w:val="00D95B4D"/>
    <w:pPr>
      <w:spacing w:before="120"/>
      <w:outlineLvl w:val="2"/>
    </w:pPr>
    <w:rPr>
      <w:sz w:val="28"/>
    </w:rPr>
  </w:style>
  <w:style w:type="paragraph" w:styleId="Heading4">
    <w:name w:val="heading 4"/>
    <w:basedOn w:val="Heading3"/>
    <w:next w:val="Normal"/>
    <w:link w:val="Heading4Char"/>
    <w:qFormat/>
    <w:rsid w:val="00D95B4D"/>
    <w:pPr>
      <w:ind w:left="1418" w:hanging="1418"/>
      <w:outlineLvl w:val="3"/>
    </w:pPr>
    <w:rPr>
      <w:sz w:val="24"/>
    </w:rPr>
  </w:style>
  <w:style w:type="paragraph" w:styleId="Heading5">
    <w:name w:val="heading 5"/>
    <w:basedOn w:val="Heading4"/>
    <w:next w:val="Normal"/>
    <w:link w:val="Heading5Char"/>
    <w:qFormat/>
    <w:rsid w:val="00D95B4D"/>
    <w:pPr>
      <w:ind w:left="1701" w:hanging="1701"/>
      <w:outlineLvl w:val="4"/>
    </w:pPr>
    <w:rPr>
      <w:sz w:val="22"/>
    </w:rPr>
  </w:style>
  <w:style w:type="paragraph" w:styleId="Heading6">
    <w:name w:val="heading 6"/>
    <w:basedOn w:val="H6"/>
    <w:next w:val="Normal"/>
    <w:link w:val="Heading6Char"/>
    <w:qFormat/>
    <w:rsid w:val="00D95B4D"/>
    <w:pPr>
      <w:outlineLvl w:val="5"/>
    </w:pPr>
  </w:style>
  <w:style w:type="paragraph" w:styleId="Heading7">
    <w:name w:val="heading 7"/>
    <w:basedOn w:val="H6"/>
    <w:next w:val="Normal"/>
    <w:qFormat/>
    <w:rsid w:val="00D95B4D"/>
    <w:pPr>
      <w:outlineLvl w:val="6"/>
    </w:pPr>
  </w:style>
  <w:style w:type="paragraph" w:styleId="Heading8">
    <w:name w:val="heading 8"/>
    <w:basedOn w:val="Heading1"/>
    <w:next w:val="Normal"/>
    <w:link w:val="Heading8Char"/>
    <w:qFormat/>
    <w:rsid w:val="00D95B4D"/>
    <w:pPr>
      <w:ind w:left="0" w:firstLine="0"/>
      <w:outlineLvl w:val="7"/>
    </w:pPr>
  </w:style>
  <w:style w:type="paragraph" w:styleId="Heading9">
    <w:name w:val="heading 9"/>
    <w:basedOn w:val="Heading8"/>
    <w:next w:val="Normal"/>
    <w:link w:val="Heading9Char"/>
    <w:qFormat/>
    <w:rsid w:val="00D95B4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60104"/>
    <w:rPr>
      <w:rFonts w:ascii="Arial" w:eastAsia="Times New Roman" w:hAnsi="Arial"/>
      <w:sz w:val="36"/>
      <w:lang w:val="en-GB" w:eastAsia="en-US"/>
    </w:rPr>
  </w:style>
  <w:style w:type="character" w:customStyle="1" w:styleId="Heading2Char">
    <w:name w:val="Heading 2 Char"/>
    <w:link w:val="Heading2"/>
    <w:qFormat/>
    <w:rsid w:val="00E05319"/>
    <w:rPr>
      <w:rFonts w:ascii="Arial" w:eastAsia="Times New Roman" w:hAnsi="Arial"/>
      <w:sz w:val="32"/>
      <w:lang w:val="en-GB" w:eastAsia="en-US"/>
    </w:rPr>
  </w:style>
  <w:style w:type="paragraph" w:customStyle="1" w:styleId="H6">
    <w:name w:val="H6"/>
    <w:basedOn w:val="Heading5"/>
    <w:next w:val="Normal"/>
    <w:rsid w:val="00D95B4D"/>
    <w:pPr>
      <w:ind w:left="1985" w:hanging="1985"/>
      <w:outlineLvl w:val="9"/>
    </w:pPr>
    <w:rPr>
      <w:sz w:val="20"/>
    </w:rPr>
  </w:style>
  <w:style w:type="character" w:customStyle="1" w:styleId="Heading8Char">
    <w:name w:val="Heading 8 Char"/>
    <w:link w:val="Heading8"/>
    <w:rsid w:val="00172200"/>
    <w:rPr>
      <w:rFonts w:ascii="Arial" w:eastAsia="Times New Roman" w:hAnsi="Arial"/>
      <w:sz w:val="36"/>
      <w:lang w:val="en-GB" w:eastAsia="en-US"/>
    </w:rPr>
  </w:style>
  <w:style w:type="character" w:customStyle="1" w:styleId="Heading9Char">
    <w:name w:val="Heading 9 Char"/>
    <w:link w:val="Heading9"/>
    <w:rsid w:val="00260104"/>
    <w:rPr>
      <w:rFonts w:ascii="Arial" w:eastAsia="Times New Roman" w:hAnsi="Arial"/>
      <w:sz w:val="36"/>
      <w:lang w:val="en-GB" w:eastAsia="en-US"/>
    </w:rPr>
  </w:style>
  <w:style w:type="paragraph" w:styleId="TOC9">
    <w:name w:val="toc 9"/>
    <w:basedOn w:val="TOC8"/>
    <w:uiPriority w:val="39"/>
    <w:rsid w:val="00D95B4D"/>
    <w:pPr>
      <w:ind w:left="1418" w:hanging="1418"/>
    </w:pPr>
  </w:style>
  <w:style w:type="paragraph" w:styleId="TOC8">
    <w:name w:val="toc 8"/>
    <w:basedOn w:val="TOC1"/>
    <w:rsid w:val="00D95B4D"/>
    <w:pPr>
      <w:spacing w:before="180"/>
      <w:ind w:left="2693" w:hanging="2693"/>
    </w:pPr>
    <w:rPr>
      <w:b/>
    </w:rPr>
  </w:style>
  <w:style w:type="paragraph" w:styleId="TOC1">
    <w:name w:val="toc 1"/>
    <w:uiPriority w:val="39"/>
    <w:rsid w:val="00D95B4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D95B4D"/>
    <w:pPr>
      <w:keepLines/>
      <w:tabs>
        <w:tab w:val="center" w:pos="4536"/>
        <w:tab w:val="right" w:pos="9072"/>
      </w:tabs>
    </w:pPr>
    <w:rPr>
      <w:noProof/>
    </w:rPr>
  </w:style>
  <w:style w:type="character" w:customStyle="1" w:styleId="ZGSM">
    <w:name w:val="ZGSM"/>
    <w:rsid w:val="00D95B4D"/>
  </w:style>
  <w:style w:type="paragraph" w:styleId="Header">
    <w:name w:val="header"/>
    <w:rsid w:val="00D95B4D"/>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D95B4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95B4D"/>
    <w:pPr>
      <w:ind w:left="1701" w:hanging="1701"/>
    </w:pPr>
  </w:style>
  <w:style w:type="paragraph" w:styleId="TOC4">
    <w:name w:val="toc 4"/>
    <w:basedOn w:val="TOC3"/>
    <w:uiPriority w:val="39"/>
    <w:rsid w:val="00D95B4D"/>
    <w:pPr>
      <w:ind w:left="1418" w:hanging="1418"/>
    </w:pPr>
  </w:style>
  <w:style w:type="paragraph" w:styleId="TOC3">
    <w:name w:val="toc 3"/>
    <w:basedOn w:val="TOC2"/>
    <w:uiPriority w:val="39"/>
    <w:rsid w:val="00D95B4D"/>
    <w:pPr>
      <w:ind w:left="1134" w:hanging="1134"/>
    </w:pPr>
  </w:style>
  <w:style w:type="paragraph" w:styleId="TOC2">
    <w:name w:val="toc 2"/>
    <w:basedOn w:val="TOC1"/>
    <w:uiPriority w:val="39"/>
    <w:rsid w:val="00D95B4D"/>
    <w:pPr>
      <w:spacing w:before="0"/>
      <w:ind w:left="851" w:hanging="851"/>
    </w:pPr>
    <w:rPr>
      <w:sz w:val="20"/>
    </w:rPr>
  </w:style>
  <w:style w:type="paragraph" w:styleId="Index1">
    <w:name w:val="index 1"/>
    <w:basedOn w:val="Normal"/>
    <w:semiHidden/>
    <w:rsid w:val="00D95B4D"/>
    <w:pPr>
      <w:keepLines/>
    </w:pPr>
  </w:style>
  <w:style w:type="paragraph" w:styleId="Index2">
    <w:name w:val="index 2"/>
    <w:basedOn w:val="Index1"/>
    <w:semiHidden/>
    <w:rsid w:val="00D95B4D"/>
    <w:pPr>
      <w:ind w:left="284"/>
    </w:pPr>
  </w:style>
  <w:style w:type="paragraph" w:customStyle="1" w:styleId="TT">
    <w:name w:val="TT"/>
    <w:basedOn w:val="Heading1"/>
    <w:next w:val="Normal"/>
    <w:rsid w:val="00D95B4D"/>
    <w:pPr>
      <w:outlineLvl w:val="9"/>
    </w:pPr>
  </w:style>
  <w:style w:type="paragraph" w:styleId="Footer">
    <w:name w:val="footer"/>
    <w:basedOn w:val="Header"/>
    <w:link w:val="FooterChar"/>
    <w:rsid w:val="00D95B4D"/>
    <w:pPr>
      <w:jc w:val="center"/>
    </w:pPr>
    <w:rPr>
      <w:i/>
    </w:rPr>
  </w:style>
  <w:style w:type="character" w:customStyle="1" w:styleId="FooterChar">
    <w:name w:val="Footer Char"/>
    <w:link w:val="Footer"/>
    <w:rsid w:val="00BC33F7"/>
    <w:rPr>
      <w:rFonts w:ascii="Arial" w:eastAsia="Times New Roman" w:hAnsi="Arial"/>
      <w:b/>
      <w:i/>
      <w:noProof/>
      <w:sz w:val="18"/>
      <w:lang w:val="en-GB" w:eastAsia="en-US"/>
    </w:rPr>
  </w:style>
  <w:style w:type="character" w:styleId="FootnoteReference">
    <w:name w:val="footnote reference"/>
    <w:basedOn w:val="DefaultParagraphFont"/>
    <w:semiHidden/>
    <w:rsid w:val="00D95B4D"/>
    <w:rPr>
      <w:b/>
      <w:position w:val="6"/>
      <w:sz w:val="16"/>
    </w:rPr>
  </w:style>
  <w:style w:type="paragraph" w:styleId="FootnoteText">
    <w:name w:val="footnote text"/>
    <w:basedOn w:val="Normal"/>
    <w:semiHidden/>
    <w:rsid w:val="00D95B4D"/>
    <w:pPr>
      <w:keepLines/>
      <w:ind w:left="454" w:hanging="454"/>
    </w:pPr>
    <w:rPr>
      <w:sz w:val="16"/>
    </w:rPr>
  </w:style>
  <w:style w:type="paragraph" w:customStyle="1" w:styleId="NF">
    <w:name w:val="NF"/>
    <w:basedOn w:val="NO"/>
    <w:rsid w:val="00D95B4D"/>
    <w:pPr>
      <w:keepNext/>
      <w:spacing w:after="0"/>
    </w:pPr>
    <w:rPr>
      <w:rFonts w:ascii="Arial" w:hAnsi="Arial"/>
      <w:sz w:val="18"/>
    </w:rPr>
  </w:style>
  <w:style w:type="paragraph" w:customStyle="1" w:styleId="NO">
    <w:name w:val="NO"/>
    <w:basedOn w:val="Normal"/>
    <w:link w:val="NOChar"/>
    <w:rsid w:val="00D95B4D"/>
    <w:pPr>
      <w:keepLines/>
      <w:ind w:left="1135" w:hanging="851"/>
    </w:pPr>
  </w:style>
  <w:style w:type="character" w:customStyle="1" w:styleId="NOChar">
    <w:name w:val="NO Char"/>
    <w:link w:val="NO"/>
    <w:rsid w:val="00E05319"/>
    <w:rPr>
      <w:rFonts w:eastAsia="Times New Roman"/>
      <w:lang w:val="en-GB" w:eastAsia="en-US"/>
    </w:rPr>
  </w:style>
  <w:style w:type="paragraph" w:customStyle="1" w:styleId="PL">
    <w:name w:val="PL"/>
    <w:rsid w:val="00D95B4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D95B4D"/>
    <w:pPr>
      <w:jc w:val="right"/>
    </w:pPr>
  </w:style>
  <w:style w:type="paragraph" w:customStyle="1" w:styleId="TAL">
    <w:name w:val="TAL"/>
    <w:basedOn w:val="Normal"/>
    <w:link w:val="TALChar"/>
    <w:rsid w:val="00D95B4D"/>
    <w:pPr>
      <w:keepNext/>
      <w:keepLines/>
      <w:spacing w:after="0"/>
    </w:pPr>
    <w:rPr>
      <w:rFonts w:ascii="Arial" w:hAnsi="Arial"/>
      <w:sz w:val="18"/>
    </w:rPr>
  </w:style>
  <w:style w:type="paragraph" w:styleId="ListNumber2">
    <w:name w:val="List Number 2"/>
    <w:basedOn w:val="ListNumber"/>
    <w:rsid w:val="00D95B4D"/>
    <w:pPr>
      <w:ind w:left="851"/>
    </w:pPr>
  </w:style>
  <w:style w:type="paragraph" w:styleId="ListNumber">
    <w:name w:val="List Number"/>
    <w:basedOn w:val="List"/>
    <w:rsid w:val="00D95B4D"/>
  </w:style>
  <w:style w:type="paragraph" w:styleId="List">
    <w:name w:val="List"/>
    <w:basedOn w:val="Normal"/>
    <w:rsid w:val="00D95B4D"/>
    <w:pPr>
      <w:ind w:left="568" w:hanging="284"/>
    </w:pPr>
  </w:style>
  <w:style w:type="paragraph" w:customStyle="1" w:styleId="TAH">
    <w:name w:val="TAH"/>
    <w:basedOn w:val="TAC"/>
    <w:link w:val="TAHCar"/>
    <w:rsid w:val="00D95B4D"/>
    <w:rPr>
      <w:b/>
    </w:rPr>
  </w:style>
  <w:style w:type="paragraph" w:customStyle="1" w:styleId="TAC">
    <w:name w:val="TAC"/>
    <w:basedOn w:val="TAL"/>
    <w:link w:val="TACChar"/>
    <w:rsid w:val="00D95B4D"/>
    <w:pPr>
      <w:jc w:val="center"/>
    </w:pPr>
  </w:style>
  <w:style w:type="paragraph" w:customStyle="1" w:styleId="LD">
    <w:name w:val="LD"/>
    <w:rsid w:val="00D95B4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D95B4D"/>
    <w:pPr>
      <w:keepLines/>
      <w:ind w:left="1702" w:hanging="1418"/>
    </w:pPr>
  </w:style>
  <w:style w:type="paragraph" w:customStyle="1" w:styleId="FP">
    <w:name w:val="FP"/>
    <w:basedOn w:val="Normal"/>
    <w:rsid w:val="00D95B4D"/>
    <w:pPr>
      <w:spacing w:after="0"/>
    </w:pPr>
  </w:style>
  <w:style w:type="paragraph" w:customStyle="1" w:styleId="NW">
    <w:name w:val="NW"/>
    <w:basedOn w:val="NO"/>
    <w:rsid w:val="00D95B4D"/>
    <w:pPr>
      <w:spacing w:after="0"/>
    </w:pPr>
  </w:style>
  <w:style w:type="paragraph" w:customStyle="1" w:styleId="EW">
    <w:name w:val="EW"/>
    <w:basedOn w:val="EX"/>
    <w:rsid w:val="00D95B4D"/>
    <w:pPr>
      <w:spacing w:after="0"/>
    </w:pPr>
  </w:style>
  <w:style w:type="paragraph" w:customStyle="1" w:styleId="B10">
    <w:name w:val="B1"/>
    <w:basedOn w:val="List"/>
    <w:rsid w:val="00D95B4D"/>
    <w:pPr>
      <w:ind w:left="738" w:hanging="454"/>
    </w:pPr>
  </w:style>
  <w:style w:type="paragraph" w:styleId="TOC6">
    <w:name w:val="toc 6"/>
    <w:basedOn w:val="TOC5"/>
    <w:next w:val="Normal"/>
    <w:rsid w:val="00D95B4D"/>
    <w:pPr>
      <w:ind w:left="1985" w:hanging="1985"/>
    </w:pPr>
  </w:style>
  <w:style w:type="paragraph" w:styleId="TOC7">
    <w:name w:val="toc 7"/>
    <w:basedOn w:val="TOC6"/>
    <w:next w:val="Normal"/>
    <w:semiHidden/>
    <w:rsid w:val="00D95B4D"/>
    <w:pPr>
      <w:ind w:left="2268" w:hanging="2268"/>
    </w:pPr>
  </w:style>
  <w:style w:type="paragraph" w:styleId="ListBullet2">
    <w:name w:val="List Bullet 2"/>
    <w:basedOn w:val="ListBullet"/>
    <w:rsid w:val="00D95B4D"/>
    <w:pPr>
      <w:ind w:left="851"/>
    </w:pPr>
  </w:style>
  <w:style w:type="paragraph" w:styleId="ListBullet">
    <w:name w:val="List Bullet"/>
    <w:basedOn w:val="List"/>
    <w:rsid w:val="00D95B4D"/>
  </w:style>
  <w:style w:type="paragraph" w:customStyle="1" w:styleId="EditorsNote">
    <w:name w:val="Editor's Note"/>
    <w:basedOn w:val="NO"/>
    <w:rsid w:val="00D95B4D"/>
    <w:rPr>
      <w:color w:val="FF0000"/>
    </w:rPr>
  </w:style>
  <w:style w:type="paragraph" w:customStyle="1" w:styleId="TH">
    <w:name w:val="TH"/>
    <w:basedOn w:val="FL"/>
    <w:next w:val="FL"/>
    <w:link w:val="THChar"/>
    <w:rsid w:val="00D95B4D"/>
  </w:style>
  <w:style w:type="paragraph" w:customStyle="1" w:styleId="FL">
    <w:name w:val="FL"/>
    <w:basedOn w:val="Normal"/>
    <w:rsid w:val="00D95B4D"/>
    <w:pPr>
      <w:keepNext/>
      <w:keepLines/>
      <w:spacing w:before="60"/>
      <w:jc w:val="center"/>
    </w:pPr>
    <w:rPr>
      <w:rFonts w:ascii="Arial" w:hAnsi="Arial"/>
      <w:b/>
    </w:rPr>
  </w:style>
  <w:style w:type="paragraph" w:customStyle="1" w:styleId="ZA">
    <w:name w:val="ZA"/>
    <w:rsid w:val="00D95B4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95B4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95B4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D95B4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95B4D"/>
    <w:pPr>
      <w:ind w:left="851" w:hanging="851"/>
    </w:pPr>
  </w:style>
  <w:style w:type="paragraph" w:customStyle="1" w:styleId="ZH">
    <w:name w:val="ZH"/>
    <w:rsid w:val="00D95B4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D95B4D"/>
    <w:pPr>
      <w:keepNext w:val="0"/>
      <w:spacing w:before="0" w:after="240"/>
    </w:pPr>
  </w:style>
  <w:style w:type="paragraph" w:customStyle="1" w:styleId="ZG">
    <w:name w:val="ZG"/>
    <w:rsid w:val="00D95B4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95B4D"/>
    <w:pPr>
      <w:ind w:left="1135"/>
    </w:pPr>
  </w:style>
  <w:style w:type="paragraph" w:styleId="List2">
    <w:name w:val="List 2"/>
    <w:basedOn w:val="List"/>
    <w:rsid w:val="00D95B4D"/>
    <w:pPr>
      <w:ind w:left="851"/>
    </w:pPr>
  </w:style>
  <w:style w:type="paragraph" w:styleId="List3">
    <w:name w:val="List 3"/>
    <w:basedOn w:val="List2"/>
    <w:rsid w:val="00D95B4D"/>
    <w:pPr>
      <w:ind w:left="1135"/>
    </w:pPr>
  </w:style>
  <w:style w:type="paragraph" w:styleId="List4">
    <w:name w:val="List 4"/>
    <w:basedOn w:val="List3"/>
    <w:rsid w:val="00D95B4D"/>
    <w:pPr>
      <w:ind w:left="1418"/>
    </w:pPr>
  </w:style>
  <w:style w:type="paragraph" w:styleId="List5">
    <w:name w:val="List 5"/>
    <w:basedOn w:val="List4"/>
    <w:rsid w:val="00D95B4D"/>
    <w:pPr>
      <w:ind w:left="1702"/>
    </w:pPr>
  </w:style>
  <w:style w:type="paragraph" w:styleId="ListBullet4">
    <w:name w:val="List Bullet 4"/>
    <w:basedOn w:val="ListBullet3"/>
    <w:rsid w:val="00D95B4D"/>
    <w:pPr>
      <w:ind w:left="1418"/>
    </w:pPr>
  </w:style>
  <w:style w:type="paragraph" w:styleId="ListBullet5">
    <w:name w:val="List Bullet 5"/>
    <w:basedOn w:val="ListBullet4"/>
    <w:rsid w:val="00D95B4D"/>
    <w:pPr>
      <w:ind w:left="1702"/>
    </w:pPr>
  </w:style>
  <w:style w:type="paragraph" w:customStyle="1" w:styleId="B20">
    <w:name w:val="B2"/>
    <w:basedOn w:val="List2"/>
    <w:rsid w:val="00D95B4D"/>
    <w:pPr>
      <w:ind w:left="1191" w:hanging="454"/>
    </w:pPr>
  </w:style>
  <w:style w:type="paragraph" w:customStyle="1" w:styleId="B30">
    <w:name w:val="B3"/>
    <w:basedOn w:val="List3"/>
    <w:rsid w:val="00D95B4D"/>
    <w:pPr>
      <w:ind w:left="1645" w:hanging="454"/>
    </w:pPr>
  </w:style>
  <w:style w:type="paragraph" w:customStyle="1" w:styleId="B4">
    <w:name w:val="B4"/>
    <w:basedOn w:val="List4"/>
    <w:rsid w:val="00D95B4D"/>
    <w:pPr>
      <w:ind w:left="2098" w:hanging="454"/>
    </w:pPr>
  </w:style>
  <w:style w:type="paragraph" w:customStyle="1" w:styleId="B5">
    <w:name w:val="B5"/>
    <w:basedOn w:val="List5"/>
    <w:rsid w:val="00D95B4D"/>
    <w:pPr>
      <w:ind w:left="2552" w:hanging="454"/>
    </w:pPr>
  </w:style>
  <w:style w:type="paragraph" w:customStyle="1" w:styleId="ZTD">
    <w:name w:val="ZTD"/>
    <w:basedOn w:val="ZB"/>
    <w:rsid w:val="00D95B4D"/>
    <w:pPr>
      <w:framePr w:hRule="auto" w:wrap="notBeside" w:y="852"/>
    </w:pPr>
    <w:rPr>
      <w:i w:val="0"/>
      <w:sz w:val="40"/>
    </w:rPr>
  </w:style>
  <w:style w:type="paragraph" w:customStyle="1" w:styleId="ZV">
    <w:name w:val="ZV"/>
    <w:basedOn w:val="ZU"/>
    <w:rsid w:val="00D95B4D"/>
    <w:pPr>
      <w:framePr w:wrap="notBeside" w:y="16161"/>
    </w:pPr>
  </w:style>
  <w:style w:type="paragraph" w:styleId="IndexHeading">
    <w:name w:val="index heading"/>
    <w:basedOn w:val="Normal"/>
    <w:next w:val="Normal"/>
    <w:semiHidden/>
    <w:rsid w:val="00F70DE6"/>
    <w:pPr>
      <w:pBdr>
        <w:top w:val="single" w:sz="12" w:space="0" w:color="auto"/>
      </w:pBdr>
      <w:spacing w:before="360" w:after="240"/>
    </w:pPr>
    <w:rPr>
      <w:b/>
      <w:i/>
      <w:sz w:val="26"/>
    </w:rPr>
  </w:style>
  <w:style w:type="character" w:styleId="Hyperlink">
    <w:name w:val="Hyperlink"/>
    <w:uiPriority w:val="99"/>
    <w:rsid w:val="00F70DE6"/>
    <w:rPr>
      <w:color w:val="0000FF"/>
      <w:u w:val="single"/>
    </w:rPr>
  </w:style>
  <w:style w:type="character" w:styleId="FollowedHyperlink">
    <w:name w:val="FollowedHyperlink"/>
    <w:rsid w:val="00F70DE6"/>
    <w:rPr>
      <w:color w:val="800080"/>
      <w:u w:val="single"/>
    </w:rPr>
  </w:style>
  <w:style w:type="paragraph" w:customStyle="1" w:styleId="B3">
    <w:name w:val="B3+"/>
    <w:basedOn w:val="B30"/>
    <w:rsid w:val="00D95B4D"/>
    <w:pPr>
      <w:numPr>
        <w:numId w:val="3"/>
      </w:numPr>
      <w:tabs>
        <w:tab w:val="left" w:pos="1134"/>
      </w:tabs>
    </w:pPr>
  </w:style>
  <w:style w:type="paragraph" w:customStyle="1" w:styleId="B1">
    <w:name w:val="B1+"/>
    <w:basedOn w:val="B10"/>
    <w:link w:val="B1Car"/>
    <w:rsid w:val="00D95B4D"/>
    <w:pPr>
      <w:numPr>
        <w:numId w:val="1"/>
      </w:numPr>
    </w:pPr>
  </w:style>
  <w:style w:type="paragraph" w:customStyle="1" w:styleId="B2">
    <w:name w:val="B2+"/>
    <w:basedOn w:val="B20"/>
    <w:rsid w:val="00D95B4D"/>
    <w:pPr>
      <w:numPr>
        <w:numId w:val="2"/>
      </w:numPr>
    </w:pPr>
  </w:style>
  <w:style w:type="paragraph" w:customStyle="1" w:styleId="BL">
    <w:name w:val="BL"/>
    <w:basedOn w:val="Normal"/>
    <w:rsid w:val="00D95B4D"/>
    <w:pPr>
      <w:numPr>
        <w:numId w:val="4"/>
      </w:numPr>
    </w:pPr>
  </w:style>
  <w:style w:type="paragraph" w:customStyle="1" w:styleId="BN">
    <w:name w:val="BN"/>
    <w:basedOn w:val="Normal"/>
    <w:rsid w:val="00D95B4D"/>
    <w:pPr>
      <w:numPr>
        <w:numId w:val="11"/>
      </w:numPr>
    </w:pPr>
  </w:style>
  <w:style w:type="paragraph" w:styleId="BodyText">
    <w:name w:val="Body Text"/>
    <w:basedOn w:val="Normal"/>
    <w:rsid w:val="00F70DE6"/>
    <w:pPr>
      <w:keepNext/>
      <w:spacing w:after="140"/>
    </w:pPr>
  </w:style>
  <w:style w:type="paragraph" w:styleId="BlockText">
    <w:name w:val="Block Text"/>
    <w:basedOn w:val="Normal"/>
    <w:rsid w:val="00F70DE6"/>
    <w:pPr>
      <w:spacing w:after="120"/>
      <w:ind w:left="1440" w:right="1440"/>
    </w:pPr>
  </w:style>
  <w:style w:type="paragraph" w:styleId="BodyText2">
    <w:name w:val="Body Text 2"/>
    <w:basedOn w:val="Normal"/>
    <w:rsid w:val="00F70DE6"/>
    <w:pPr>
      <w:spacing w:after="120" w:line="480" w:lineRule="auto"/>
    </w:pPr>
  </w:style>
  <w:style w:type="paragraph" w:styleId="BodyText3">
    <w:name w:val="Body Text 3"/>
    <w:basedOn w:val="Normal"/>
    <w:rsid w:val="00F70DE6"/>
    <w:pPr>
      <w:spacing w:after="120"/>
    </w:pPr>
    <w:rPr>
      <w:sz w:val="16"/>
      <w:szCs w:val="16"/>
    </w:rPr>
  </w:style>
  <w:style w:type="paragraph" w:styleId="BodyTextFirstIndent">
    <w:name w:val="Body Text First Indent"/>
    <w:basedOn w:val="BodyText"/>
    <w:rsid w:val="00F70DE6"/>
    <w:pPr>
      <w:keepNext w:val="0"/>
      <w:spacing w:after="120"/>
      <w:ind w:firstLine="210"/>
    </w:pPr>
  </w:style>
  <w:style w:type="paragraph" w:styleId="BodyTextIndent">
    <w:name w:val="Body Text Indent"/>
    <w:basedOn w:val="Normal"/>
    <w:rsid w:val="00F70DE6"/>
    <w:pPr>
      <w:spacing w:after="120"/>
      <w:ind w:left="283"/>
    </w:pPr>
  </w:style>
  <w:style w:type="paragraph" w:styleId="BodyTextFirstIndent2">
    <w:name w:val="Body Text First Indent 2"/>
    <w:basedOn w:val="BodyTextIndent"/>
    <w:rsid w:val="00F70DE6"/>
    <w:pPr>
      <w:ind w:firstLine="210"/>
    </w:pPr>
  </w:style>
  <w:style w:type="paragraph" w:styleId="BodyTextIndent2">
    <w:name w:val="Body Text Indent 2"/>
    <w:basedOn w:val="Normal"/>
    <w:rsid w:val="00F70DE6"/>
    <w:pPr>
      <w:spacing w:after="120" w:line="480" w:lineRule="auto"/>
      <w:ind w:left="283"/>
    </w:pPr>
  </w:style>
  <w:style w:type="paragraph" w:styleId="BodyTextIndent3">
    <w:name w:val="Body Text Indent 3"/>
    <w:basedOn w:val="Normal"/>
    <w:rsid w:val="00F70DE6"/>
    <w:pPr>
      <w:spacing w:after="120"/>
      <w:ind w:left="283"/>
    </w:pPr>
    <w:rPr>
      <w:sz w:val="16"/>
      <w:szCs w:val="16"/>
    </w:rPr>
  </w:style>
  <w:style w:type="paragraph" w:styleId="Caption">
    <w:name w:val="caption"/>
    <w:basedOn w:val="Normal"/>
    <w:next w:val="Normal"/>
    <w:qFormat/>
    <w:rsid w:val="00F70DE6"/>
    <w:pPr>
      <w:spacing w:before="120" w:after="120"/>
    </w:pPr>
    <w:rPr>
      <w:b/>
      <w:bCs/>
    </w:rPr>
  </w:style>
  <w:style w:type="paragraph" w:styleId="Closing">
    <w:name w:val="Closing"/>
    <w:basedOn w:val="Normal"/>
    <w:rsid w:val="00F70DE6"/>
    <w:pPr>
      <w:ind w:left="4252"/>
    </w:pPr>
  </w:style>
  <w:style w:type="character" w:styleId="CommentReference">
    <w:name w:val="annotation reference"/>
    <w:semiHidden/>
    <w:rsid w:val="00F70DE6"/>
    <w:rPr>
      <w:sz w:val="16"/>
      <w:szCs w:val="16"/>
    </w:rPr>
  </w:style>
  <w:style w:type="paragraph" w:styleId="CommentText">
    <w:name w:val="annotation text"/>
    <w:basedOn w:val="Normal"/>
    <w:link w:val="CommentTextChar"/>
    <w:rsid w:val="00F70DE6"/>
    <w:rPr>
      <w:rFonts w:eastAsia="SimSun"/>
    </w:rPr>
  </w:style>
  <w:style w:type="character" w:customStyle="1" w:styleId="CommentTextChar">
    <w:name w:val="Comment Text Char"/>
    <w:link w:val="CommentText"/>
    <w:rsid w:val="0010266E"/>
    <w:rPr>
      <w:lang w:eastAsia="en-US"/>
    </w:rPr>
  </w:style>
  <w:style w:type="paragraph" w:styleId="Date">
    <w:name w:val="Date"/>
    <w:basedOn w:val="Normal"/>
    <w:next w:val="Normal"/>
    <w:rsid w:val="00F70DE6"/>
  </w:style>
  <w:style w:type="paragraph" w:styleId="DocumentMap">
    <w:name w:val="Document Map"/>
    <w:basedOn w:val="Normal"/>
    <w:semiHidden/>
    <w:rsid w:val="00F70DE6"/>
    <w:pPr>
      <w:shd w:val="clear" w:color="auto" w:fill="000080"/>
    </w:pPr>
    <w:rPr>
      <w:rFonts w:ascii="Tahoma" w:hAnsi="Tahoma" w:cs="Tahoma"/>
    </w:rPr>
  </w:style>
  <w:style w:type="paragraph" w:styleId="E-mailSignature">
    <w:name w:val="E-mail Signature"/>
    <w:basedOn w:val="Normal"/>
    <w:rsid w:val="00F70DE6"/>
  </w:style>
  <w:style w:type="character" w:styleId="Emphasis">
    <w:name w:val="Emphasis"/>
    <w:qFormat/>
    <w:rsid w:val="00F70DE6"/>
    <w:rPr>
      <w:i/>
      <w:iCs/>
    </w:rPr>
  </w:style>
  <w:style w:type="character" w:styleId="EndnoteReference">
    <w:name w:val="endnote reference"/>
    <w:semiHidden/>
    <w:rsid w:val="00F70DE6"/>
    <w:rPr>
      <w:vertAlign w:val="superscript"/>
    </w:rPr>
  </w:style>
  <w:style w:type="paragraph" w:styleId="EndnoteText">
    <w:name w:val="endnote text"/>
    <w:basedOn w:val="Normal"/>
    <w:semiHidden/>
    <w:rsid w:val="00F70DE6"/>
  </w:style>
  <w:style w:type="paragraph" w:styleId="EnvelopeAddress">
    <w:name w:val="envelope address"/>
    <w:basedOn w:val="Normal"/>
    <w:rsid w:val="00F70DE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70DE6"/>
    <w:rPr>
      <w:rFonts w:ascii="Arial" w:hAnsi="Arial" w:cs="Arial"/>
    </w:rPr>
  </w:style>
  <w:style w:type="character" w:styleId="HTMLAcronym">
    <w:name w:val="HTML Acronym"/>
    <w:basedOn w:val="DefaultParagraphFont"/>
    <w:rsid w:val="00F70DE6"/>
  </w:style>
  <w:style w:type="paragraph" w:styleId="HTMLAddress">
    <w:name w:val="HTML Address"/>
    <w:basedOn w:val="Normal"/>
    <w:rsid w:val="00F70DE6"/>
    <w:rPr>
      <w:i/>
      <w:iCs/>
    </w:rPr>
  </w:style>
  <w:style w:type="character" w:styleId="HTMLCite">
    <w:name w:val="HTML Cite"/>
    <w:rsid w:val="00F70DE6"/>
    <w:rPr>
      <w:i/>
      <w:iCs/>
    </w:rPr>
  </w:style>
  <w:style w:type="character" w:styleId="HTMLCode">
    <w:name w:val="HTML Code"/>
    <w:rsid w:val="00F70DE6"/>
    <w:rPr>
      <w:rFonts w:ascii="Courier New" w:hAnsi="Courier New"/>
      <w:sz w:val="20"/>
      <w:szCs w:val="20"/>
    </w:rPr>
  </w:style>
  <w:style w:type="character" w:styleId="HTMLDefinition">
    <w:name w:val="HTML Definition"/>
    <w:rsid w:val="00F70DE6"/>
    <w:rPr>
      <w:i/>
      <w:iCs/>
    </w:rPr>
  </w:style>
  <w:style w:type="character" w:styleId="HTMLKeyboard">
    <w:name w:val="HTML Keyboard"/>
    <w:rsid w:val="00F70DE6"/>
    <w:rPr>
      <w:rFonts w:ascii="Courier New" w:hAnsi="Courier New"/>
      <w:sz w:val="20"/>
      <w:szCs w:val="20"/>
    </w:rPr>
  </w:style>
  <w:style w:type="paragraph" w:styleId="HTMLPreformatted">
    <w:name w:val="HTML Preformatted"/>
    <w:basedOn w:val="Normal"/>
    <w:link w:val="HTMLPreformattedChar"/>
    <w:uiPriority w:val="99"/>
    <w:rsid w:val="00F70DE6"/>
    <w:rPr>
      <w:rFonts w:ascii="Courier New" w:hAnsi="Courier New"/>
    </w:rPr>
  </w:style>
  <w:style w:type="character" w:styleId="HTMLSample">
    <w:name w:val="HTML Sample"/>
    <w:rsid w:val="00F70DE6"/>
    <w:rPr>
      <w:rFonts w:ascii="Courier New" w:hAnsi="Courier New"/>
    </w:rPr>
  </w:style>
  <w:style w:type="character" w:styleId="HTMLTypewriter">
    <w:name w:val="HTML Typewriter"/>
    <w:rsid w:val="00F70DE6"/>
    <w:rPr>
      <w:rFonts w:ascii="Courier New" w:hAnsi="Courier New"/>
      <w:sz w:val="20"/>
      <w:szCs w:val="20"/>
    </w:rPr>
  </w:style>
  <w:style w:type="character" w:styleId="HTMLVariable">
    <w:name w:val="HTML Variable"/>
    <w:rsid w:val="00F70DE6"/>
    <w:rPr>
      <w:i/>
      <w:iCs/>
    </w:rPr>
  </w:style>
  <w:style w:type="paragraph" w:styleId="Index3">
    <w:name w:val="index 3"/>
    <w:basedOn w:val="Normal"/>
    <w:next w:val="Normal"/>
    <w:autoRedefine/>
    <w:semiHidden/>
    <w:rsid w:val="00F70DE6"/>
    <w:pPr>
      <w:ind w:left="600" w:hanging="200"/>
    </w:pPr>
  </w:style>
  <w:style w:type="paragraph" w:styleId="Index4">
    <w:name w:val="index 4"/>
    <w:basedOn w:val="Normal"/>
    <w:next w:val="Normal"/>
    <w:autoRedefine/>
    <w:semiHidden/>
    <w:rsid w:val="00F70DE6"/>
    <w:pPr>
      <w:ind w:left="800" w:hanging="200"/>
    </w:pPr>
  </w:style>
  <w:style w:type="paragraph" w:styleId="Index5">
    <w:name w:val="index 5"/>
    <w:basedOn w:val="Normal"/>
    <w:next w:val="Normal"/>
    <w:autoRedefine/>
    <w:semiHidden/>
    <w:rsid w:val="00F70DE6"/>
    <w:pPr>
      <w:ind w:left="1000" w:hanging="200"/>
    </w:pPr>
  </w:style>
  <w:style w:type="paragraph" w:styleId="Index6">
    <w:name w:val="index 6"/>
    <w:basedOn w:val="Normal"/>
    <w:next w:val="Normal"/>
    <w:autoRedefine/>
    <w:semiHidden/>
    <w:rsid w:val="00F70DE6"/>
    <w:pPr>
      <w:ind w:left="1200" w:hanging="200"/>
    </w:pPr>
  </w:style>
  <w:style w:type="paragraph" w:styleId="Index7">
    <w:name w:val="index 7"/>
    <w:basedOn w:val="Normal"/>
    <w:next w:val="Normal"/>
    <w:autoRedefine/>
    <w:semiHidden/>
    <w:rsid w:val="00F70DE6"/>
    <w:pPr>
      <w:ind w:left="1400" w:hanging="200"/>
    </w:pPr>
  </w:style>
  <w:style w:type="paragraph" w:styleId="Index8">
    <w:name w:val="index 8"/>
    <w:basedOn w:val="Normal"/>
    <w:next w:val="Normal"/>
    <w:autoRedefine/>
    <w:semiHidden/>
    <w:rsid w:val="00F70DE6"/>
    <w:pPr>
      <w:ind w:left="1600" w:hanging="200"/>
    </w:pPr>
  </w:style>
  <w:style w:type="paragraph" w:styleId="Index9">
    <w:name w:val="index 9"/>
    <w:basedOn w:val="Normal"/>
    <w:next w:val="Normal"/>
    <w:autoRedefine/>
    <w:semiHidden/>
    <w:rsid w:val="00F70DE6"/>
    <w:pPr>
      <w:ind w:left="1800" w:hanging="200"/>
    </w:pPr>
  </w:style>
  <w:style w:type="character" w:styleId="LineNumber">
    <w:name w:val="line number"/>
    <w:basedOn w:val="DefaultParagraphFont"/>
    <w:rsid w:val="00F70DE6"/>
  </w:style>
  <w:style w:type="paragraph" w:styleId="ListContinue">
    <w:name w:val="List Continue"/>
    <w:basedOn w:val="Normal"/>
    <w:rsid w:val="00F70DE6"/>
    <w:pPr>
      <w:spacing w:after="120"/>
      <w:ind w:left="283"/>
    </w:pPr>
  </w:style>
  <w:style w:type="paragraph" w:styleId="ListContinue2">
    <w:name w:val="List Continue 2"/>
    <w:basedOn w:val="Normal"/>
    <w:rsid w:val="00F70DE6"/>
    <w:pPr>
      <w:spacing w:after="120"/>
      <w:ind w:left="566"/>
    </w:pPr>
  </w:style>
  <w:style w:type="paragraph" w:styleId="ListContinue3">
    <w:name w:val="List Continue 3"/>
    <w:basedOn w:val="Normal"/>
    <w:rsid w:val="00F70DE6"/>
    <w:pPr>
      <w:spacing w:after="120"/>
      <w:ind w:left="849"/>
    </w:pPr>
  </w:style>
  <w:style w:type="paragraph" w:styleId="ListContinue4">
    <w:name w:val="List Continue 4"/>
    <w:basedOn w:val="Normal"/>
    <w:rsid w:val="00F70DE6"/>
    <w:pPr>
      <w:spacing w:after="120"/>
      <w:ind w:left="1132"/>
    </w:pPr>
  </w:style>
  <w:style w:type="paragraph" w:styleId="ListContinue5">
    <w:name w:val="List Continue 5"/>
    <w:basedOn w:val="Normal"/>
    <w:rsid w:val="00F70DE6"/>
    <w:pPr>
      <w:spacing w:after="120"/>
      <w:ind w:left="1415"/>
    </w:pPr>
  </w:style>
  <w:style w:type="paragraph" w:styleId="ListNumber3">
    <w:name w:val="List Number 3"/>
    <w:basedOn w:val="Normal"/>
    <w:rsid w:val="00F70DE6"/>
    <w:pPr>
      <w:numPr>
        <w:numId w:val="5"/>
      </w:numPr>
    </w:pPr>
  </w:style>
  <w:style w:type="paragraph" w:styleId="ListNumber4">
    <w:name w:val="List Number 4"/>
    <w:basedOn w:val="Normal"/>
    <w:rsid w:val="00F70DE6"/>
    <w:pPr>
      <w:numPr>
        <w:numId w:val="6"/>
      </w:numPr>
    </w:pPr>
  </w:style>
  <w:style w:type="paragraph" w:styleId="ListNumber5">
    <w:name w:val="List Number 5"/>
    <w:basedOn w:val="Normal"/>
    <w:rsid w:val="00F70DE6"/>
    <w:pPr>
      <w:numPr>
        <w:numId w:val="7"/>
      </w:numPr>
    </w:pPr>
  </w:style>
  <w:style w:type="paragraph" w:styleId="MacroText">
    <w:name w:val="macro"/>
    <w:semiHidden/>
    <w:rsid w:val="00F70DE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F70DE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F70DE6"/>
    <w:rPr>
      <w:sz w:val="24"/>
      <w:szCs w:val="24"/>
    </w:rPr>
  </w:style>
  <w:style w:type="paragraph" w:styleId="NormalIndent">
    <w:name w:val="Normal Indent"/>
    <w:basedOn w:val="Normal"/>
    <w:rsid w:val="00F70DE6"/>
    <w:pPr>
      <w:ind w:left="720"/>
    </w:pPr>
  </w:style>
  <w:style w:type="paragraph" w:styleId="NoteHeading">
    <w:name w:val="Note Heading"/>
    <w:basedOn w:val="Normal"/>
    <w:next w:val="Normal"/>
    <w:rsid w:val="00F70DE6"/>
  </w:style>
  <w:style w:type="character" w:styleId="PageNumber">
    <w:name w:val="page number"/>
    <w:basedOn w:val="DefaultParagraphFont"/>
    <w:rsid w:val="00F70DE6"/>
  </w:style>
  <w:style w:type="paragraph" w:styleId="PlainText">
    <w:name w:val="Plain Text"/>
    <w:basedOn w:val="Normal"/>
    <w:link w:val="PlainTextChar"/>
    <w:uiPriority w:val="99"/>
    <w:rsid w:val="00F70DE6"/>
    <w:rPr>
      <w:rFonts w:ascii="Courier New" w:hAnsi="Courier New" w:cs="Courier New"/>
    </w:rPr>
  </w:style>
  <w:style w:type="paragraph" w:styleId="Salutation">
    <w:name w:val="Salutation"/>
    <w:basedOn w:val="Normal"/>
    <w:next w:val="Normal"/>
    <w:rsid w:val="00F70DE6"/>
  </w:style>
  <w:style w:type="paragraph" w:styleId="Signature">
    <w:name w:val="Signature"/>
    <w:basedOn w:val="Normal"/>
    <w:rsid w:val="00F70DE6"/>
    <w:pPr>
      <w:ind w:left="4252"/>
    </w:pPr>
  </w:style>
  <w:style w:type="character" w:styleId="Strong">
    <w:name w:val="Strong"/>
    <w:uiPriority w:val="22"/>
    <w:qFormat/>
    <w:rsid w:val="00F70DE6"/>
    <w:rPr>
      <w:b/>
      <w:bCs/>
    </w:rPr>
  </w:style>
  <w:style w:type="paragraph" w:styleId="Subtitle">
    <w:name w:val="Subtitle"/>
    <w:basedOn w:val="Normal"/>
    <w:qFormat/>
    <w:rsid w:val="00F70DE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70DE6"/>
    <w:pPr>
      <w:ind w:left="200" w:hanging="200"/>
    </w:pPr>
  </w:style>
  <w:style w:type="paragraph" w:styleId="TableofFigures">
    <w:name w:val="table of figures"/>
    <w:basedOn w:val="Normal"/>
    <w:next w:val="Normal"/>
    <w:uiPriority w:val="99"/>
    <w:rsid w:val="00F70DE6"/>
    <w:pPr>
      <w:ind w:left="400" w:hanging="400"/>
    </w:pPr>
  </w:style>
  <w:style w:type="paragraph" w:styleId="Title">
    <w:name w:val="Title"/>
    <w:basedOn w:val="Normal"/>
    <w:qFormat/>
    <w:rsid w:val="00F70DE6"/>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70DE6"/>
    <w:pPr>
      <w:spacing w:before="120"/>
    </w:pPr>
    <w:rPr>
      <w:rFonts w:ascii="Arial" w:hAnsi="Arial" w:cs="Arial"/>
      <w:b/>
      <w:bCs/>
      <w:sz w:val="24"/>
      <w:szCs w:val="24"/>
    </w:rPr>
  </w:style>
  <w:style w:type="paragraph" w:customStyle="1" w:styleId="TAJ">
    <w:name w:val="TAJ"/>
    <w:basedOn w:val="Normal"/>
    <w:rsid w:val="00D95B4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eastAsia="SimSun"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TB1">
    <w:name w:val="TB1"/>
    <w:basedOn w:val="Normal"/>
    <w:qFormat/>
    <w:rsid w:val="00D95B4D"/>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D95B4D"/>
    <w:pPr>
      <w:keepNext/>
      <w:keepLines/>
      <w:numPr>
        <w:numId w:val="9"/>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semiHidden/>
    <w:unhideWhenUsed/>
    <w:rsid w:val="0010266E"/>
  </w:style>
  <w:style w:type="character" w:customStyle="1" w:styleId="CommentSubjectChar">
    <w:name w:val="Comment Subject Char"/>
    <w:link w:val="CommentSubject"/>
    <w:rsid w:val="0010266E"/>
    <w:rPr>
      <w:lang w:eastAsia="en-US"/>
    </w:rPr>
  </w:style>
  <w:style w:type="paragraph" w:styleId="Revision">
    <w:name w:val="Revision"/>
    <w:hidden/>
    <w:uiPriority w:val="99"/>
    <w:semiHidden/>
    <w:rsid w:val="00AE3252"/>
    <w:rPr>
      <w:rFonts w:eastAsia="Times New Roman"/>
      <w:lang w:val="en-GB" w:eastAsia="en-US"/>
    </w:rPr>
  </w:style>
  <w:style w:type="character" w:customStyle="1" w:styleId="B1Car">
    <w:name w:val="B1+ Car"/>
    <w:link w:val="B1"/>
    <w:rsid w:val="00BE3A55"/>
    <w:rPr>
      <w:rFonts w:eastAsia="Times New Roman"/>
      <w:lang w:val="en-GB" w:eastAsia="en-US"/>
    </w:rPr>
  </w:style>
  <w:style w:type="paragraph" w:styleId="ListParagraph">
    <w:name w:val="List Paragraph"/>
    <w:basedOn w:val="Normal"/>
    <w:uiPriority w:val="34"/>
    <w:qFormat/>
    <w:rsid w:val="00BD4466"/>
    <w:pPr>
      <w:overflowPunct/>
      <w:autoSpaceDE/>
      <w:autoSpaceDN/>
      <w:adjustRightInd/>
      <w:spacing w:after="160" w:line="252" w:lineRule="auto"/>
      <w:ind w:left="720"/>
      <w:contextualSpacing/>
      <w:textAlignment w:val="auto"/>
    </w:pPr>
    <w:rPr>
      <w:rFonts w:ascii="Calibri" w:hAnsi="Calibri" w:cs="Calibri"/>
      <w:sz w:val="22"/>
      <w:szCs w:val="22"/>
      <w:lang w:eastAsia="en-GB"/>
    </w:rPr>
  </w:style>
  <w:style w:type="character" w:customStyle="1" w:styleId="UnresolvedMention1">
    <w:name w:val="Unresolved Mention1"/>
    <w:uiPriority w:val="99"/>
    <w:semiHidden/>
    <w:unhideWhenUsed/>
    <w:rsid w:val="00C87CCE"/>
    <w:rPr>
      <w:color w:val="605E5C"/>
      <w:shd w:val="clear" w:color="auto" w:fill="E1DFDD"/>
    </w:rPr>
  </w:style>
  <w:style w:type="character" w:styleId="PlaceholderText">
    <w:name w:val="Placeholder Text"/>
    <w:uiPriority w:val="99"/>
    <w:semiHidden/>
    <w:rsid w:val="00371A30"/>
    <w:rPr>
      <w:color w:val="808080"/>
    </w:rPr>
  </w:style>
  <w:style w:type="character" w:customStyle="1" w:styleId="THChar">
    <w:name w:val="TH Char"/>
    <w:link w:val="TH"/>
    <w:rsid w:val="00AD0386"/>
    <w:rPr>
      <w:rFonts w:ascii="Arial" w:eastAsia="Times New Roman" w:hAnsi="Arial"/>
      <w:b/>
      <w:lang w:val="en-GB" w:eastAsia="en-US"/>
    </w:rPr>
  </w:style>
  <w:style w:type="character" w:customStyle="1" w:styleId="TALChar">
    <w:name w:val="TAL Char"/>
    <w:link w:val="TAL"/>
    <w:rsid w:val="00AD0386"/>
    <w:rPr>
      <w:rFonts w:ascii="Arial" w:eastAsia="Times New Roman" w:hAnsi="Arial"/>
      <w:sz w:val="18"/>
      <w:lang w:val="en-GB" w:eastAsia="en-US"/>
    </w:rPr>
  </w:style>
  <w:style w:type="character" w:customStyle="1" w:styleId="TAHCar">
    <w:name w:val="TAH Car"/>
    <w:link w:val="TAH"/>
    <w:rsid w:val="00AD0386"/>
    <w:rPr>
      <w:rFonts w:ascii="Arial" w:eastAsia="Times New Roman" w:hAnsi="Arial"/>
      <w:b/>
      <w:sz w:val="18"/>
      <w:lang w:val="en-GB" w:eastAsia="en-US"/>
    </w:rPr>
  </w:style>
  <w:style w:type="character" w:customStyle="1" w:styleId="TACChar">
    <w:name w:val="TAC Char"/>
    <w:link w:val="TAC"/>
    <w:rsid w:val="00AD0386"/>
    <w:rPr>
      <w:rFonts w:ascii="Arial" w:eastAsia="Times New Roman" w:hAnsi="Arial"/>
      <w:sz w:val="18"/>
      <w:lang w:val="en-GB" w:eastAsia="en-US"/>
    </w:rPr>
  </w:style>
  <w:style w:type="character" w:customStyle="1" w:styleId="HTMLPreformattedChar">
    <w:name w:val="HTML Preformatted Char"/>
    <w:link w:val="HTMLPreformatted"/>
    <w:uiPriority w:val="99"/>
    <w:rsid w:val="00E23A83"/>
    <w:rPr>
      <w:rFonts w:ascii="Courier New" w:eastAsia="Times New Roman" w:hAnsi="Courier New" w:cs="Courier New"/>
      <w:lang w:eastAsia="en-US"/>
    </w:rPr>
  </w:style>
  <w:style w:type="table" w:styleId="TableGrid">
    <w:name w:val="Table Grid"/>
    <w:basedOn w:val="TableNormal"/>
    <w:uiPriority w:val="59"/>
    <w:rsid w:val="0040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efaultParagraphFont"/>
    <w:rsid w:val="00E23A83"/>
  </w:style>
  <w:style w:type="character" w:customStyle="1" w:styleId="Heading4Char">
    <w:name w:val="Heading 4 Char"/>
    <w:link w:val="Heading4"/>
    <w:rsid w:val="00072084"/>
    <w:rPr>
      <w:rFonts w:ascii="Arial" w:eastAsia="Times New Roman" w:hAnsi="Arial"/>
      <w:sz w:val="24"/>
      <w:lang w:val="en-GB" w:eastAsia="en-US"/>
    </w:rPr>
  </w:style>
  <w:style w:type="character" w:customStyle="1" w:styleId="Heading5Char">
    <w:name w:val="Heading 5 Char"/>
    <w:basedOn w:val="DefaultParagraphFont"/>
    <w:link w:val="Heading5"/>
    <w:rsid w:val="00942BE7"/>
    <w:rPr>
      <w:rFonts w:ascii="Arial" w:eastAsia="Times New Roman" w:hAnsi="Arial"/>
      <w:sz w:val="22"/>
      <w:lang w:val="en-GB" w:eastAsia="en-US"/>
    </w:rPr>
  </w:style>
  <w:style w:type="character" w:customStyle="1" w:styleId="Heading6Char">
    <w:name w:val="Heading 6 Char"/>
    <w:basedOn w:val="DefaultParagraphFont"/>
    <w:link w:val="Heading6"/>
    <w:rsid w:val="00942BE7"/>
    <w:rPr>
      <w:rFonts w:ascii="Arial" w:eastAsia="Times New Roman" w:hAnsi="Arial"/>
      <w:lang w:val="en-GB" w:eastAsia="en-US"/>
    </w:rPr>
  </w:style>
  <w:style w:type="character" w:styleId="UnresolvedMention">
    <w:name w:val="Unresolved Mention"/>
    <w:basedOn w:val="DefaultParagraphFont"/>
    <w:uiPriority w:val="99"/>
    <w:semiHidden/>
    <w:unhideWhenUsed/>
    <w:rsid w:val="003F099C"/>
    <w:rPr>
      <w:color w:val="605E5C"/>
      <w:shd w:val="clear" w:color="auto" w:fill="E1DFDD"/>
    </w:rPr>
  </w:style>
  <w:style w:type="character" w:customStyle="1" w:styleId="Heading3Char">
    <w:name w:val="Heading 3 Char"/>
    <w:basedOn w:val="DefaultParagraphFont"/>
    <w:link w:val="Heading3"/>
    <w:rsid w:val="00E41977"/>
    <w:rPr>
      <w:rFonts w:ascii="Arial" w:eastAsia="Times New Roman" w:hAnsi="Arial"/>
      <w:sz w:val="28"/>
      <w:lang w:val="en-GB" w:eastAsia="en-US"/>
    </w:rPr>
  </w:style>
  <w:style w:type="character" w:customStyle="1" w:styleId="PlainTextChar">
    <w:name w:val="Plain Text Char"/>
    <w:link w:val="PlainText"/>
    <w:uiPriority w:val="99"/>
    <w:rsid w:val="00B50CDE"/>
    <w:rPr>
      <w:rFonts w:ascii="Courier New" w:eastAsia="Times New Roman" w:hAnsi="Courier New" w:cs="Courier New"/>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81">
      <w:bodyDiv w:val="1"/>
      <w:marLeft w:val="0"/>
      <w:marRight w:val="0"/>
      <w:marTop w:val="0"/>
      <w:marBottom w:val="0"/>
      <w:divBdr>
        <w:top w:val="none" w:sz="0" w:space="0" w:color="auto"/>
        <w:left w:val="none" w:sz="0" w:space="0" w:color="auto"/>
        <w:bottom w:val="none" w:sz="0" w:space="0" w:color="auto"/>
        <w:right w:val="none" w:sz="0" w:space="0" w:color="auto"/>
      </w:divBdr>
    </w:div>
    <w:div w:id="29890404">
      <w:bodyDiv w:val="1"/>
      <w:marLeft w:val="45"/>
      <w:marRight w:val="45"/>
      <w:marTop w:val="45"/>
      <w:marBottom w:val="45"/>
      <w:divBdr>
        <w:top w:val="none" w:sz="0" w:space="0" w:color="auto"/>
        <w:left w:val="none" w:sz="0" w:space="0" w:color="auto"/>
        <w:bottom w:val="none" w:sz="0" w:space="0" w:color="auto"/>
        <w:right w:val="none" w:sz="0" w:space="0" w:color="auto"/>
      </w:divBdr>
      <w:divsChild>
        <w:div w:id="1520585720">
          <w:marLeft w:val="0"/>
          <w:marRight w:val="0"/>
          <w:marTop w:val="0"/>
          <w:marBottom w:val="75"/>
          <w:divBdr>
            <w:top w:val="none" w:sz="0" w:space="0" w:color="auto"/>
            <w:left w:val="none" w:sz="0" w:space="0" w:color="auto"/>
            <w:bottom w:val="none" w:sz="0" w:space="0" w:color="auto"/>
            <w:right w:val="none" w:sz="0" w:space="0" w:color="auto"/>
          </w:divBdr>
        </w:div>
      </w:divsChild>
    </w:div>
    <w:div w:id="71706104">
      <w:bodyDiv w:val="1"/>
      <w:marLeft w:val="0"/>
      <w:marRight w:val="0"/>
      <w:marTop w:val="0"/>
      <w:marBottom w:val="0"/>
      <w:divBdr>
        <w:top w:val="none" w:sz="0" w:space="0" w:color="auto"/>
        <w:left w:val="none" w:sz="0" w:space="0" w:color="auto"/>
        <w:bottom w:val="none" w:sz="0" w:space="0" w:color="auto"/>
        <w:right w:val="none" w:sz="0" w:space="0" w:color="auto"/>
      </w:divBdr>
    </w:div>
    <w:div w:id="156727470">
      <w:bodyDiv w:val="1"/>
      <w:marLeft w:val="0"/>
      <w:marRight w:val="0"/>
      <w:marTop w:val="0"/>
      <w:marBottom w:val="0"/>
      <w:divBdr>
        <w:top w:val="none" w:sz="0" w:space="0" w:color="auto"/>
        <w:left w:val="none" w:sz="0" w:space="0" w:color="auto"/>
        <w:bottom w:val="none" w:sz="0" w:space="0" w:color="auto"/>
        <w:right w:val="none" w:sz="0" w:space="0" w:color="auto"/>
      </w:divBdr>
    </w:div>
    <w:div w:id="172499304">
      <w:bodyDiv w:val="1"/>
      <w:marLeft w:val="0"/>
      <w:marRight w:val="0"/>
      <w:marTop w:val="0"/>
      <w:marBottom w:val="0"/>
      <w:divBdr>
        <w:top w:val="none" w:sz="0" w:space="0" w:color="auto"/>
        <w:left w:val="none" w:sz="0" w:space="0" w:color="auto"/>
        <w:bottom w:val="none" w:sz="0" w:space="0" w:color="auto"/>
        <w:right w:val="none" w:sz="0" w:space="0" w:color="auto"/>
      </w:divBdr>
    </w:div>
    <w:div w:id="205533851">
      <w:bodyDiv w:val="1"/>
      <w:marLeft w:val="0"/>
      <w:marRight w:val="0"/>
      <w:marTop w:val="0"/>
      <w:marBottom w:val="0"/>
      <w:divBdr>
        <w:top w:val="none" w:sz="0" w:space="0" w:color="auto"/>
        <w:left w:val="none" w:sz="0" w:space="0" w:color="auto"/>
        <w:bottom w:val="none" w:sz="0" w:space="0" w:color="auto"/>
        <w:right w:val="none" w:sz="0" w:space="0" w:color="auto"/>
      </w:divBdr>
    </w:div>
    <w:div w:id="208415968">
      <w:bodyDiv w:val="1"/>
      <w:marLeft w:val="0"/>
      <w:marRight w:val="0"/>
      <w:marTop w:val="0"/>
      <w:marBottom w:val="0"/>
      <w:divBdr>
        <w:top w:val="none" w:sz="0" w:space="0" w:color="auto"/>
        <w:left w:val="none" w:sz="0" w:space="0" w:color="auto"/>
        <w:bottom w:val="none" w:sz="0" w:space="0" w:color="auto"/>
        <w:right w:val="none" w:sz="0" w:space="0" w:color="auto"/>
      </w:divBdr>
    </w:div>
    <w:div w:id="209341594">
      <w:bodyDiv w:val="1"/>
      <w:marLeft w:val="0"/>
      <w:marRight w:val="0"/>
      <w:marTop w:val="0"/>
      <w:marBottom w:val="0"/>
      <w:divBdr>
        <w:top w:val="none" w:sz="0" w:space="0" w:color="auto"/>
        <w:left w:val="none" w:sz="0" w:space="0" w:color="auto"/>
        <w:bottom w:val="none" w:sz="0" w:space="0" w:color="auto"/>
        <w:right w:val="none" w:sz="0" w:space="0" w:color="auto"/>
      </w:divBdr>
    </w:div>
    <w:div w:id="266934918">
      <w:bodyDiv w:val="1"/>
      <w:marLeft w:val="0"/>
      <w:marRight w:val="0"/>
      <w:marTop w:val="0"/>
      <w:marBottom w:val="0"/>
      <w:divBdr>
        <w:top w:val="none" w:sz="0" w:space="0" w:color="auto"/>
        <w:left w:val="none" w:sz="0" w:space="0" w:color="auto"/>
        <w:bottom w:val="none" w:sz="0" w:space="0" w:color="auto"/>
        <w:right w:val="none" w:sz="0" w:space="0" w:color="auto"/>
      </w:divBdr>
    </w:div>
    <w:div w:id="318123529">
      <w:bodyDiv w:val="1"/>
      <w:marLeft w:val="0"/>
      <w:marRight w:val="0"/>
      <w:marTop w:val="0"/>
      <w:marBottom w:val="0"/>
      <w:divBdr>
        <w:top w:val="none" w:sz="0" w:space="0" w:color="auto"/>
        <w:left w:val="none" w:sz="0" w:space="0" w:color="auto"/>
        <w:bottom w:val="none" w:sz="0" w:space="0" w:color="auto"/>
        <w:right w:val="none" w:sz="0" w:space="0" w:color="auto"/>
      </w:divBdr>
      <w:divsChild>
        <w:div w:id="1150514044">
          <w:marLeft w:val="0"/>
          <w:marRight w:val="0"/>
          <w:marTop w:val="0"/>
          <w:marBottom w:val="0"/>
          <w:divBdr>
            <w:top w:val="none" w:sz="0" w:space="0" w:color="auto"/>
            <w:left w:val="none" w:sz="0" w:space="0" w:color="auto"/>
            <w:bottom w:val="none" w:sz="0" w:space="0" w:color="auto"/>
            <w:right w:val="none" w:sz="0" w:space="0" w:color="auto"/>
          </w:divBdr>
          <w:divsChild>
            <w:div w:id="1767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8601">
      <w:bodyDiv w:val="1"/>
      <w:marLeft w:val="0"/>
      <w:marRight w:val="0"/>
      <w:marTop w:val="0"/>
      <w:marBottom w:val="0"/>
      <w:divBdr>
        <w:top w:val="none" w:sz="0" w:space="0" w:color="auto"/>
        <w:left w:val="none" w:sz="0" w:space="0" w:color="auto"/>
        <w:bottom w:val="none" w:sz="0" w:space="0" w:color="auto"/>
        <w:right w:val="none" w:sz="0" w:space="0" w:color="auto"/>
      </w:divBdr>
    </w:div>
    <w:div w:id="421032673">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87089823">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0438967">
      <w:bodyDiv w:val="1"/>
      <w:marLeft w:val="0"/>
      <w:marRight w:val="0"/>
      <w:marTop w:val="0"/>
      <w:marBottom w:val="0"/>
      <w:divBdr>
        <w:top w:val="none" w:sz="0" w:space="0" w:color="auto"/>
        <w:left w:val="none" w:sz="0" w:space="0" w:color="auto"/>
        <w:bottom w:val="none" w:sz="0" w:space="0" w:color="auto"/>
        <w:right w:val="none" w:sz="0" w:space="0" w:color="auto"/>
      </w:divBdr>
    </w:div>
    <w:div w:id="559486678">
      <w:bodyDiv w:val="1"/>
      <w:marLeft w:val="0"/>
      <w:marRight w:val="0"/>
      <w:marTop w:val="0"/>
      <w:marBottom w:val="0"/>
      <w:divBdr>
        <w:top w:val="none" w:sz="0" w:space="0" w:color="auto"/>
        <w:left w:val="none" w:sz="0" w:space="0" w:color="auto"/>
        <w:bottom w:val="none" w:sz="0" w:space="0" w:color="auto"/>
        <w:right w:val="none" w:sz="0" w:space="0" w:color="auto"/>
      </w:divBdr>
    </w:div>
    <w:div w:id="628316934">
      <w:bodyDiv w:val="1"/>
      <w:marLeft w:val="0"/>
      <w:marRight w:val="0"/>
      <w:marTop w:val="0"/>
      <w:marBottom w:val="0"/>
      <w:divBdr>
        <w:top w:val="none" w:sz="0" w:space="0" w:color="auto"/>
        <w:left w:val="none" w:sz="0" w:space="0" w:color="auto"/>
        <w:bottom w:val="none" w:sz="0" w:space="0" w:color="auto"/>
        <w:right w:val="none" w:sz="0" w:space="0" w:color="auto"/>
      </w:divBdr>
    </w:div>
    <w:div w:id="633680453">
      <w:bodyDiv w:val="1"/>
      <w:marLeft w:val="0"/>
      <w:marRight w:val="0"/>
      <w:marTop w:val="0"/>
      <w:marBottom w:val="0"/>
      <w:divBdr>
        <w:top w:val="none" w:sz="0" w:space="0" w:color="auto"/>
        <w:left w:val="none" w:sz="0" w:space="0" w:color="auto"/>
        <w:bottom w:val="none" w:sz="0" w:space="0" w:color="auto"/>
        <w:right w:val="none" w:sz="0" w:space="0" w:color="auto"/>
      </w:divBdr>
    </w:div>
    <w:div w:id="643778722">
      <w:bodyDiv w:val="1"/>
      <w:marLeft w:val="0"/>
      <w:marRight w:val="0"/>
      <w:marTop w:val="0"/>
      <w:marBottom w:val="0"/>
      <w:divBdr>
        <w:top w:val="none" w:sz="0" w:space="0" w:color="auto"/>
        <w:left w:val="none" w:sz="0" w:space="0" w:color="auto"/>
        <w:bottom w:val="none" w:sz="0" w:space="0" w:color="auto"/>
        <w:right w:val="none" w:sz="0" w:space="0" w:color="auto"/>
      </w:divBdr>
    </w:div>
    <w:div w:id="650522177">
      <w:bodyDiv w:val="1"/>
      <w:marLeft w:val="0"/>
      <w:marRight w:val="0"/>
      <w:marTop w:val="0"/>
      <w:marBottom w:val="0"/>
      <w:divBdr>
        <w:top w:val="none" w:sz="0" w:space="0" w:color="auto"/>
        <w:left w:val="none" w:sz="0" w:space="0" w:color="auto"/>
        <w:bottom w:val="none" w:sz="0" w:space="0" w:color="auto"/>
        <w:right w:val="none" w:sz="0" w:space="0" w:color="auto"/>
      </w:divBdr>
    </w:div>
    <w:div w:id="697656210">
      <w:bodyDiv w:val="1"/>
      <w:marLeft w:val="0"/>
      <w:marRight w:val="0"/>
      <w:marTop w:val="0"/>
      <w:marBottom w:val="0"/>
      <w:divBdr>
        <w:top w:val="none" w:sz="0" w:space="0" w:color="auto"/>
        <w:left w:val="none" w:sz="0" w:space="0" w:color="auto"/>
        <w:bottom w:val="none" w:sz="0" w:space="0" w:color="auto"/>
        <w:right w:val="none" w:sz="0" w:space="0" w:color="auto"/>
      </w:divBdr>
    </w:div>
    <w:div w:id="701201981">
      <w:bodyDiv w:val="1"/>
      <w:marLeft w:val="0"/>
      <w:marRight w:val="0"/>
      <w:marTop w:val="0"/>
      <w:marBottom w:val="0"/>
      <w:divBdr>
        <w:top w:val="none" w:sz="0" w:space="0" w:color="auto"/>
        <w:left w:val="none" w:sz="0" w:space="0" w:color="auto"/>
        <w:bottom w:val="none" w:sz="0" w:space="0" w:color="auto"/>
        <w:right w:val="none" w:sz="0" w:space="0" w:color="auto"/>
      </w:divBdr>
    </w:div>
    <w:div w:id="732510055">
      <w:bodyDiv w:val="1"/>
      <w:marLeft w:val="0"/>
      <w:marRight w:val="0"/>
      <w:marTop w:val="0"/>
      <w:marBottom w:val="0"/>
      <w:divBdr>
        <w:top w:val="none" w:sz="0" w:space="0" w:color="auto"/>
        <w:left w:val="none" w:sz="0" w:space="0" w:color="auto"/>
        <w:bottom w:val="none" w:sz="0" w:space="0" w:color="auto"/>
        <w:right w:val="none" w:sz="0" w:space="0" w:color="auto"/>
      </w:divBdr>
    </w:div>
    <w:div w:id="779105321">
      <w:bodyDiv w:val="1"/>
      <w:marLeft w:val="0"/>
      <w:marRight w:val="0"/>
      <w:marTop w:val="0"/>
      <w:marBottom w:val="0"/>
      <w:divBdr>
        <w:top w:val="none" w:sz="0" w:space="0" w:color="auto"/>
        <w:left w:val="none" w:sz="0" w:space="0" w:color="auto"/>
        <w:bottom w:val="none" w:sz="0" w:space="0" w:color="auto"/>
        <w:right w:val="none" w:sz="0" w:space="0" w:color="auto"/>
      </w:divBdr>
    </w:div>
    <w:div w:id="801844846">
      <w:bodyDiv w:val="1"/>
      <w:marLeft w:val="0"/>
      <w:marRight w:val="0"/>
      <w:marTop w:val="0"/>
      <w:marBottom w:val="0"/>
      <w:divBdr>
        <w:top w:val="none" w:sz="0" w:space="0" w:color="auto"/>
        <w:left w:val="none" w:sz="0" w:space="0" w:color="auto"/>
        <w:bottom w:val="none" w:sz="0" w:space="0" w:color="auto"/>
        <w:right w:val="none" w:sz="0" w:space="0" w:color="auto"/>
      </w:divBdr>
    </w:div>
    <w:div w:id="832523746">
      <w:bodyDiv w:val="1"/>
      <w:marLeft w:val="0"/>
      <w:marRight w:val="0"/>
      <w:marTop w:val="0"/>
      <w:marBottom w:val="0"/>
      <w:divBdr>
        <w:top w:val="none" w:sz="0" w:space="0" w:color="auto"/>
        <w:left w:val="none" w:sz="0" w:space="0" w:color="auto"/>
        <w:bottom w:val="none" w:sz="0" w:space="0" w:color="auto"/>
        <w:right w:val="none" w:sz="0" w:space="0" w:color="auto"/>
      </w:divBdr>
    </w:div>
    <w:div w:id="884609899">
      <w:bodyDiv w:val="1"/>
      <w:marLeft w:val="0"/>
      <w:marRight w:val="0"/>
      <w:marTop w:val="0"/>
      <w:marBottom w:val="0"/>
      <w:divBdr>
        <w:top w:val="none" w:sz="0" w:space="0" w:color="auto"/>
        <w:left w:val="none" w:sz="0" w:space="0" w:color="auto"/>
        <w:bottom w:val="none" w:sz="0" w:space="0" w:color="auto"/>
        <w:right w:val="none" w:sz="0" w:space="0" w:color="auto"/>
      </w:divBdr>
    </w:div>
    <w:div w:id="999045775">
      <w:bodyDiv w:val="1"/>
      <w:marLeft w:val="0"/>
      <w:marRight w:val="0"/>
      <w:marTop w:val="0"/>
      <w:marBottom w:val="0"/>
      <w:divBdr>
        <w:top w:val="none" w:sz="0" w:space="0" w:color="auto"/>
        <w:left w:val="none" w:sz="0" w:space="0" w:color="auto"/>
        <w:bottom w:val="none" w:sz="0" w:space="0" w:color="auto"/>
        <w:right w:val="none" w:sz="0" w:space="0" w:color="auto"/>
      </w:divBdr>
      <w:divsChild>
        <w:div w:id="1777866904">
          <w:marLeft w:val="0"/>
          <w:marRight w:val="0"/>
          <w:marTop w:val="0"/>
          <w:marBottom w:val="0"/>
          <w:divBdr>
            <w:top w:val="none" w:sz="0" w:space="0" w:color="auto"/>
            <w:left w:val="none" w:sz="0" w:space="0" w:color="auto"/>
            <w:bottom w:val="none" w:sz="0" w:space="0" w:color="auto"/>
            <w:right w:val="none" w:sz="0" w:space="0" w:color="auto"/>
          </w:divBdr>
        </w:div>
      </w:divsChild>
    </w:div>
    <w:div w:id="1008404491">
      <w:bodyDiv w:val="1"/>
      <w:marLeft w:val="0"/>
      <w:marRight w:val="0"/>
      <w:marTop w:val="0"/>
      <w:marBottom w:val="0"/>
      <w:divBdr>
        <w:top w:val="none" w:sz="0" w:space="0" w:color="auto"/>
        <w:left w:val="none" w:sz="0" w:space="0" w:color="auto"/>
        <w:bottom w:val="none" w:sz="0" w:space="0" w:color="auto"/>
        <w:right w:val="none" w:sz="0" w:space="0" w:color="auto"/>
      </w:divBdr>
    </w:div>
    <w:div w:id="1012949728">
      <w:bodyDiv w:val="1"/>
      <w:marLeft w:val="0"/>
      <w:marRight w:val="0"/>
      <w:marTop w:val="0"/>
      <w:marBottom w:val="0"/>
      <w:divBdr>
        <w:top w:val="none" w:sz="0" w:space="0" w:color="auto"/>
        <w:left w:val="none" w:sz="0" w:space="0" w:color="auto"/>
        <w:bottom w:val="none" w:sz="0" w:space="0" w:color="auto"/>
        <w:right w:val="none" w:sz="0" w:space="0" w:color="auto"/>
      </w:divBdr>
    </w:div>
    <w:div w:id="1053390440">
      <w:bodyDiv w:val="1"/>
      <w:marLeft w:val="0"/>
      <w:marRight w:val="0"/>
      <w:marTop w:val="0"/>
      <w:marBottom w:val="0"/>
      <w:divBdr>
        <w:top w:val="none" w:sz="0" w:space="0" w:color="auto"/>
        <w:left w:val="none" w:sz="0" w:space="0" w:color="auto"/>
        <w:bottom w:val="none" w:sz="0" w:space="0" w:color="auto"/>
        <w:right w:val="none" w:sz="0" w:space="0" w:color="auto"/>
      </w:divBdr>
    </w:div>
    <w:div w:id="1060444732">
      <w:bodyDiv w:val="1"/>
      <w:marLeft w:val="0"/>
      <w:marRight w:val="0"/>
      <w:marTop w:val="0"/>
      <w:marBottom w:val="0"/>
      <w:divBdr>
        <w:top w:val="none" w:sz="0" w:space="0" w:color="auto"/>
        <w:left w:val="none" w:sz="0" w:space="0" w:color="auto"/>
        <w:bottom w:val="none" w:sz="0" w:space="0" w:color="auto"/>
        <w:right w:val="none" w:sz="0" w:space="0" w:color="auto"/>
      </w:divBdr>
    </w:div>
    <w:div w:id="1064376136">
      <w:bodyDiv w:val="1"/>
      <w:marLeft w:val="0"/>
      <w:marRight w:val="0"/>
      <w:marTop w:val="0"/>
      <w:marBottom w:val="0"/>
      <w:divBdr>
        <w:top w:val="none" w:sz="0" w:space="0" w:color="auto"/>
        <w:left w:val="none" w:sz="0" w:space="0" w:color="auto"/>
        <w:bottom w:val="none" w:sz="0" w:space="0" w:color="auto"/>
        <w:right w:val="none" w:sz="0" w:space="0" w:color="auto"/>
      </w:divBdr>
    </w:div>
    <w:div w:id="1065253793">
      <w:bodyDiv w:val="1"/>
      <w:marLeft w:val="45"/>
      <w:marRight w:val="45"/>
      <w:marTop w:val="45"/>
      <w:marBottom w:val="45"/>
      <w:divBdr>
        <w:top w:val="none" w:sz="0" w:space="0" w:color="auto"/>
        <w:left w:val="none" w:sz="0" w:space="0" w:color="auto"/>
        <w:bottom w:val="none" w:sz="0" w:space="0" w:color="auto"/>
        <w:right w:val="none" w:sz="0" w:space="0" w:color="auto"/>
      </w:divBdr>
      <w:divsChild>
        <w:div w:id="2039505952">
          <w:marLeft w:val="0"/>
          <w:marRight w:val="0"/>
          <w:marTop w:val="0"/>
          <w:marBottom w:val="75"/>
          <w:divBdr>
            <w:top w:val="none" w:sz="0" w:space="0" w:color="auto"/>
            <w:left w:val="none" w:sz="0" w:space="0" w:color="auto"/>
            <w:bottom w:val="none" w:sz="0" w:space="0" w:color="auto"/>
            <w:right w:val="none" w:sz="0" w:space="0" w:color="auto"/>
          </w:divBdr>
        </w:div>
      </w:divsChild>
    </w:div>
    <w:div w:id="1101680858">
      <w:bodyDiv w:val="1"/>
      <w:marLeft w:val="0"/>
      <w:marRight w:val="0"/>
      <w:marTop w:val="0"/>
      <w:marBottom w:val="0"/>
      <w:divBdr>
        <w:top w:val="none" w:sz="0" w:space="0" w:color="auto"/>
        <w:left w:val="none" w:sz="0" w:space="0" w:color="auto"/>
        <w:bottom w:val="none" w:sz="0" w:space="0" w:color="auto"/>
        <w:right w:val="none" w:sz="0" w:space="0" w:color="auto"/>
      </w:divBdr>
    </w:div>
    <w:div w:id="1105806916">
      <w:bodyDiv w:val="1"/>
      <w:marLeft w:val="0"/>
      <w:marRight w:val="0"/>
      <w:marTop w:val="0"/>
      <w:marBottom w:val="0"/>
      <w:divBdr>
        <w:top w:val="none" w:sz="0" w:space="0" w:color="auto"/>
        <w:left w:val="none" w:sz="0" w:space="0" w:color="auto"/>
        <w:bottom w:val="none" w:sz="0" w:space="0" w:color="auto"/>
        <w:right w:val="none" w:sz="0" w:space="0" w:color="auto"/>
      </w:divBdr>
    </w:div>
    <w:div w:id="1125122907">
      <w:bodyDiv w:val="1"/>
      <w:marLeft w:val="0"/>
      <w:marRight w:val="0"/>
      <w:marTop w:val="0"/>
      <w:marBottom w:val="0"/>
      <w:divBdr>
        <w:top w:val="none" w:sz="0" w:space="0" w:color="auto"/>
        <w:left w:val="none" w:sz="0" w:space="0" w:color="auto"/>
        <w:bottom w:val="none" w:sz="0" w:space="0" w:color="auto"/>
        <w:right w:val="none" w:sz="0" w:space="0" w:color="auto"/>
      </w:divBdr>
    </w:div>
    <w:div w:id="113544311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49726797">
      <w:bodyDiv w:val="1"/>
      <w:marLeft w:val="0"/>
      <w:marRight w:val="0"/>
      <w:marTop w:val="0"/>
      <w:marBottom w:val="0"/>
      <w:divBdr>
        <w:top w:val="none" w:sz="0" w:space="0" w:color="auto"/>
        <w:left w:val="none" w:sz="0" w:space="0" w:color="auto"/>
        <w:bottom w:val="none" w:sz="0" w:space="0" w:color="auto"/>
        <w:right w:val="none" w:sz="0" w:space="0" w:color="auto"/>
      </w:divBdr>
    </w:div>
    <w:div w:id="1297906356">
      <w:bodyDiv w:val="1"/>
      <w:marLeft w:val="0"/>
      <w:marRight w:val="0"/>
      <w:marTop w:val="0"/>
      <w:marBottom w:val="0"/>
      <w:divBdr>
        <w:top w:val="none" w:sz="0" w:space="0" w:color="auto"/>
        <w:left w:val="none" w:sz="0" w:space="0" w:color="auto"/>
        <w:bottom w:val="none" w:sz="0" w:space="0" w:color="auto"/>
        <w:right w:val="none" w:sz="0" w:space="0" w:color="auto"/>
      </w:divBdr>
    </w:div>
    <w:div w:id="1318457463">
      <w:bodyDiv w:val="1"/>
      <w:marLeft w:val="0"/>
      <w:marRight w:val="0"/>
      <w:marTop w:val="0"/>
      <w:marBottom w:val="0"/>
      <w:divBdr>
        <w:top w:val="none" w:sz="0" w:space="0" w:color="auto"/>
        <w:left w:val="none" w:sz="0" w:space="0" w:color="auto"/>
        <w:bottom w:val="none" w:sz="0" w:space="0" w:color="auto"/>
        <w:right w:val="none" w:sz="0" w:space="0" w:color="auto"/>
      </w:divBdr>
    </w:div>
    <w:div w:id="1335185814">
      <w:bodyDiv w:val="1"/>
      <w:marLeft w:val="0"/>
      <w:marRight w:val="0"/>
      <w:marTop w:val="0"/>
      <w:marBottom w:val="0"/>
      <w:divBdr>
        <w:top w:val="none" w:sz="0" w:space="0" w:color="auto"/>
        <w:left w:val="none" w:sz="0" w:space="0" w:color="auto"/>
        <w:bottom w:val="none" w:sz="0" w:space="0" w:color="auto"/>
        <w:right w:val="none" w:sz="0" w:space="0" w:color="auto"/>
      </w:divBdr>
    </w:div>
    <w:div w:id="1358652392">
      <w:bodyDiv w:val="1"/>
      <w:marLeft w:val="0"/>
      <w:marRight w:val="0"/>
      <w:marTop w:val="0"/>
      <w:marBottom w:val="0"/>
      <w:divBdr>
        <w:top w:val="none" w:sz="0" w:space="0" w:color="auto"/>
        <w:left w:val="none" w:sz="0" w:space="0" w:color="auto"/>
        <w:bottom w:val="none" w:sz="0" w:space="0" w:color="auto"/>
        <w:right w:val="none" w:sz="0" w:space="0" w:color="auto"/>
      </w:divBdr>
    </w:div>
    <w:div w:id="1365248797">
      <w:bodyDiv w:val="1"/>
      <w:marLeft w:val="0"/>
      <w:marRight w:val="0"/>
      <w:marTop w:val="0"/>
      <w:marBottom w:val="0"/>
      <w:divBdr>
        <w:top w:val="none" w:sz="0" w:space="0" w:color="auto"/>
        <w:left w:val="none" w:sz="0" w:space="0" w:color="auto"/>
        <w:bottom w:val="none" w:sz="0" w:space="0" w:color="auto"/>
        <w:right w:val="none" w:sz="0" w:space="0" w:color="auto"/>
      </w:divBdr>
    </w:div>
    <w:div w:id="1366103705">
      <w:bodyDiv w:val="1"/>
      <w:marLeft w:val="0"/>
      <w:marRight w:val="0"/>
      <w:marTop w:val="0"/>
      <w:marBottom w:val="0"/>
      <w:divBdr>
        <w:top w:val="none" w:sz="0" w:space="0" w:color="auto"/>
        <w:left w:val="none" w:sz="0" w:space="0" w:color="auto"/>
        <w:bottom w:val="none" w:sz="0" w:space="0" w:color="auto"/>
        <w:right w:val="none" w:sz="0" w:space="0" w:color="auto"/>
      </w:divBdr>
    </w:div>
    <w:div w:id="1387415323">
      <w:bodyDiv w:val="1"/>
      <w:marLeft w:val="0"/>
      <w:marRight w:val="0"/>
      <w:marTop w:val="0"/>
      <w:marBottom w:val="0"/>
      <w:divBdr>
        <w:top w:val="none" w:sz="0" w:space="0" w:color="auto"/>
        <w:left w:val="none" w:sz="0" w:space="0" w:color="auto"/>
        <w:bottom w:val="none" w:sz="0" w:space="0" w:color="auto"/>
        <w:right w:val="none" w:sz="0" w:space="0" w:color="auto"/>
      </w:divBdr>
    </w:div>
    <w:div w:id="1406799616">
      <w:bodyDiv w:val="1"/>
      <w:marLeft w:val="0"/>
      <w:marRight w:val="0"/>
      <w:marTop w:val="0"/>
      <w:marBottom w:val="0"/>
      <w:divBdr>
        <w:top w:val="none" w:sz="0" w:space="0" w:color="auto"/>
        <w:left w:val="none" w:sz="0" w:space="0" w:color="auto"/>
        <w:bottom w:val="none" w:sz="0" w:space="0" w:color="auto"/>
        <w:right w:val="none" w:sz="0" w:space="0" w:color="auto"/>
      </w:divBdr>
    </w:div>
    <w:div w:id="1495680808">
      <w:bodyDiv w:val="1"/>
      <w:marLeft w:val="0"/>
      <w:marRight w:val="0"/>
      <w:marTop w:val="0"/>
      <w:marBottom w:val="0"/>
      <w:divBdr>
        <w:top w:val="none" w:sz="0" w:space="0" w:color="auto"/>
        <w:left w:val="none" w:sz="0" w:space="0" w:color="auto"/>
        <w:bottom w:val="none" w:sz="0" w:space="0" w:color="auto"/>
        <w:right w:val="none" w:sz="0" w:space="0" w:color="auto"/>
      </w:divBdr>
    </w:div>
    <w:div w:id="1506894652">
      <w:bodyDiv w:val="1"/>
      <w:marLeft w:val="0"/>
      <w:marRight w:val="0"/>
      <w:marTop w:val="0"/>
      <w:marBottom w:val="0"/>
      <w:divBdr>
        <w:top w:val="none" w:sz="0" w:space="0" w:color="auto"/>
        <w:left w:val="none" w:sz="0" w:space="0" w:color="auto"/>
        <w:bottom w:val="none" w:sz="0" w:space="0" w:color="auto"/>
        <w:right w:val="none" w:sz="0" w:space="0" w:color="auto"/>
      </w:divBdr>
      <w:divsChild>
        <w:div w:id="1042556996">
          <w:marLeft w:val="0"/>
          <w:marRight w:val="0"/>
          <w:marTop w:val="0"/>
          <w:marBottom w:val="0"/>
          <w:divBdr>
            <w:top w:val="none" w:sz="0" w:space="0" w:color="auto"/>
            <w:left w:val="none" w:sz="0" w:space="0" w:color="auto"/>
            <w:bottom w:val="none" w:sz="0" w:space="0" w:color="auto"/>
            <w:right w:val="none" w:sz="0" w:space="0" w:color="auto"/>
          </w:divBdr>
          <w:divsChild>
            <w:div w:id="139627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3729">
      <w:bodyDiv w:val="1"/>
      <w:marLeft w:val="0"/>
      <w:marRight w:val="0"/>
      <w:marTop w:val="0"/>
      <w:marBottom w:val="0"/>
      <w:divBdr>
        <w:top w:val="none" w:sz="0" w:space="0" w:color="auto"/>
        <w:left w:val="none" w:sz="0" w:space="0" w:color="auto"/>
        <w:bottom w:val="none" w:sz="0" w:space="0" w:color="auto"/>
        <w:right w:val="none" w:sz="0" w:space="0" w:color="auto"/>
      </w:divBdr>
    </w:div>
    <w:div w:id="1583644379">
      <w:bodyDiv w:val="1"/>
      <w:marLeft w:val="0"/>
      <w:marRight w:val="0"/>
      <w:marTop w:val="0"/>
      <w:marBottom w:val="0"/>
      <w:divBdr>
        <w:top w:val="none" w:sz="0" w:space="0" w:color="auto"/>
        <w:left w:val="none" w:sz="0" w:space="0" w:color="auto"/>
        <w:bottom w:val="none" w:sz="0" w:space="0" w:color="auto"/>
        <w:right w:val="none" w:sz="0" w:space="0" w:color="auto"/>
      </w:divBdr>
    </w:div>
    <w:div w:id="1588536730">
      <w:bodyDiv w:val="1"/>
      <w:marLeft w:val="0"/>
      <w:marRight w:val="0"/>
      <w:marTop w:val="0"/>
      <w:marBottom w:val="0"/>
      <w:divBdr>
        <w:top w:val="none" w:sz="0" w:space="0" w:color="auto"/>
        <w:left w:val="none" w:sz="0" w:space="0" w:color="auto"/>
        <w:bottom w:val="none" w:sz="0" w:space="0" w:color="auto"/>
        <w:right w:val="none" w:sz="0" w:space="0" w:color="auto"/>
      </w:divBdr>
    </w:div>
    <w:div w:id="1607224772">
      <w:bodyDiv w:val="1"/>
      <w:marLeft w:val="0"/>
      <w:marRight w:val="0"/>
      <w:marTop w:val="0"/>
      <w:marBottom w:val="0"/>
      <w:divBdr>
        <w:top w:val="none" w:sz="0" w:space="0" w:color="auto"/>
        <w:left w:val="none" w:sz="0" w:space="0" w:color="auto"/>
        <w:bottom w:val="none" w:sz="0" w:space="0" w:color="auto"/>
        <w:right w:val="none" w:sz="0" w:space="0" w:color="auto"/>
      </w:divBdr>
    </w:div>
    <w:div w:id="1634561598">
      <w:bodyDiv w:val="1"/>
      <w:marLeft w:val="0"/>
      <w:marRight w:val="0"/>
      <w:marTop w:val="0"/>
      <w:marBottom w:val="0"/>
      <w:divBdr>
        <w:top w:val="none" w:sz="0" w:space="0" w:color="auto"/>
        <w:left w:val="none" w:sz="0" w:space="0" w:color="auto"/>
        <w:bottom w:val="none" w:sz="0" w:space="0" w:color="auto"/>
        <w:right w:val="none" w:sz="0" w:space="0" w:color="auto"/>
      </w:divBdr>
    </w:div>
    <w:div w:id="1649238042">
      <w:bodyDiv w:val="1"/>
      <w:marLeft w:val="0"/>
      <w:marRight w:val="0"/>
      <w:marTop w:val="0"/>
      <w:marBottom w:val="0"/>
      <w:divBdr>
        <w:top w:val="none" w:sz="0" w:space="0" w:color="auto"/>
        <w:left w:val="none" w:sz="0" w:space="0" w:color="auto"/>
        <w:bottom w:val="none" w:sz="0" w:space="0" w:color="auto"/>
        <w:right w:val="none" w:sz="0" w:space="0" w:color="auto"/>
      </w:divBdr>
    </w:div>
    <w:div w:id="1738628598">
      <w:bodyDiv w:val="1"/>
      <w:marLeft w:val="0"/>
      <w:marRight w:val="0"/>
      <w:marTop w:val="0"/>
      <w:marBottom w:val="0"/>
      <w:divBdr>
        <w:top w:val="none" w:sz="0" w:space="0" w:color="auto"/>
        <w:left w:val="none" w:sz="0" w:space="0" w:color="auto"/>
        <w:bottom w:val="none" w:sz="0" w:space="0" w:color="auto"/>
        <w:right w:val="none" w:sz="0" w:space="0" w:color="auto"/>
      </w:divBdr>
    </w:div>
    <w:div w:id="1797142254">
      <w:bodyDiv w:val="1"/>
      <w:marLeft w:val="0"/>
      <w:marRight w:val="0"/>
      <w:marTop w:val="0"/>
      <w:marBottom w:val="0"/>
      <w:divBdr>
        <w:top w:val="none" w:sz="0" w:space="0" w:color="auto"/>
        <w:left w:val="none" w:sz="0" w:space="0" w:color="auto"/>
        <w:bottom w:val="none" w:sz="0" w:space="0" w:color="auto"/>
        <w:right w:val="none" w:sz="0" w:space="0" w:color="auto"/>
      </w:divBdr>
    </w:div>
    <w:div w:id="1798647620">
      <w:bodyDiv w:val="1"/>
      <w:marLeft w:val="0"/>
      <w:marRight w:val="0"/>
      <w:marTop w:val="0"/>
      <w:marBottom w:val="0"/>
      <w:divBdr>
        <w:top w:val="none" w:sz="0" w:space="0" w:color="auto"/>
        <w:left w:val="none" w:sz="0" w:space="0" w:color="auto"/>
        <w:bottom w:val="none" w:sz="0" w:space="0" w:color="auto"/>
        <w:right w:val="none" w:sz="0" w:space="0" w:color="auto"/>
      </w:divBdr>
    </w:div>
    <w:div w:id="1808089141">
      <w:bodyDiv w:val="1"/>
      <w:marLeft w:val="0"/>
      <w:marRight w:val="0"/>
      <w:marTop w:val="0"/>
      <w:marBottom w:val="0"/>
      <w:divBdr>
        <w:top w:val="none" w:sz="0" w:space="0" w:color="auto"/>
        <w:left w:val="none" w:sz="0" w:space="0" w:color="auto"/>
        <w:bottom w:val="none" w:sz="0" w:space="0" w:color="auto"/>
        <w:right w:val="none" w:sz="0" w:space="0" w:color="auto"/>
      </w:divBdr>
    </w:div>
    <w:div w:id="1834450118">
      <w:bodyDiv w:val="1"/>
      <w:marLeft w:val="0"/>
      <w:marRight w:val="0"/>
      <w:marTop w:val="0"/>
      <w:marBottom w:val="0"/>
      <w:divBdr>
        <w:top w:val="none" w:sz="0" w:space="0" w:color="auto"/>
        <w:left w:val="none" w:sz="0" w:space="0" w:color="auto"/>
        <w:bottom w:val="none" w:sz="0" w:space="0" w:color="auto"/>
        <w:right w:val="none" w:sz="0" w:space="0" w:color="auto"/>
      </w:divBdr>
    </w:div>
    <w:div w:id="1857621087">
      <w:bodyDiv w:val="1"/>
      <w:marLeft w:val="0"/>
      <w:marRight w:val="0"/>
      <w:marTop w:val="0"/>
      <w:marBottom w:val="0"/>
      <w:divBdr>
        <w:top w:val="none" w:sz="0" w:space="0" w:color="auto"/>
        <w:left w:val="none" w:sz="0" w:space="0" w:color="auto"/>
        <w:bottom w:val="none" w:sz="0" w:space="0" w:color="auto"/>
        <w:right w:val="none" w:sz="0" w:space="0" w:color="auto"/>
      </w:divBdr>
    </w:div>
    <w:div w:id="1860043614">
      <w:bodyDiv w:val="1"/>
      <w:marLeft w:val="0"/>
      <w:marRight w:val="0"/>
      <w:marTop w:val="0"/>
      <w:marBottom w:val="0"/>
      <w:divBdr>
        <w:top w:val="none" w:sz="0" w:space="0" w:color="auto"/>
        <w:left w:val="none" w:sz="0" w:space="0" w:color="auto"/>
        <w:bottom w:val="none" w:sz="0" w:space="0" w:color="auto"/>
        <w:right w:val="none" w:sz="0" w:space="0" w:color="auto"/>
      </w:divBdr>
    </w:div>
    <w:div w:id="1875918711">
      <w:bodyDiv w:val="1"/>
      <w:marLeft w:val="0"/>
      <w:marRight w:val="0"/>
      <w:marTop w:val="0"/>
      <w:marBottom w:val="0"/>
      <w:divBdr>
        <w:top w:val="none" w:sz="0" w:space="0" w:color="auto"/>
        <w:left w:val="none" w:sz="0" w:space="0" w:color="auto"/>
        <w:bottom w:val="none" w:sz="0" w:space="0" w:color="auto"/>
        <w:right w:val="none" w:sz="0" w:space="0" w:color="auto"/>
      </w:divBdr>
    </w:div>
    <w:div w:id="1889023503">
      <w:bodyDiv w:val="1"/>
      <w:marLeft w:val="0"/>
      <w:marRight w:val="0"/>
      <w:marTop w:val="0"/>
      <w:marBottom w:val="0"/>
      <w:divBdr>
        <w:top w:val="none" w:sz="0" w:space="0" w:color="auto"/>
        <w:left w:val="none" w:sz="0" w:space="0" w:color="auto"/>
        <w:bottom w:val="none" w:sz="0" w:space="0" w:color="auto"/>
        <w:right w:val="none" w:sz="0" w:space="0" w:color="auto"/>
      </w:divBdr>
    </w:div>
    <w:div w:id="1930507720">
      <w:bodyDiv w:val="1"/>
      <w:marLeft w:val="0"/>
      <w:marRight w:val="0"/>
      <w:marTop w:val="0"/>
      <w:marBottom w:val="0"/>
      <w:divBdr>
        <w:top w:val="none" w:sz="0" w:space="0" w:color="auto"/>
        <w:left w:val="none" w:sz="0" w:space="0" w:color="auto"/>
        <w:bottom w:val="none" w:sz="0" w:space="0" w:color="auto"/>
        <w:right w:val="none" w:sz="0" w:space="0" w:color="auto"/>
      </w:divBdr>
    </w:div>
    <w:div w:id="1968899232">
      <w:bodyDiv w:val="1"/>
      <w:marLeft w:val="0"/>
      <w:marRight w:val="0"/>
      <w:marTop w:val="0"/>
      <w:marBottom w:val="0"/>
      <w:divBdr>
        <w:top w:val="none" w:sz="0" w:space="0" w:color="auto"/>
        <w:left w:val="none" w:sz="0" w:space="0" w:color="auto"/>
        <w:bottom w:val="none" w:sz="0" w:space="0" w:color="auto"/>
        <w:right w:val="none" w:sz="0" w:space="0" w:color="auto"/>
      </w:divBdr>
    </w:div>
    <w:div w:id="1987855299">
      <w:bodyDiv w:val="1"/>
      <w:marLeft w:val="0"/>
      <w:marRight w:val="0"/>
      <w:marTop w:val="0"/>
      <w:marBottom w:val="0"/>
      <w:divBdr>
        <w:top w:val="none" w:sz="0" w:space="0" w:color="auto"/>
        <w:left w:val="none" w:sz="0" w:space="0" w:color="auto"/>
        <w:bottom w:val="none" w:sz="0" w:space="0" w:color="auto"/>
        <w:right w:val="none" w:sz="0" w:space="0" w:color="auto"/>
      </w:divBdr>
      <w:divsChild>
        <w:div w:id="991447585">
          <w:marLeft w:val="0"/>
          <w:marRight w:val="0"/>
          <w:marTop w:val="0"/>
          <w:marBottom w:val="0"/>
          <w:divBdr>
            <w:top w:val="none" w:sz="0" w:space="0" w:color="auto"/>
            <w:left w:val="none" w:sz="0" w:space="0" w:color="auto"/>
            <w:bottom w:val="none" w:sz="0" w:space="0" w:color="auto"/>
            <w:right w:val="none" w:sz="0" w:space="0" w:color="auto"/>
          </w:divBdr>
          <w:divsChild>
            <w:div w:id="4007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3382">
      <w:bodyDiv w:val="1"/>
      <w:marLeft w:val="0"/>
      <w:marRight w:val="0"/>
      <w:marTop w:val="0"/>
      <w:marBottom w:val="0"/>
      <w:divBdr>
        <w:top w:val="none" w:sz="0" w:space="0" w:color="auto"/>
        <w:left w:val="none" w:sz="0" w:space="0" w:color="auto"/>
        <w:bottom w:val="none" w:sz="0" w:space="0" w:color="auto"/>
        <w:right w:val="none" w:sz="0" w:space="0" w:color="auto"/>
      </w:divBdr>
    </w:div>
    <w:div w:id="2078017019">
      <w:bodyDiv w:val="1"/>
      <w:marLeft w:val="0"/>
      <w:marRight w:val="0"/>
      <w:marTop w:val="0"/>
      <w:marBottom w:val="0"/>
      <w:divBdr>
        <w:top w:val="none" w:sz="0" w:space="0" w:color="auto"/>
        <w:left w:val="none" w:sz="0" w:space="0" w:color="auto"/>
        <w:bottom w:val="none" w:sz="0" w:space="0" w:color="auto"/>
        <w:right w:val="none" w:sz="0" w:space="0" w:color="auto"/>
      </w:divBdr>
    </w:div>
    <w:div w:id="2098166216">
      <w:bodyDiv w:val="1"/>
      <w:marLeft w:val="0"/>
      <w:marRight w:val="0"/>
      <w:marTop w:val="0"/>
      <w:marBottom w:val="0"/>
      <w:divBdr>
        <w:top w:val="none" w:sz="0" w:space="0" w:color="auto"/>
        <w:left w:val="none" w:sz="0" w:space="0" w:color="auto"/>
        <w:bottom w:val="none" w:sz="0" w:space="0" w:color="auto"/>
        <w:right w:val="none" w:sz="0" w:space="0" w:color="auto"/>
      </w:divBdr>
    </w:div>
    <w:div w:id="2111309971">
      <w:bodyDiv w:val="1"/>
      <w:marLeft w:val="0"/>
      <w:marRight w:val="0"/>
      <w:marTop w:val="0"/>
      <w:marBottom w:val="0"/>
      <w:divBdr>
        <w:top w:val="none" w:sz="0" w:space="0" w:color="auto"/>
        <w:left w:val="none" w:sz="0" w:space="0" w:color="auto"/>
        <w:bottom w:val="none" w:sz="0" w:space="0" w:color="auto"/>
        <w:right w:val="none" w:sz="0" w:space="0" w:color="auto"/>
      </w:divBdr>
    </w:div>
    <w:div w:id="213903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hyperlink" Target="https://datatracker.ietf.org/doc/draft-zhou-ippm-enhanced-alternate-marking/" TargetMode="External"/><Relationship Id="rId26" Type="http://schemas.openxmlformats.org/officeDocument/2006/relationships/hyperlink" Target="https://soundcloud.com/" TargetMode="External"/><Relationship Id="rId39" Type="http://schemas.openxmlformats.org/officeDocument/2006/relationships/image" Target="media/image8.emf"/><Relationship Id="rId21" Type="http://schemas.openxmlformats.org/officeDocument/2006/relationships/hyperlink" Target="https://wiki.atlan.com/structured-data/" TargetMode="External"/><Relationship Id="rId34" Type="http://schemas.openxmlformats.org/officeDocument/2006/relationships/package" Target="embeddings/Microsoft_Visio_Drawing1.vsdx"/><Relationship Id="rId42" Type="http://schemas.openxmlformats.org/officeDocument/2006/relationships/package" Target="embeddings/Microsoft_Visio_Drawing4.vsdx"/><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hyperlink" Target="https://kubernetes.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hyperlink" Target="http://en.wikipedia.org/wiki/NoSQL" TargetMode="External"/><Relationship Id="rId32" Type="http://schemas.openxmlformats.org/officeDocument/2006/relationships/package" Target="embeddings/Microsoft_Visio_Drawing.vsdx"/><Relationship Id="rId37" Type="http://schemas.openxmlformats.org/officeDocument/2006/relationships/image" Target="media/image7.emf"/><Relationship Id="rId40" Type="http://schemas.openxmlformats.org/officeDocument/2006/relationships/package" Target="embeddings/Microsoft_Visio_Drawing3.vsd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hyperlink" Target="https://prometheus.io/" TargetMode="External"/><Relationship Id="rId28" Type="http://schemas.openxmlformats.org/officeDocument/2006/relationships/hyperlink" Target="https://cncf.io/" TargetMode="External"/><Relationship Id="rId36" Type="http://schemas.openxmlformats.org/officeDocument/2006/relationships/image" Target="media/image6.png"/><Relationship Id="rId10" Type="http://schemas.openxmlformats.org/officeDocument/2006/relationships/hyperlink" Target="https://www.etsi.org/standards-search" TargetMode="External"/><Relationship Id="rId19" Type="http://schemas.openxmlformats.org/officeDocument/2006/relationships/hyperlink" Target="https://datatracker.ietf.org/doc/draft-song-ippm-postcard-based-telemetry/" TargetMode="External"/><Relationship Id="rId31" Type="http://schemas.openxmlformats.org/officeDocument/2006/relationships/image" Target="media/image3.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hyperlink" Target="https://wiki.atlan.com/unstructured-data/" TargetMode="External"/><Relationship Id="rId27" Type="http://schemas.openxmlformats.org/officeDocument/2006/relationships/hyperlink" Target="https://prometheus.io/community"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atatracker.ietf.org/doc/html/draft-kumar-rtgwg-grpc-protocol-00" TargetMode="External"/><Relationship Id="rId25" Type="http://schemas.openxmlformats.org/officeDocument/2006/relationships/hyperlink" Target="https://en.wikipedia.org/wiki/Data_model" TargetMode="External"/><Relationship Id="rId33" Type="http://schemas.openxmlformats.org/officeDocument/2006/relationships/image" Target="media/image4.emf"/><Relationship Id="rId38" Type="http://schemas.openxmlformats.org/officeDocument/2006/relationships/package" Target="embeddings/Microsoft_Visio_Drawing2.vsdx"/><Relationship Id="rId46" Type="http://schemas.microsoft.com/office/2011/relationships/people" Target="people.xml"/><Relationship Id="rId20" Type="http://schemas.openxmlformats.org/officeDocument/2006/relationships/hyperlink" Target="https://docs.onap.org/projects/onap-dcaegen2/en/latest/sections/services/ves-http/index.html" TargetMode="External"/><Relationship Id="rId4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A4C52C4-BBDB-4DA5-A6AA-9CE2CB114AF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04E8B3-319D-4E68-BED7-90AE937FF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42</Pages>
  <Words>17837</Words>
  <Characters>101676</Characters>
  <Application>Microsoft Office Word</Application>
  <DocSecurity>4</DocSecurity>
  <Lines>847</Lines>
  <Paragraphs>238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ETSI GR ENI 009 V1.0.0</vt:lpstr>
      <vt:lpstr>ETSI GR ENI 004 V1.1.1</vt:lpstr>
    </vt:vector>
  </TitlesOfParts>
  <Company>ETSI Secretariat</Company>
  <LinksUpToDate>false</LinksUpToDate>
  <CharactersWithSpaces>119275</CharactersWithSpaces>
  <SharedDoc>false</SharedDoc>
  <HLinks>
    <vt:vector size="90" baseType="variant">
      <vt:variant>
        <vt:i4>4128773</vt:i4>
      </vt:variant>
      <vt:variant>
        <vt:i4>300</vt:i4>
      </vt:variant>
      <vt:variant>
        <vt:i4>0</vt:i4>
      </vt:variant>
      <vt:variant>
        <vt:i4>5</vt:i4>
      </vt:variant>
      <vt:variant>
        <vt:lpwstr>mailto:edithelp@etsi.org</vt:lpwstr>
      </vt:variant>
      <vt:variant>
        <vt:lpwstr/>
      </vt:variant>
      <vt:variant>
        <vt:i4>3014778</vt:i4>
      </vt:variant>
      <vt:variant>
        <vt:i4>267</vt:i4>
      </vt:variant>
      <vt:variant>
        <vt:i4>0</vt:i4>
      </vt:variant>
      <vt:variant>
        <vt:i4>5</vt:i4>
      </vt:variant>
      <vt:variant>
        <vt:lpwstr>https://kubernetes.io/</vt:lpwstr>
      </vt:variant>
      <vt:variant>
        <vt:lpwstr/>
      </vt:variant>
      <vt:variant>
        <vt:i4>6225921</vt:i4>
      </vt:variant>
      <vt:variant>
        <vt:i4>264</vt:i4>
      </vt:variant>
      <vt:variant>
        <vt:i4>0</vt:i4>
      </vt:variant>
      <vt:variant>
        <vt:i4>5</vt:i4>
      </vt:variant>
      <vt:variant>
        <vt:lpwstr>https://cncf.io/</vt:lpwstr>
      </vt:variant>
      <vt:variant>
        <vt:lpwstr/>
      </vt:variant>
      <vt:variant>
        <vt:i4>3276916</vt:i4>
      </vt:variant>
      <vt:variant>
        <vt:i4>261</vt:i4>
      </vt:variant>
      <vt:variant>
        <vt:i4>0</vt:i4>
      </vt:variant>
      <vt:variant>
        <vt:i4>5</vt:i4>
      </vt:variant>
      <vt:variant>
        <vt:lpwstr>https://prometheus.io/community</vt:lpwstr>
      </vt:variant>
      <vt:variant>
        <vt:lpwstr/>
      </vt:variant>
      <vt:variant>
        <vt:i4>7733370</vt:i4>
      </vt:variant>
      <vt:variant>
        <vt:i4>258</vt:i4>
      </vt:variant>
      <vt:variant>
        <vt:i4>0</vt:i4>
      </vt:variant>
      <vt:variant>
        <vt:i4>5</vt:i4>
      </vt:variant>
      <vt:variant>
        <vt:lpwstr>https://soundcloud.com/</vt:lpwstr>
      </vt:variant>
      <vt:variant>
        <vt:lpwstr/>
      </vt:variant>
      <vt:variant>
        <vt:i4>1769542</vt:i4>
      </vt:variant>
      <vt:variant>
        <vt:i4>255</vt:i4>
      </vt:variant>
      <vt:variant>
        <vt:i4>0</vt:i4>
      </vt:variant>
      <vt:variant>
        <vt:i4>5</vt:i4>
      </vt:variant>
      <vt:variant>
        <vt:lpwstr>https://github.com/prometheus</vt:lpwstr>
      </vt:variant>
      <vt:variant>
        <vt:lpwstr/>
      </vt:variant>
      <vt:variant>
        <vt:i4>2621547</vt:i4>
      </vt:variant>
      <vt:variant>
        <vt:i4>252</vt:i4>
      </vt:variant>
      <vt:variant>
        <vt:i4>0</vt:i4>
      </vt:variant>
      <vt:variant>
        <vt:i4>5</vt:i4>
      </vt:variant>
      <vt:variant>
        <vt:lpwstr>https://en.wikipedia.org/wiki/Special:BookSources/978-0-8053-0177-9</vt:lpwstr>
      </vt:variant>
      <vt:variant>
        <vt:lpwstr/>
      </vt:variant>
      <vt:variant>
        <vt:i4>6291547</vt:i4>
      </vt:variant>
      <vt:variant>
        <vt:i4>249</vt:i4>
      </vt:variant>
      <vt:variant>
        <vt:i4>0</vt:i4>
      </vt:variant>
      <vt:variant>
        <vt:i4>5</vt:i4>
      </vt:variant>
      <vt:variant>
        <vt:lpwstr>https://en.wikipedia.org/wiki/ISBN_(identifier)</vt:lpwstr>
      </vt:variant>
      <vt:variant>
        <vt:lpwstr/>
      </vt:variant>
      <vt:variant>
        <vt:i4>1966156</vt:i4>
      </vt:variant>
      <vt:variant>
        <vt:i4>246</vt:i4>
      </vt:variant>
      <vt:variant>
        <vt:i4>0</vt:i4>
      </vt:variant>
      <vt:variant>
        <vt:i4>5</vt:i4>
      </vt:variant>
      <vt:variant>
        <vt:lpwstr>http://dl.acm.org/citation.cfm?id=160438</vt:lpwstr>
      </vt:variant>
      <vt:variant>
        <vt:lpwstr/>
      </vt:variant>
      <vt:variant>
        <vt:i4>4325400</vt:i4>
      </vt:variant>
      <vt:variant>
        <vt:i4>201</vt:i4>
      </vt:variant>
      <vt:variant>
        <vt:i4>0</vt:i4>
      </vt:variant>
      <vt:variant>
        <vt:i4>5</vt:i4>
      </vt:variant>
      <vt:variant>
        <vt:lpwstr>https://portal.etsi.org/Services/editHelp!/Howtostart/ETSIDraftingRules.aspx</vt:lpwstr>
      </vt:variant>
      <vt:variant>
        <vt:lpwstr/>
      </vt:variant>
      <vt:variant>
        <vt:i4>5898257</vt:i4>
      </vt:variant>
      <vt:variant>
        <vt:i4>198</vt:i4>
      </vt:variant>
      <vt:variant>
        <vt:i4>0</vt:i4>
      </vt:variant>
      <vt:variant>
        <vt:i4>5</vt:i4>
      </vt:variant>
      <vt:variant>
        <vt:lpwstr>https://ipr.etsi.org/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ENI 009 V1.0.0</dc:title>
  <dc:subject>Experiential Networked Intelligence (ENI)</dc:subject>
  <dc:creator>MTR</dc:creator>
  <cp:keywords>artificial intelligence, data collection, data management, data mechanism, data processing, data storage, network management</cp:keywords>
  <dc:description/>
  <cp:lastModifiedBy>Raymond Forbes</cp:lastModifiedBy>
  <cp:revision>2</cp:revision>
  <cp:lastPrinted>2010-05-07T16:32:00Z</cp:lastPrinted>
  <dcterms:created xsi:type="dcterms:W3CDTF">2024-03-08T08:12:00Z</dcterms:created>
  <dcterms:modified xsi:type="dcterms:W3CDTF">2024-03-08T08:12:00Z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(3)WVPzRwcsDjyN7hLnmifU1Q7LG/hVLzOtHsoODs/EACMlAe2quKLi9xZlBbr03JfCQqY5FRbQ
3Aj/b0WK4Lo08N7H2yMRWC2rgAaUyytnkhmTtJKe3+NtjCe9983dvvw2ABzvDtbBcSoog3ck
BLhv8Cvaa8Wj7DYmgW/+H1fCv2GP49ulMyYQxYL8VKAJMH2sTt81K5xsTMuSlGOechC2jALv
WwIRj1TLxNYE9VPue0</vt:lpwstr>
  </property>
  <property fmtid="{D5CDD505-2E9C-101B-9397-08002B2CF9AE}" pid="3" name="_2015_ms_pID_7253431">
    <vt:lpwstr>OEa+Y94okqKDxJ5E3/jEOBytdPBJNg5K9+J0HQ+eiiQK8NoRZr7LtJ
ryOrgB0tVy3MJ0+rfY4QUL2aUFwHf0O6cWG+yKMmqpN3JFWHzuAMici6L8YAfD73CY8o2mc4
3iaaYlVSeKlL1nnNLSJNQuUV9AJjy8s9ZX7/lv8DXK+pXpkq4Q06uRyjOJJuoERxFo4ELhJh
YI13t2EvKpiUucvqFwyIht1due1ZuMIODghh</vt:lpwstr>
  </property>
  <property fmtid="{D5CDD505-2E9C-101B-9397-08002B2CF9AE}" pid="4" name="_2015_ms_pID_7253432">
    <vt:lpwstr>sg==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1709885304</vt:lpwstr>
  </property>
</Properties>
</file>