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80E2E" w14:textId="77777777" w:rsidR="00E16872" w:rsidRDefault="001B49DC">
      <w:pPr>
        <w:pStyle w:val="ZA"/>
        <w:framePr w:w="10563" w:h="782" w:hRule="exact" w:wrap="notBeside" w:hAnchor="page" w:x="661" w:y="646" w:anchorLock="1"/>
        <w:pBdr>
          <w:bottom w:val="none" w:sz="0" w:space="0" w:color="auto"/>
        </w:pBdr>
        <w:jc w:val="center"/>
      </w:pPr>
      <w:r>
        <w:rPr>
          <w:sz w:val="64"/>
        </w:rPr>
        <w:t xml:space="preserve">Draft ETSI GR ENI 015 </w:t>
      </w:r>
      <w:r>
        <w:t>V0.0.21</w:t>
      </w:r>
      <w:r>
        <w:rPr>
          <w:rStyle w:val="ZGSM"/>
        </w:rPr>
        <w:t xml:space="preserve"> </w:t>
      </w:r>
      <w:r>
        <w:rPr>
          <w:sz w:val="32"/>
        </w:rPr>
        <w:t>(2024-02</w:t>
      </w:r>
      <w:r>
        <w:rPr>
          <w:sz w:val="32"/>
          <w:szCs w:val="32"/>
        </w:rPr>
        <w:t>)</w:t>
      </w:r>
    </w:p>
    <w:p w14:paraId="3904B335" w14:textId="77777777" w:rsidR="00E16872" w:rsidRDefault="001B49DC">
      <w:pPr>
        <w:pStyle w:val="ZT"/>
        <w:framePr w:w="10206" w:h="3701" w:hRule="exact" w:wrap="notBeside" w:hAnchor="page" w:x="880" w:y="7094"/>
        <w:spacing w:line="240" w:lineRule="auto"/>
      </w:pPr>
      <w:r>
        <w:t>Experiential Networked Intelligence (ENI);</w:t>
      </w:r>
    </w:p>
    <w:p w14:paraId="045BD073" w14:textId="77777777" w:rsidR="00E16872" w:rsidRDefault="001B49DC">
      <w:pPr>
        <w:pStyle w:val="ZT"/>
        <w:framePr w:w="10206" w:h="3701" w:hRule="exact" w:wrap="notBeside" w:hAnchor="page" w:x="880" w:y="7094"/>
      </w:pPr>
      <w:r>
        <w:t xml:space="preserve">Processing and </w:t>
      </w:r>
      <w:r>
        <w:rPr>
          <w:rFonts w:eastAsia="SimSun" w:hint="eastAsia"/>
          <w:lang w:eastAsia="zh-CN"/>
        </w:rPr>
        <w:t>Management</w:t>
      </w:r>
      <w:r>
        <w:t xml:space="preserve"> of Intent Policy</w:t>
      </w:r>
    </w:p>
    <w:p w14:paraId="5158773C" w14:textId="77777777" w:rsidR="00E16872" w:rsidRDefault="00E16872">
      <w:pPr>
        <w:pStyle w:val="ZG"/>
        <w:framePr w:w="10624" w:h="3271" w:hRule="exact" w:wrap="notBeside" w:hAnchor="page" w:x="674" w:y="12211"/>
      </w:pPr>
    </w:p>
    <w:p w14:paraId="49E3201F" w14:textId="77777777" w:rsidR="00E16872" w:rsidRDefault="00E16872">
      <w:pPr>
        <w:pStyle w:val="ZD"/>
        <w:framePr w:wrap="notBeside"/>
      </w:pPr>
    </w:p>
    <w:p w14:paraId="2954319C" w14:textId="77777777" w:rsidR="00E16872" w:rsidRDefault="00E16872">
      <w:pPr>
        <w:pStyle w:val="ZB"/>
        <w:framePr w:wrap="notBeside" w:hAnchor="page" w:x="901" w:y="1421"/>
      </w:pPr>
    </w:p>
    <w:p w14:paraId="1DFFFA2D" w14:textId="77777777" w:rsidR="00E16872" w:rsidRDefault="00E16872"/>
    <w:p w14:paraId="002D5549" w14:textId="77777777" w:rsidR="00E16872" w:rsidRDefault="00E16872"/>
    <w:p w14:paraId="662D8930" w14:textId="77777777" w:rsidR="00E16872" w:rsidRDefault="00E16872"/>
    <w:p w14:paraId="7BF4F510" w14:textId="77777777" w:rsidR="00E16872" w:rsidRDefault="00E16872"/>
    <w:p w14:paraId="7F6A7459" w14:textId="77777777" w:rsidR="00E16872" w:rsidRDefault="00E16872"/>
    <w:p w14:paraId="31FE7F2E" w14:textId="77777777" w:rsidR="00E16872" w:rsidRDefault="00E16872">
      <w:pPr>
        <w:pStyle w:val="ZB"/>
        <w:framePr w:wrap="notBeside" w:hAnchor="page" w:x="901" w:y="1421"/>
      </w:pPr>
    </w:p>
    <w:p w14:paraId="0B61E380" w14:textId="77777777" w:rsidR="00E16872" w:rsidRDefault="001B49DC">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45616C88" w14:textId="77777777" w:rsidR="00E16872" w:rsidRDefault="001B49DC">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 xml:space="preserve">The present document has been produced and approved by the Experiential Networked Intelligence (ENI) ETSI </w:t>
      </w:r>
      <w:r>
        <w:rPr>
          <w:rFonts w:ascii="Arial" w:hAnsi="Arial" w:cs="Arial"/>
          <w:sz w:val="18"/>
          <w:szCs w:val="18"/>
        </w:rPr>
        <w:t>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458D7EBD" w14:textId="77777777" w:rsidR="00E16872" w:rsidRDefault="001B49DC">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color w:val="FFFFFF"/>
          <w:sz w:val="32"/>
          <w:szCs w:val="32"/>
        </w:rPr>
        <w:t>Group Report</w:t>
      </w:r>
    </w:p>
    <w:p w14:paraId="4A20E279" w14:textId="77777777" w:rsidR="00E16872" w:rsidRDefault="00E16872">
      <w:pPr>
        <w:rPr>
          <w:rFonts w:ascii="Arial" w:hAnsi="Arial" w:cs="Arial"/>
          <w:sz w:val="18"/>
          <w:szCs w:val="18"/>
        </w:rPr>
        <w:sectPr w:rsidR="00E16872">
          <w:headerReference w:type="default" r:id="rId8"/>
          <w:footerReference w:type="default" r:id="rId9"/>
          <w:footnotePr>
            <w:numRestart w:val="eachSect"/>
          </w:footnotePr>
          <w:pgSz w:w="11907" w:h="16840"/>
          <w:pgMar w:top="2268" w:right="851" w:bottom="10773" w:left="851" w:header="0" w:footer="0" w:gutter="0"/>
          <w:cols w:space="720"/>
          <w:docGrid w:linePitch="272"/>
        </w:sectPr>
      </w:pPr>
    </w:p>
    <w:p w14:paraId="6A9D260E" w14:textId="77777777" w:rsidR="00E16872" w:rsidRDefault="001B49DC">
      <w:pPr>
        <w:pStyle w:val="FP"/>
        <w:framePr w:w="9758" w:wrap="notBeside" w:vAnchor="page" w:hAnchor="page" w:x="1169" w:y="1742"/>
        <w:pBdr>
          <w:bottom w:val="single" w:sz="6" w:space="1" w:color="auto"/>
        </w:pBdr>
        <w:ind w:left="2835" w:right="2835"/>
        <w:jc w:val="center"/>
      </w:pPr>
      <w:r>
        <w:lastRenderedPageBreak/>
        <w:t>Reference</w:t>
      </w:r>
    </w:p>
    <w:p w14:paraId="29C9C8B8" w14:textId="77777777" w:rsidR="00E16872" w:rsidRDefault="001B49DC">
      <w:pPr>
        <w:pStyle w:val="FP"/>
        <w:framePr w:w="9758" w:wrap="notBeside" w:vAnchor="page" w:hAnchor="page" w:x="1169" w:y="1742"/>
        <w:ind w:left="2268" w:right="2268"/>
        <w:jc w:val="center"/>
        <w:rPr>
          <w:rFonts w:ascii="Arial" w:hAnsi="Arial"/>
          <w:sz w:val="18"/>
        </w:rPr>
      </w:pPr>
      <w:r>
        <w:rPr>
          <w:rFonts w:ascii="Arial" w:hAnsi="Arial"/>
          <w:sz w:val="18"/>
        </w:rPr>
        <w:t>DGR/ENI-0025_Int_Policy_proces</w:t>
      </w:r>
    </w:p>
    <w:p w14:paraId="3D260852" w14:textId="77777777" w:rsidR="00E16872" w:rsidRDefault="001B49DC">
      <w:pPr>
        <w:pStyle w:val="FP"/>
        <w:framePr w:w="9758" w:wrap="notBeside" w:vAnchor="page" w:hAnchor="page" w:x="1169" w:y="1742"/>
        <w:pBdr>
          <w:bottom w:val="single" w:sz="6" w:space="1" w:color="auto"/>
        </w:pBdr>
        <w:spacing w:before="240"/>
        <w:ind w:left="2835" w:right="2835"/>
        <w:jc w:val="center"/>
      </w:pPr>
      <w:r>
        <w:t>Keywords</w:t>
      </w:r>
    </w:p>
    <w:p w14:paraId="771A0495" w14:textId="77777777" w:rsidR="00E16872" w:rsidRDefault="001B49DC">
      <w:pPr>
        <w:pStyle w:val="FP"/>
        <w:framePr w:w="9758" w:wrap="notBeside" w:vAnchor="page" w:hAnchor="page" w:x="1169" w:y="1742"/>
        <w:ind w:left="2835" w:right="2835"/>
        <w:jc w:val="center"/>
        <w:rPr>
          <w:rFonts w:ascii="Arial" w:hAnsi="Arial"/>
          <w:sz w:val="18"/>
        </w:rPr>
      </w:pPr>
      <w:r>
        <w:rPr>
          <w:rFonts w:ascii="Arial" w:hAnsi="Arial"/>
          <w:sz w:val="18"/>
        </w:rPr>
        <w:t>artificial intelligence, network</w:t>
      </w:r>
    </w:p>
    <w:p w14:paraId="3C2EBD51" w14:textId="77777777" w:rsidR="00E16872" w:rsidRDefault="00E16872"/>
    <w:p w14:paraId="6821A98F" w14:textId="77777777" w:rsidR="00E16872" w:rsidRDefault="001B49DC">
      <w:pPr>
        <w:pStyle w:val="FP"/>
        <w:framePr w:w="9758" w:wrap="notBeside" w:vAnchor="page" w:hAnchor="page" w:x="1169" w:y="3698"/>
        <w:spacing w:after="120"/>
        <w:ind w:left="2835" w:right="2835"/>
        <w:jc w:val="center"/>
        <w:rPr>
          <w:rFonts w:ascii="Arial" w:hAnsi="Arial"/>
          <w:b/>
          <w:i/>
        </w:rPr>
      </w:pPr>
      <w:r>
        <w:rPr>
          <w:rFonts w:ascii="Arial" w:hAnsi="Arial"/>
          <w:b/>
          <w:i/>
        </w:rPr>
        <w:t>ETSI</w:t>
      </w:r>
    </w:p>
    <w:p w14:paraId="6E72CAAF" w14:textId="77777777" w:rsidR="00E16872" w:rsidRDefault="001B49DC">
      <w:pPr>
        <w:pStyle w:val="FP"/>
        <w:framePr w:w="9758" w:wrap="notBeside" w:vAnchor="page" w:hAnchor="page" w:x="1169" w:y="3698"/>
        <w:pBdr>
          <w:bottom w:val="single" w:sz="6" w:space="1" w:color="auto"/>
        </w:pBdr>
        <w:ind w:left="2835" w:right="2835"/>
        <w:jc w:val="center"/>
        <w:rPr>
          <w:rFonts w:ascii="Arial" w:hAnsi="Arial"/>
          <w:sz w:val="18"/>
        </w:rPr>
      </w:pPr>
      <w:r>
        <w:rPr>
          <w:rFonts w:ascii="Arial" w:hAnsi="Arial"/>
          <w:sz w:val="18"/>
        </w:rPr>
        <w:t>650 Route des Lucioles</w:t>
      </w:r>
    </w:p>
    <w:p w14:paraId="44D67F74" w14:textId="77777777" w:rsidR="00E16872" w:rsidRDefault="001B49DC">
      <w:pPr>
        <w:pStyle w:val="FP"/>
        <w:framePr w:w="9758" w:wrap="notBeside" w:vAnchor="page" w:hAnchor="page" w:x="1169" w:y="3698"/>
        <w:pBdr>
          <w:bottom w:val="single" w:sz="6" w:space="1" w:color="auto"/>
        </w:pBdr>
        <w:ind w:left="2835" w:right="2835"/>
        <w:jc w:val="center"/>
      </w:pPr>
      <w:r>
        <w:rPr>
          <w:rFonts w:ascii="Arial" w:hAnsi="Arial"/>
          <w:sz w:val="18"/>
        </w:rPr>
        <w:t>F-06921 Sophia Antipolis Cedex - FRANCE</w:t>
      </w:r>
    </w:p>
    <w:p w14:paraId="73E463EC" w14:textId="77777777" w:rsidR="00E16872" w:rsidRDefault="00E16872">
      <w:pPr>
        <w:pStyle w:val="FP"/>
        <w:framePr w:w="9758" w:wrap="notBeside" w:vAnchor="page" w:hAnchor="page" w:x="1169" w:y="3698"/>
        <w:ind w:left="2835" w:right="2835"/>
        <w:jc w:val="center"/>
        <w:rPr>
          <w:rFonts w:ascii="Arial" w:hAnsi="Arial"/>
          <w:sz w:val="18"/>
        </w:rPr>
      </w:pPr>
    </w:p>
    <w:p w14:paraId="1BDA4C53" w14:textId="77777777" w:rsidR="00E16872" w:rsidRDefault="001B49DC">
      <w:pPr>
        <w:pStyle w:val="FP"/>
        <w:framePr w:w="9758" w:wrap="notBeside" w:vAnchor="page" w:hAnchor="page" w:x="1169" w:y="3698"/>
        <w:spacing w:after="20"/>
        <w:ind w:left="2835" w:right="2835"/>
        <w:jc w:val="center"/>
        <w:rPr>
          <w:rFonts w:ascii="Arial" w:hAnsi="Arial"/>
          <w:sz w:val="18"/>
        </w:rPr>
      </w:pPr>
      <w:r>
        <w:rPr>
          <w:rFonts w:ascii="Arial" w:hAnsi="Arial"/>
          <w:sz w:val="18"/>
        </w:rPr>
        <w:t xml:space="preserve">Tel.: </w:t>
      </w:r>
      <w:r>
        <w:rPr>
          <w:rFonts w:ascii="Arial" w:hAnsi="Arial"/>
          <w:sz w:val="18"/>
        </w:rPr>
        <w:t>+33 4 92 94 42 00   Fax: +33 4 93 65 47 16</w:t>
      </w:r>
    </w:p>
    <w:p w14:paraId="20AEBBBC" w14:textId="77777777" w:rsidR="00E16872" w:rsidRDefault="00E16872">
      <w:pPr>
        <w:pStyle w:val="FP"/>
        <w:framePr w:w="9758" w:wrap="notBeside" w:vAnchor="page" w:hAnchor="page" w:x="1169" w:y="3698"/>
        <w:ind w:left="2835" w:right="2835"/>
        <w:jc w:val="center"/>
        <w:rPr>
          <w:rFonts w:ascii="Arial" w:hAnsi="Arial"/>
          <w:sz w:val="15"/>
        </w:rPr>
      </w:pPr>
    </w:p>
    <w:p w14:paraId="6A64DBE2" w14:textId="77777777" w:rsidR="00E16872" w:rsidRDefault="001B49DC">
      <w:pPr>
        <w:pStyle w:val="FP"/>
        <w:framePr w:w="9758" w:wrap="notBeside" w:vAnchor="page" w:hAnchor="page" w:x="1169" w:y="3698"/>
        <w:ind w:left="2835" w:right="2835"/>
        <w:jc w:val="center"/>
        <w:rPr>
          <w:rFonts w:ascii="Arial" w:hAnsi="Arial"/>
          <w:sz w:val="15"/>
        </w:rPr>
      </w:pPr>
      <w:r>
        <w:rPr>
          <w:rFonts w:ascii="Arial" w:hAnsi="Arial"/>
          <w:sz w:val="15"/>
        </w:rPr>
        <w:t xml:space="preserve">Siret N° 348 623 562 00017 - </w:t>
      </w:r>
      <w:bookmarkStart w:id="0" w:name="_Hlk67652697"/>
      <w:r>
        <w:rPr>
          <w:rFonts w:ascii="Arial" w:hAnsi="Arial"/>
          <w:sz w:val="15"/>
        </w:rPr>
        <w:t>APE 7112B</w:t>
      </w:r>
      <w:bookmarkEnd w:id="0"/>
    </w:p>
    <w:p w14:paraId="3A545CF8" w14:textId="77777777" w:rsidR="00E16872" w:rsidRDefault="001B49DC">
      <w:pPr>
        <w:pStyle w:val="FP"/>
        <w:framePr w:w="9758" w:wrap="notBeside" w:vAnchor="page" w:hAnchor="page" w:x="1169" w:y="3698"/>
        <w:ind w:left="2835" w:right="2835"/>
        <w:jc w:val="center"/>
        <w:rPr>
          <w:rFonts w:ascii="Arial" w:hAnsi="Arial"/>
          <w:sz w:val="15"/>
        </w:rPr>
      </w:pPr>
      <w:r>
        <w:rPr>
          <w:rFonts w:ascii="Arial" w:hAnsi="Arial"/>
          <w:sz w:val="15"/>
        </w:rPr>
        <w:t>Association à but non lucratif enregistrée à la</w:t>
      </w:r>
    </w:p>
    <w:p w14:paraId="517F7733" w14:textId="77777777" w:rsidR="00E16872" w:rsidRDefault="001B49DC">
      <w:pPr>
        <w:pStyle w:val="FP"/>
        <w:framePr w:w="9758" w:wrap="notBeside" w:vAnchor="page" w:hAnchor="page" w:x="1169" w:y="3698"/>
        <w:ind w:left="2835" w:right="2835"/>
        <w:jc w:val="center"/>
        <w:rPr>
          <w:rFonts w:ascii="Arial" w:hAnsi="Arial"/>
          <w:sz w:val="15"/>
        </w:rPr>
      </w:pPr>
      <w:r>
        <w:rPr>
          <w:rFonts w:ascii="Arial" w:hAnsi="Arial"/>
          <w:sz w:val="15"/>
        </w:rPr>
        <w:t xml:space="preserve">Sous-Préfecture de Grasse (06) N° </w:t>
      </w:r>
      <w:bookmarkStart w:id="1" w:name="_Hlk67652713"/>
      <w:r>
        <w:rPr>
          <w:rFonts w:ascii="Arial" w:hAnsi="Arial"/>
          <w:sz w:val="15"/>
        </w:rPr>
        <w:t>w061004871</w:t>
      </w:r>
      <w:bookmarkEnd w:id="1"/>
    </w:p>
    <w:p w14:paraId="220CC8F4" w14:textId="77777777" w:rsidR="00E16872" w:rsidRDefault="00E16872">
      <w:pPr>
        <w:pStyle w:val="FP"/>
        <w:framePr w:w="9758" w:wrap="notBeside" w:vAnchor="page" w:hAnchor="page" w:x="1169" w:y="3698"/>
        <w:ind w:left="2835" w:right="2835"/>
        <w:jc w:val="center"/>
        <w:rPr>
          <w:rFonts w:ascii="Arial" w:hAnsi="Arial"/>
          <w:sz w:val="18"/>
        </w:rPr>
      </w:pPr>
    </w:p>
    <w:p w14:paraId="5F8601EB" w14:textId="77777777" w:rsidR="00E16872" w:rsidRDefault="001B49DC">
      <w:pPr>
        <w:pStyle w:val="FP"/>
        <w:framePr w:w="9758" w:wrap="notBeside" w:vAnchor="page" w:hAnchor="page" w:x="1169" w:y="6130"/>
        <w:pBdr>
          <w:bottom w:val="single" w:sz="6" w:space="1" w:color="auto"/>
        </w:pBdr>
        <w:spacing w:after="120"/>
        <w:ind w:left="2835" w:right="2835"/>
        <w:jc w:val="center"/>
        <w:rPr>
          <w:rFonts w:ascii="Arial" w:hAnsi="Arial"/>
          <w:b/>
          <w:i/>
        </w:rPr>
      </w:pPr>
      <w:r>
        <w:rPr>
          <w:rFonts w:ascii="Arial" w:hAnsi="Arial"/>
          <w:b/>
          <w:i/>
        </w:rPr>
        <w:t>Important notice</w:t>
      </w:r>
    </w:p>
    <w:p w14:paraId="330486F0" w14:textId="77777777" w:rsidR="00E16872" w:rsidRDefault="001B49DC">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0" w:history="1">
        <w:r>
          <w:rPr>
            <w:rStyle w:val="Hyperlink"/>
            <w:rFonts w:ascii="Arial" w:hAnsi="Arial"/>
            <w:sz w:val="18"/>
          </w:rPr>
          <w:t>https://www.etsi.org/standards-search</w:t>
        </w:r>
      </w:hyperlink>
    </w:p>
    <w:p w14:paraId="4FB9749C" w14:textId="77777777" w:rsidR="00E16872" w:rsidRDefault="001B49DC">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w:t>
      </w:r>
      <w:r>
        <w:rPr>
          <w:rFonts w:ascii="Arial" w:hAnsi="Arial" w:cs="Arial"/>
          <w:sz w:val="18"/>
        </w:rPr>
        <w:t xml:space="preserve"> not be modified without the prior written authorization of ETSI. In case of any existing or perceived difference in contents between such versions and/or in print, the prevailing version of an ETSI deliverable is the one made publicly available in PDF for</w:t>
      </w:r>
      <w:r>
        <w:rPr>
          <w:rFonts w:ascii="Arial" w:hAnsi="Arial" w:cs="Arial"/>
          <w:sz w:val="18"/>
        </w:rPr>
        <w:t xml:space="preserve">mat at </w:t>
      </w:r>
      <w:hyperlink r:id="rId11" w:history="1">
        <w:r>
          <w:rPr>
            <w:rStyle w:val="Hyperlink"/>
            <w:rFonts w:ascii="Arial" w:hAnsi="Arial" w:cs="Arial"/>
            <w:sz w:val="18"/>
          </w:rPr>
          <w:t>www.etsi.org/deliver</w:t>
        </w:r>
      </w:hyperlink>
      <w:r>
        <w:rPr>
          <w:rFonts w:ascii="Arial" w:hAnsi="Arial" w:cs="Arial"/>
          <w:sz w:val="18"/>
        </w:rPr>
        <w:t>.</w:t>
      </w:r>
    </w:p>
    <w:p w14:paraId="18BB7332" w14:textId="77777777" w:rsidR="00E16872" w:rsidRDefault="001B49DC">
      <w:pPr>
        <w:pStyle w:val="FP"/>
        <w:framePr w:w="9758" w:wrap="notBeside" w:vAnchor="page" w:hAnchor="page" w:x="1169" w:y="6130"/>
        <w:spacing w:after="120"/>
        <w:jc w:val="center"/>
        <w:rPr>
          <w:rFonts w:ascii="Arial" w:hAnsi="Arial" w:cs="Arial"/>
          <w:sz w:val="18"/>
        </w:rPr>
      </w:pPr>
      <w:r>
        <w:rPr>
          <w:rFonts w:ascii="Arial" w:hAnsi="Arial" w:cs="Arial"/>
          <w:sz w:val="18"/>
        </w:rPr>
        <w:t>Users of the present document should be aware that the document may be subject to revision or change of status. Information on the current status of this and other ETSI documents is a</w:t>
      </w:r>
      <w:r>
        <w:rPr>
          <w:rFonts w:ascii="Arial" w:hAnsi="Arial" w:cs="Arial"/>
          <w:sz w:val="18"/>
        </w:rPr>
        <w:t xml:space="preserve">vailable at </w:t>
      </w:r>
      <w:hyperlink r:id="rId12" w:history="1">
        <w:r>
          <w:rPr>
            <w:rStyle w:val="Hyperlink"/>
            <w:rFonts w:ascii="Arial" w:hAnsi="Arial" w:cs="Arial"/>
            <w:sz w:val="18"/>
          </w:rPr>
          <w:t>https://portal.etsi.org/TB/ETSIDeliverableStatus.aspx</w:t>
        </w:r>
      </w:hyperlink>
    </w:p>
    <w:p w14:paraId="6A3EF591" w14:textId="77777777" w:rsidR="00E16872" w:rsidRDefault="001B49DC">
      <w:pPr>
        <w:pStyle w:val="FP"/>
        <w:framePr w:w="9758" w:wrap="notBeside" w:vAnchor="page" w:hAnchor="page" w:x="1169" w:y="6130"/>
        <w:spacing w:after="120"/>
        <w:jc w:val="center"/>
        <w:rPr>
          <w:rStyle w:val="Hyperlink"/>
          <w:rFonts w:ascii="Arial" w:hAnsi="Arial" w:cs="Arial"/>
          <w:color w:val="auto"/>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3" w:history="1">
        <w:r>
          <w:rPr>
            <w:rStyle w:val="Hyperlink"/>
            <w:rFonts w:ascii="Arial" w:hAnsi="Arial" w:cs="Arial"/>
            <w:sz w:val="18"/>
          </w:rPr>
          <w:t>https://portal.etsi.org/People/CommiteeSupportStaff.aspx</w:t>
        </w:r>
      </w:hyperlink>
    </w:p>
    <w:p w14:paraId="0C5FA28E" w14:textId="77777777" w:rsidR="00E16872" w:rsidRDefault="001B49D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 xml:space="preserve">If you find a security vulnerability in the present document, please report it through our </w:t>
      </w:r>
    </w:p>
    <w:p w14:paraId="4BEBE41F" w14:textId="77777777" w:rsidR="00E16872" w:rsidRDefault="001B49D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Coordinated Vulnerability Disclosure Program:</w:t>
      </w:r>
    </w:p>
    <w:p w14:paraId="339B5E7E" w14:textId="77777777" w:rsidR="00E16872" w:rsidRDefault="001B49DC">
      <w:pPr>
        <w:pStyle w:val="FP"/>
        <w:framePr w:w="9758" w:wrap="notBeside" w:vAnchor="page" w:hAnchor="page" w:x="1169" w:y="6130"/>
        <w:spacing w:after="240"/>
        <w:jc w:val="center"/>
        <w:rPr>
          <w:rStyle w:val="Hyperlink"/>
          <w:rFonts w:ascii="Arial" w:hAnsi="Arial" w:cs="Arial"/>
          <w:color w:val="auto"/>
          <w:sz w:val="18"/>
        </w:rPr>
      </w:pPr>
      <w:hyperlink r:id="rId14" w:history="1">
        <w:r>
          <w:rPr>
            <w:rStyle w:val="Hyperlink"/>
            <w:rFonts w:ascii="Arial" w:hAnsi="Arial" w:cs="Arial"/>
            <w:sz w:val="18"/>
          </w:rPr>
          <w:t>https://www.etsi.org/standards/coordinated-vulnerability-disclosure</w:t>
        </w:r>
      </w:hyperlink>
    </w:p>
    <w:p w14:paraId="6A84CA75" w14:textId="77777777" w:rsidR="00E16872" w:rsidRDefault="001B49DC">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0357DDAC"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The information provided in the present deliverable is directe</w:t>
      </w:r>
      <w:r>
        <w:rPr>
          <w:rFonts w:ascii="Arial" w:hAnsi="Arial" w:cs="Arial"/>
          <w:sz w:val="18"/>
        </w:rPr>
        <w:t xml:space="preserve">d solely to professionals who have the appropriate degree of experience to understand and interpret its content in accordance with generally accepted engineering or </w:t>
      </w:r>
    </w:p>
    <w:p w14:paraId="5CDFC9ED"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 xml:space="preserve">other professional standard and applicable regulations. </w:t>
      </w:r>
    </w:p>
    <w:p w14:paraId="10527D04"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 xml:space="preserve">No recommendation as to products </w:t>
      </w:r>
      <w:r>
        <w:rPr>
          <w:rFonts w:ascii="Arial" w:hAnsi="Arial" w:cs="Arial"/>
          <w:sz w:val="18"/>
        </w:rPr>
        <w:t>and services or vendors is made or should be implied.</w:t>
      </w:r>
    </w:p>
    <w:p w14:paraId="4792B5DB" w14:textId="77777777" w:rsidR="00E16872" w:rsidRDefault="001B49DC">
      <w:pPr>
        <w:pStyle w:val="FP"/>
        <w:framePr w:w="9758" w:wrap="notBeside" w:vAnchor="page" w:hAnchor="page" w:x="1169" w:y="6130"/>
        <w:jc w:val="center"/>
        <w:rPr>
          <w:rFonts w:ascii="Arial" w:hAnsi="Arial" w:cs="Arial"/>
          <w:sz w:val="18"/>
        </w:rPr>
      </w:pPr>
      <w:bookmarkStart w:id="2" w:name="EN_Delete_Disclaimer"/>
      <w:r>
        <w:rPr>
          <w:rFonts w:ascii="Arial" w:hAnsi="Arial" w:cs="Arial"/>
          <w:sz w:val="18"/>
        </w:rPr>
        <w:t>No representation or warranty is made that this deliverable is technically accurate or sufficient or conforms to any law and/or governmental rule and/or regulation and further, no representation or warr</w:t>
      </w:r>
      <w:r>
        <w:rPr>
          <w:rFonts w:ascii="Arial" w:hAnsi="Arial" w:cs="Arial"/>
          <w:sz w:val="18"/>
        </w:rPr>
        <w:t>anty is made of merchantability or fitness for any particular purpose or against infringement of intellectual property rights.</w:t>
      </w:r>
    </w:p>
    <w:bookmarkEnd w:id="2"/>
    <w:p w14:paraId="62575D43"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In no event shall ETSI be held liable for loss of profits or any other incidental or consequential damages.</w:t>
      </w:r>
    </w:p>
    <w:p w14:paraId="4CA1B0DA" w14:textId="77777777" w:rsidR="00E16872" w:rsidRDefault="00E16872">
      <w:pPr>
        <w:pStyle w:val="FP"/>
        <w:framePr w:w="9758" w:wrap="notBeside" w:vAnchor="page" w:hAnchor="page" w:x="1169" w:y="6130"/>
        <w:jc w:val="center"/>
        <w:rPr>
          <w:rFonts w:ascii="Arial" w:hAnsi="Arial" w:cs="Arial"/>
          <w:sz w:val="18"/>
        </w:rPr>
      </w:pPr>
    </w:p>
    <w:p w14:paraId="720A690B" w14:textId="77777777" w:rsidR="00E16872" w:rsidRDefault="001B49DC">
      <w:pPr>
        <w:pStyle w:val="FP"/>
        <w:framePr w:w="9758" w:wrap="notBeside" w:vAnchor="page" w:hAnchor="page" w:x="1169" w:y="6130"/>
        <w:spacing w:after="240"/>
        <w:jc w:val="center"/>
        <w:rPr>
          <w:rFonts w:ascii="Arial" w:hAnsi="Arial" w:cs="Arial"/>
          <w:sz w:val="18"/>
        </w:rPr>
      </w:pPr>
      <w:r>
        <w:rPr>
          <w:rFonts w:ascii="Arial" w:hAnsi="Arial" w:cs="Arial"/>
          <w:sz w:val="18"/>
        </w:rPr>
        <w:t xml:space="preserve">Any software </w:t>
      </w:r>
      <w:r>
        <w:rPr>
          <w:rFonts w:ascii="Arial" w:hAnsi="Arial" w:cs="Arial"/>
          <w:sz w:val="18"/>
        </w:rPr>
        <w:t xml:space="preserve">contained in this deliverable is provided "AS IS" with no warranties, express or implied, including but not limited to, the warranties of merchantability, fitness for a particular purpose and non-infringement of intellectual property rights and ETSI shall </w:t>
      </w:r>
      <w:r>
        <w:rPr>
          <w:rFonts w:ascii="Arial" w:hAnsi="Arial" w:cs="Arial"/>
          <w:sz w:val="18"/>
        </w:rPr>
        <w:t>not be held liable in any event for any damages whatsoever (including, without limitation, damages for loss of profits, business interruption, loss of information, or any other pecuniary loss) arising out of or related to the use of or inability to use the</w:t>
      </w:r>
      <w:r>
        <w:rPr>
          <w:rFonts w:ascii="Arial" w:hAnsi="Arial" w:cs="Arial"/>
          <w:sz w:val="18"/>
        </w:rPr>
        <w:t xml:space="preserve"> software.</w:t>
      </w:r>
    </w:p>
    <w:p w14:paraId="146CC0A3" w14:textId="77777777" w:rsidR="00E16872" w:rsidRDefault="001B49DC">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2B26E796"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Reproduction is only permitted for the purpose of standardization work undertaken within ETSI.</w:t>
      </w:r>
      <w:r>
        <w:rPr>
          <w:rFonts w:ascii="Arial" w:hAnsi="Arial" w:cs="Arial"/>
          <w:sz w:val="18"/>
        </w:rPr>
        <w:br/>
        <w:t>The copyright and the foregoing restrictions extend to reproduction in all media.</w:t>
      </w:r>
    </w:p>
    <w:p w14:paraId="0E8F2C14" w14:textId="77777777" w:rsidR="00E16872" w:rsidRDefault="00E16872">
      <w:pPr>
        <w:pStyle w:val="FP"/>
        <w:framePr w:w="9758" w:wrap="notBeside" w:vAnchor="page" w:hAnchor="page" w:x="1169" w:y="6130"/>
        <w:jc w:val="center"/>
        <w:rPr>
          <w:rFonts w:ascii="Arial" w:hAnsi="Arial" w:cs="Arial"/>
          <w:sz w:val="18"/>
        </w:rPr>
      </w:pPr>
    </w:p>
    <w:p w14:paraId="259AB2CA" w14:textId="77777777" w:rsidR="00E16872" w:rsidRDefault="001B49DC">
      <w:pPr>
        <w:pStyle w:val="FP"/>
        <w:framePr w:w="9758" w:wrap="notBeside" w:vAnchor="page" w:hAnchor="page" w:x="1169" w:y="6130"/>
        <w:jc w:val="center"/>
        <w:rPr>
          <w:rFonts w:ascii="Arial" w:hAnsi="Arial" w:cs="Arial"/>
          <w:sz w:val="18"/>
        </w:rPr>
      </w:pPr>
      <w:r>
        <w:rPr>
          <w:rFonts w:ascii="Arial" w:hAnsi="Arial" w:cs="Arial"/>
          <w:sz w:val="18"/>
        </w:rPr>
        <w:t>© ETSI 2024.</w:t>
      </w:r>
    </w:p>
    <w:p w14:paraId="3AC9B9B6" w14:textId="77777777" w:rsidR="00E16872" w:rsidRDefault="001B49DC">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67E65C26" w14:textId="77777777" w:rsidR="00E16872" w:rsidRDefault="001B49DC">
      <w:pPr>
        <w:pStyle w:val="TT"/>
      </w:pPr>
      <w:r>
        <w:rPr>
          <w:rFonts w:cs="Arial"/>
          <w:i/>
          <w:color w:val="76923C"/>
          <w:sz w:val="18"/>
          <w:szCs w:val="18"/>
          <w:lang w:eastAsia="en-GB"/>
        </w:rPr>
        <w:br w:type="page"/>
      </w:r>
      <w:r>
        <w:lastRenderedPageBreak/>
        <w:t>Contents</w:t>
      </w:r>
    </w:p>
    <w:p w14:paraId="0B6A0044" w14:textId="77777777" w:rsidR="00E16872" w:rsidRDefault="001B49DC">
      <w:pPr>
        <w:pStyle w:val="TOC1"/>
        <w:rPr>
          <w:rFonts w:asciiTheme="minorHAnsi" w:hAnsiTheme="minorHAnsi" w:cstheme="minorBidi"/>
          <w:kern w:val="2"/>
          <w:szCs w:val="22"/>
          <w:lang w:eastAsia="en-GB"/>
          <w14:ligatures w14:val="standardContextual"/>
        </w:rPr>
      </w:pPr>
      <w:r>
        <w:fldChar w:fldCharType="begin"/>
      </w:r>
      <w:r>
        <w:instrText xml:space="preserve"> TOC \o \w "1-9"</w:instrText>
      </w:r>
      <w:r>
        <w:fldChar w:fldCharType="separate"/>
      </w:r>
      <w:r>
        <w:t>Intellectual Property Rights</w:t>
      </w:r>
      <w:r>
        <w:tab/>
      </w:r>
      <w:r>
        <w:fldChar w:fldCharType="begin"/>
      </w:r>
      <w:r>
        <w:instrText xml:space="preserve"> PAGEREF _Toc159493606 \h </w:instrText>
      </w:r>
      <w:r>
        <w:fldChar w:fldCharType="separate"/>
      </w:r>
      <w:r>
        <w:t>5</w:t>
      </w:r>
      <w:r>
        <w:fldChar w:fldCharType="end"/>
      </w:r>
    </w:p>
    <w:p w14:paraId="7C98D7BD" w14:textId="77777777" w:rsidR="00E16872" w:rsidRDefault="001B49DC">
      <w:pPr>
        <w:pStyle w:val="TOC1"/>
        <w:rPr>
          <w:rFonts w:asciiTheme="minorHAnsi" w:hAnsiTheme="minorHAnsi" w:cstheme="minorBidi"/>
          <w:kern w:val="2"/>
          <w:szCs w:val="22"/>
          <w:lang w:eastAsia="en-GB"/>
          <w14:ligatures w14:val="standardContextual"/>
        </w:rPr>
      </w:pPr>
      <w:r>
        <w:t>Foreword</w:t>
      </w:r>
      <w:r>
        <w:tab/>
      </w:r>
      <w:r>
        <w:fldChar w:fldCharType="begin"/>
      </w:r>
      <w:r>
        <w:instrText xml:space="preserve"> PAGEREF _Toc159493607 \h </w:instrText>
      </w:r>
      <w:r>
        <w:fldChar w:fldCharType="separate"/>
      </w:r>
      <w:r>
        <w:t>5</w:t>
      </w:r>
      <w:r>
        <w:fldChar w:fldCharType="end"/>
      </w:r>
    </w:p>
    <w:p w14:paraId="0E995FDB" w14:textId="77777777" w:rsidR="00E16872" w:rsidRDefault="001B49DC">
      <w:pPr>
        <w:pStyle w:val="TOC1"/>
        <w:rPr>
          <w:rFonts w:asciiTheme="minorHAnsi" w:hAnsiTheme="minorHAnsi" w:cstheme="minorBidi"/>
          <w:kern w:val="2"/>
          <w:szCs w:val="22"/>
          <w:lang w:eastAsia="en-GB"/>
          <w14:ligatures w14:val="standardContextual"/>
        </w:rPr>
      </w:pPr>
      <w:r>
        <w:t>Modal verbs</w:t>
      </w:r>
      <w:r>
        <w:t xml:space="preserve"> terminology</w:t>
      </w:r>
      <w:r>
        <w:tab/>
      </w:r>
      <w:r>
        <w:fldChar w:fldCharType="begin"/>
      </w:r>
      <w:r>
        <w:instrText xml:space="preserve"> PAGEREF _Toc159493608 \h </w:instrText>
      </w:r>
      <w:r>
        <w:fldChar w:fldCharType="separate"/>
      </w:r>
      <w:r>
        <w:t>5</w:t>
      </w:r>
      <w:r>
        <w:fldChar w:fldCharType="end"/>
      </w:r>
    </w:p>
    <w:p w14:paraId="2CFF0124" w14:textId="77777777" w:rsidR="00E16872" w:rsidRDefault="001B49DC">
      <w:pPr>
        <w:pStyle w:val="TOC1"/>
        <w:rPr>
          <w:rFonts w:asciiTheme="minorHAnsi" w:hAnsiTheme="minorHAnsi" w:cstheme="minorBidi"/>
          <w:kern w:val="2"/>
          <w:szCs w:val="22"/>
          <w:lang w:eastAsia="en-GB"/>
          <w14:ligatures w14:val="standardContextual"/>
        </w:rPr>
      </w:pPr>
      <w:r>
        <w:t>1</w:t>
      </w:r>
      <w:r>
        <w:tab/>
        <w:t>Scope</w:t>
      </w:r>
      <w:r>
        <w:tab/>
      </w:r>
      <w:r>
        <w:fldChar w:fldCharType="begin"/>
      </w:r>
      <w:r>
        <w:instrText xml:space="preserve"> PAGEREF _Toc159493609 \h </w:instrText>
      </w:r>
      <w:r>
        <w:fldChar w:fldCharType="separate"/>
      </w:r>
      <w:r>
        <w:t>6</w:t>
      </w:r>
      <w:r>
        <w:fldChar w:fldCharType="end"/>
      </w:r>
    </w:p>
    <w:p w14:paraId="4DDB9ED7" w14:textId="77777777" w:rsidR="00E16872" w:rsidRDefault="001B49DC">
      <w:pPr>
        <w:pStyle w:val="TOC1"/>
        <w:rPr>
          <w:rFonts w:asciiTheme="minorHAnsi" w:hAnsiTheme="minorHAnsi" w:cstheme="minorBidi"/>
          <w:kern w:val="2"/>
          <w:szCs w:val="22"/>
          <w:lang w:eastAsia="en-GB"/>
          <w14:ligatures w14:val="standardContextual"/>
        </w:rPr>
      </w:pPr>
      <w:r>
        <w:t>2</w:t>
      </w:r>
      <w:r>
        <w:tab/>
        <w:t>References</w:t>
      </w:r>
      <w:r>
        <w:tab/>
      </w:r>
      <w:r>
        <w:fldChar w:fldCharType="begin"/>
      </w:r>
      <w:r>
        <w:instrText xml:space="preserve"> PAGEREF _Toc159493610 \h </w:instrText>
      </w:r>
      <w:r>
        <w:fldChar w:fldCharType="separate"/>
      </w:r>
      <w:r>
        <w:t>6</w:t>
      </w:r>
      <w:r>
        <w:fldChar w:fldCharType="end"/>
      </w:r>
    </w:p>
    <w:p w14:paraId="7D6972FF" w14:textId="77777777" w:rsidR="00E16872" w:rsidRDefault="001B49DC">
      <w:pPr>
        <w:pStyle w:val="TOC2"/>
        <w:rPr>
          <w:rFonts w:asciiTheme="minorHAnsi" w:hAnsiTheme="minorHAnsi" w:cstheme="minorBidi"/>
          <w:kern w:val="2"/>
          <w:sz w:val="22"/>
          <w:szCs w:val="22"/>
          <w:lang w:eastAsia="en-GB"/>
          <w14:ligatures w14:val="standardContextual"/>
        </w:rPr>
      </w:pPr>
      <w:r>
        <w:t>2.1</w:t>
      </w:r>
      <w:r>
        <w:tab/>
        <w:t>Normative references</w:t>
      </w:r>
      <w:r>
        <w:tab/>
      </w:r>
      <w:r>
        <w:fldChar w:fldCharType="begin"/>
      </w:r>
      <w:r>
        <w:instrText xml:space="preserve"> PAGEREF _Toc159493611 \h </w:instrText>
      </w:r>
      <w:r>
        <w:fldChar w:fldCharType="separate"/>
      </w:r>
      <w:r>
        <w:t>6</w:t>
      </w:r>
      <w:r>
        <w:fldChar w:fldCharType="end"/>
      </w:r>
    </w:p>
    <w:p w14:paraId="516D991F" w14:textId="77777777" w:rsidR="00E16872" w:rsidRDefault="001B49DC">
      <w:pPr>
        <w:pStyle w:val="TOC2"/>
        <w:rPr>
          <w:rFonts w:asciiTheme="minorHAnsi" w:hAnsiTheme="minorHAnsi" w:cstheme="minorBidi"/>
          <w:kern w:val="2"/>
          <w:sz w:val="22"/>
          <w:szCs w:val="22"/>
          <w:lang w:eastAsia="en-GB"/>
          <w14:ligatures w14:val="standardContextual"/>
        </w:rPr>
      </w:pPr>
      <w:r>
        <w:t>2.2</w:t>
      </w:r>
      <w:r>
        <w:tab/>
        <w:t>Informative references</w:t>
      </w:r>
      <w:r>
        <w:tab/>
      </w:r>
      <w:r>
        <w:fldChar w:fldCharType="begin"/>
      </w:r>
      <w:r>
        <w:instrText xml:space="preserve"> PAGEREF _Toc159493612 \h </w:instrText>
      </w:r>
      <w:r>
        <w:fldChar w:fldCharType="separate"/>
      </w:r>
      <w:r>
        <w:t>6</w:t>
      </w:r>
      <w:r>
        <w:fldChar w:fldCharType="end"/>
      </w:r>
    </w:p>
    <w:p w14:paraId="74981718" w14:textId="77777777" w:rsidR="00E16872" w:rsidRDefault="001B49DC">
      <w:pPr>
        <w:pStyle w:val="TOC1"/>
        <w:rPr>
          <w:rFonts w:asciiTheme="minorHAnsi" w:hAnsiTheme="minorHAnsi" w:cstheme="minorBidi"/>
          <w:kern w:val="2"/>
          <w:szCs w:val="22"/>
          <w:lang w:eastAsia="en-GB"/>
          <w14:ligatures w14:val="standardContextual"/>
        </w:rPr>
      </w:pPr>
      <w:r>
        <w:t>3</w:t>
      </w:r>
      <w:r>
        <w:tab/>
        <w:t>Definition of terms, symbols and abbreviations</w:t>
      </w:r>
      <w:r>
        <w:tab/>
      </w:r>
      <w:r>
        <w:fldChar w:fldCharType="begin"/>
      </w:r>
      <w:r>
        <w:instrText xml:space="preserve"> PAGEREF _Toc159493613 \h </w:instrText>
      </w:r>
      <w:r>
        <w:fldChar w:fldCharType="separate"/>
      </w:r>
      <w:r>
        <w:t>7</w:t>
      </w:r>
      <w:r>
        <w:fldChar w:fldCharType="end"/>
      </w:r>
    </w:p>
    <w:p w14:paraId="09BAF5F3" w14:textId="77777777" w:rsidR="00E16872" w:rsidRDefault="001B49DC">
      <w:pPr>
        <w:pStyle w:val="TOC2"/>
        <w:rPr>
          <w:rFonts w:asciiTheme="minorHAnsi" w:hAnsiTheme="minorHAnsi" w:cstheme="minorBidi"/>
          <w:kern w:val="2"/>
          <w:sz w:val="22"/>
          <w:szCs w:val="22"/>
          <w:lang w:eastAsia="en-GB"/>
          <w14:ligatures w14:val="standardContextual"/>
        </w:rPr>
      </w:pPr>
      <w:r>
        <w:t>3.1</w:t>
      </w:r>
      <w:r>
        <w:tab/>
        <w:t>Terms</w:t>
      </w:r>
      <w:r>
        <w:tab/>
      </w:r>
      <w:r>
        <w:fldChar w:fldCharType="begin"/>
      </w:r>
      <w:r>
        <w:instrText xml:space="preserve"> PAGEREF _Toc159493614 \h </w:instrText>
      </w:r>
      <w:r>
        <w:fldChar w:fldCharType="separate"/>
      </w:r>
      <w:r>
        <w:t>7</w:t>
      </w:r>
      <w:r>
        <w:fldChar w:fldCharType="end"/>
      </w:r>
    </w:p>
    <w:p w14:paraId="647A1310" w14:textId="77777777" w:rsidR="00E16872" w:rsidRDefault="001B49DC">
      <w:pPr>
        <w:pStyle w:val="TOC2"/>
        <w:rPr>
          <w:rFonts w:asciiTheme="minorHAnsi" w:hAnsiTheme="minorHAnsi" w:cstheme="minorBidi"/>
          <w:kern w:val="2"/>
          <w:sz w:val="22"/>
          <w:szCs w:val="22"/>
          <w:lang w:eastAsia="en-GB"/>
          <w14:ligatures w14:val="standardContextual"/>
        </w:rPr>
      </w:pPr>
      <w:r>
        <w:t>3.2</w:t>
      </w:r>
      <w:r>
        <w:tab/>
        <w:t>Symbols</w:t>
      </w:r>
      <w:r>
        <w:tab/>
      </w:r>
      <w:r>
        <w:fldChar w:fldCharType="begin"/>
      </w:r>
      <w:r>
        <w:instrText xml:space="preserve"> PAGEREF _Toc159493615 \h </w:instrText>
      </w:r>
      <w:r>
        <w:fldChar w:fldCharType="separate"/>
      </w:r>
      <w:r>
        <w:t>7</w:t>
      </w:r>
      <w:r>
        <w:fldChar w:fldCharType="end"/>
      </w:r>
    </w:p>
    <w:p w14:paraId="3A3A37F6" w14:textId="77777777" w:rsidR="00E16872" w:rsidRDefault="001B49DC">
      <w:pPr>
        <w:pStyle w:val="TOC2"/>
        <w:rPr>
          <w:rFonts w:asciiTheme="minorHAnsi" w:hAnsiTheme="minorHAnsi" w:cstheme="minorBidi"/>
          <w:kern w:val="2"/>
          <w:sz w:val="22"/>
          <w:szCs w:val="22"/>
          <w:lang w:eastAsia="en-GB"/>
          <w14:ligatures w14:val="standardContextual"/>
        </w:rPr>
      </w:pPr>
      <w:r>
        <w:t>3.3</w:t>
      </w:r>
      <w:r>
        <w:tab/>
        <w:t>Abbreviations</w:t>
      </w:r>
      <w:r>
        <w:tab/>
      </w:r>
      <w:r>
        <w:fldChar w:fldCharType="begin"/>
      </w:r>
      <w:r>
        <w:instrText xml:space="preserve"> PAGEREF _Toc159493616 \h </w:instrText>
      </w:r>
      <w:r>
        <w:fldChar w:fldCharType="separate"/>
      </w:r>
      <w:r>
        <w:t>8</w:t>
      </w:r>
      <w:r>
        <w:fldChar w:fldCharType="end"/>
      </w:r>
    </w:p>
    <w:p w14:paraId="6681A877" w14:textId="77777777" w:rsidR="00E16872" w:rsidRDefault="001B49DC">
      <w:pPr>
        <w:pStyle w:val="TOC1"/>
        <w:rPr>
          <w:rFonts w:asciiTheme="minorHAnsi" w:hAnsiTheme="minorHAnsi" w:cstheme="minorBidi"/>
          <w:kern w:val="2"/>
          <w:szCs w:val="22"/>
          <w:lang w:eastAsia="en-GB"/>
          <w14:ligatures w14:val="standardContextual"/>
        </w:rPr>
      </w:pPr>
      <w:r>
        <w:t>4</w:t>
      </w:r>
      <w:r>
        <w:tab/>
        <w:t>Background and Overview</w:t>
      </w:r>
      <w:r>
        <w:tab/>
      </w:r>
      <w:r>
        <w:fldChar w:fldCharType="begin"/>
      </w:r>
      <w:r>
        <w:instrText xml:space="preserve"> PAGEREF _Toc159493617 \h </w:instrText>
      </w:r>
      <w:r>
        <w:fldChar w:fldCharType="separate"/>
      </w:r>
      <w:r>
        <w:t>8</w:t>
      </w:r>
      <w:r>
        <w:fldChar w:fldCharType="end"/>
      </w:r>
    </w:p>
    <w:p w14:paraId="1728BDBE" w14:textId="77777777" w:rsidR="00E16872" w:rsidRDefault="001B49DC">
      <w:pPr>
        <w:pStyle w:val="TOC2"/>
        <w:rPr>
          <w:rFonts w:asciiTheme="minorHAnsi" w:hAnsiTheme="minorHAnsi" w:cstheme="minorBidi"/>
          <w:kern w:val="2"/>
          <w:sz w:val="22"/>
          <w:szCs w:val="22"/>
          <w:lang w:eastAsia="en-GB"/>
          <w14:ligatures w14:val="standardContextual"/>
        </w:rPr>
      </w:pPr>
      <w:r>
        <w:t>4.1</w:t>
      </w:r>
      <w:r>
        <w:tab/>
        <w:t xml:space="preserve">ENI </w:t>
      </w:r>
      <w:r>
        <w:rPr>
          <w:rFonts w:eastAsia="SimSun"/>
          <w:lang w:eastAsia="zh-CN"/>
        </w:rPr>
        <w:t>Purpose</w:t>
      </w:r>
      <w:r>
        <w:tab/>
      </w:r>
      <w:r>
        <w:fldChar w:fldCharType="begin"/>
      </w:r>
      <w:r>
        <w:instrText xml:space="preserve"> PAGEREF _Toc159493618 \h </w:instrText>
      </w:r>
      <w:r>
        <w:fldChar w:fldCharType="separate"/>
      </w:r>
      <w:r>
        <w:t>8</w:t>
      </w:r>
      <w:r>
        <w:fldChar w:fldCharType="end"/>
      </w:r>
    </w:p>
    <w:p w14:paraId="1103D3B4" w14:textId="77777777" w:rsidR="00E16872" w:rsidRDefault="001B49DC">
      <w:pPr>
        <w:pStyle w:val="TOC2"/>
        <w:rPr>
          <w:rFonts w:asciiTheme="minorHAnsi" w:hAnsiTheme="minorHAnsi" w:cstheme="minorBidi"/>
          <w:kern w:val="2"/>
          <w:sz w:val="22"/>
          <w:szCs w:val="22"/>
          <w:lang w:eastAsia="en-GB"/>
          <w14:ligatures w14:val="standardContextual"/>
        </w:rPr>
      </w:pPr>
      <w:r>
        <w:t>4.2</w:t>
      </w:r>
      <w:r>
        <w:tab/>
        <w:t>Intent Work in ENI</w:t>
      </w:r>
      <w:r>
        <w:tab/>
      </w:r>
      <w:r>
        <w:fldChar w:fldCharType="begin"/>
      </w:r>
      <w:r>
        <w:instrText xml:space="preserve"> PAGEREF _Toc159493619 \h </w:instrText>
      </w:r>
      <w:r>
        <w:fldChar w:fldCharType="separate"/>
      </w:r>
      <w:r>
        <w:t>8</w:t>
      </w:r>
      <w:r>
        <w:fldChar w:fldCharType="end"/>
      </w:r>
    </w:p>
    <w:p w14:paraId="5ADD6446" w14:textId="77777777" w:rsidR="00E16872" w:rsidRDefault="001B49DC">
      <w:pPr>
        <w:pStyle w:val="TOC2"/>
        <w:rPr>
          <w:rFonts w:asciiTheme="minorHAnsi" w:hAnsiTheme="minorHAnsi" w:cstheme="minorBidi"/>
          <w:kern w:val="2"/>
          <w:sz w:val="22"/>
          <w:szCs w:val="22"/>
          <w:lang w:eastAsia="en-GB"/>
          <w14:ligatures w14:val="standardContextual"/>
        </w:rPr>
      </w:pPr>
      <w:r>
        <w:t>4.3</w:t>
      </w:r>
      <w:r>
        <w:tab/>
        <w:t>Introduction to Knowledge</w:t>
      </w:r>
      <w:r>
        <w:tab/>
      </w:r>
      <w:r>
        <w:fldChar w:fldCharType="begin"/>
      </w:r>
      <w:r>
        <w:instrText xml:space="preserve"> PAGEREF _Toc159493620 \h </w:instrText>
      </w:r>
      <w:r>
        <w:fldChar w:fldCharType="separate"/>
      </w:r>
      <w:r>
        <w:t>9</w:t>
      </w:r>
      <w:r>
        <w:fldChar w:fldCharType="end"/>
      </w:r>
    </w:p>
    <w:p w14:paraId="7A5CC0FF" w14:textId="77777777" w:rsidR="00E16872" w:rsidRDefault="001B49DC">
      <w:pPr>
        <w:pStyle w:val="TOC1"/>
        <w:rPr>
          <w:rFonts w:asciiTheme="minorHAnsi" w:hAnsiTheme="minorHAnsi" w:cstheme="minorBidi"/>
          <w:kern w:val="2"/>
          <w:szCs w:val="22"/>
          <w:lang w:eastAsia="en-GB"/>
          <w14:ligatures w14:val="standardContextual"/>
        </w:rPr>
      </w:pPr>
      <w:r>
        <w:t>5</w:t>
      </w:r>
      <w:r>
        <w:tab/>
        <w:t xml:space="preserve">Procedures of Intent Policy </w:t>
      </w:r>
      <w:r>
        <w:rPr>
          <w:rFonts w:eastAsia="SimSun"/>
          <w:lang w:eastAsia="zh-CN"/>
        </w:rPr>
        <w:t>P</w:t>
      </w:r>
      <w:r>
        <w:t>rocessing</w:t>
      </w:r>
      <w:r>
        <w:tab/>
      </w:r>
      <w:r>
        <w:fldChar w:fldCharType="begin"/>
      </w:r>
      <w:r>
        <w:instrText xml:space="preserve"> PAGEREF _Toc159493621 \h </w:instrText>
      </w:r>
      <w:r>
        <w:fldChar w:fldCharType="separate"/>
      </w:r>
      <w:r>
        <w:t>9</w:t>
      </w:r>
      <w:r>
        <w:fldChar w:fldCharType="end"/>
      </w:r>
    </w:p>
    <w:p w14:paraId="5364E23C" w14:textId="77777777" w:rsidR="00E16872" w:rsidRDefault="001B49DC">
      <w:pPr>
        <w:pStyle w:val="TOC2"/>
        <w:rPr>
          <w:rFonts w:asciiTheme="minorHAnsi" w:hAnsiTheme="minorHAnsi" w:cstheme="minorBidi"/>
          <w:kern w:val="2"/>
          <w:sz w:val="22"/>
          <w:szCs w:val="22"/>
          <w:lang w:eastAsia="en-GB"/>
          <w14:ligatures w14:val="standardContextual"/>
        </w:rPr>
      </w:pPr>
      <w:r>
        <w:t>5.1</w:t>
      </w:r>
      <w:r>
        <w:tab/>
        <w:t>Introduction</w:t>
      </w:r>
      <w:r>
        <w:tab/>
      </w:r>
      <w:r>
        <w:fldChar w:fldCharType="begin"/>
      </w:r>
      <w:r>
        <w:instrText xml:space="preserve"> PAGEREF _Toc159493622 \h </w:instrText>
      </w:r>
      <w:r>
        <w:fldChar w:fldCharType="separate"/>
      </w:r>
      <w:r>
        <w:t>9</w:t>
      </w:r>
      <w:r>
        <w:fldChar w:fldCharType="end"/>
      </w:r>
    </w:p>
    <w:p w14:paraId="6047EB57" w14:textId="77777777" w:rsidR="00E16872" w:rsidRDefault="001B49DC">
      <w:pPr>
        <w:pStyle w:val="TOC2"/>
        <w:rPr>
          <w:rFonts w:asciiTheme="minorHAnsi" w:hAnsiTheme="minorHAnsi" w:cstheme="minorBidi"/>
          <w:kern w:val="2"/>
          <w:sz w:val="22"/>
          <w:szCs w:val="22"/>
          <w:lang w:eastAsia="en-GB"/>
          <w14:ligatures w14:val="standardContextual"/>
        </w:rPr>
      </w:pPr>
      <w:r>
        <w:t>5.2</w:t>
      </w:r>
      <w:r>
        <w:tab/>
      </w:r>
      <w:r>
        <w:rPr>
          <w:lang w:eastAsia="zh-CN"/>
        </w:rPr>
        <w:t>Intent Policy Processing Operation</w:t>
      </w:r>
      <w:r>
        <w:tab/>
      </w:r>
      <w:r>
        <w:fldChar w:fldCharType="begin"/>
      </w:r>
      <w:r>
        <w:instrText xml:space="preserve"> PAGEREF _Toc159493623 \h </w:instrText>
      </w:r>
      <w:r>
        <w:fldChar w:fldCharType="separate"/>
      </w:r>
      <w:r>
        <w:t>10</w:t>
      </w:r>
      <w:r>
        <w:fldChar w:fldCharType="end"/>
      </w:r>
    </w:p>
    <w:p w14:paraId="421C56C0" w14:textId="77777777" w:rsidR="00E16872" w:rsidRDefault="001B49DC">
      <w:pPr>
        <w:pStyle w:val="TOC2"/>
        <w:rPr>
          <w:rFonts w:asciiTheme="minorHAnsi" w:hAnsiTheme="minorHAnsi" w:cstheme="minorBidi"/>
          <w:kern w:val="2"/>
          <w:sz w:val="22"/>
          <w:szCs w:val="22"/>
          <w:lang w:eastAsia="en-GB"/>
          <w14:ligatures w14:val="standardContextual"/>
        </w:rPr>
      </w:pPr>
      <w:r>
        <w:t>5.</w:t>
      </w:r>
      <w:r>
        <w:rPr>
          <w:lang w:eastAsia="zh-CN"/>
        </w:rPr>
        <w:t>3</w:t>
      </w:r>
      <w:r>
        <w:tab/>
        <w:t>Conflict detection and resolution</w:t>
      </w:r>
      <w:r>
        <w:tab/>
      </w:r>
      <w:r>
        <w:fldChar w:fldCharType="begin"/>
      </w:r>
      <w:r>
        <w:instrText xml:space="preserve"> PAGEREF _Toc1594</w:instrText>
      </w:r>
      <w:r>
        <w:instrText xml:space="preserve">93624 \h </w:instrText>
      </w:r>
      <w:r>
        <w:fldChar w:fldCharType="separate"/>
      </w:r>
      <w:r>
        <w:t>11</w:t>
      </w:r>
      <w:r>
        <w:fldChar w:fldCharType="end"/>
      </w:r>
    </w:p>
    <w:p w14:paraId="5438DE0A" w14:textId="77777777" w:rsidR="00E16872" w:rsidRDefault="001B49DC">
      <w:pPr>
        <w:pStyle w:val="TOC3"/>
        <w:rPr>
          <w:rFonts w:asciiTheme="minorHAnsi" w:hAnsiTheme="minorHAnsi" w:cstheme="minorBidi"/>
          <w:kern w:val="2"/>
          <w:sz w:val="22"/>
          <w:szCs w:val="22"/>
          <w:lang w:eastAsia="en-GB"/>
          <w14:ligatures w14:val="standardContextual"/>
        </w:rPr>
      </w:pPr>
      <w:r>
        <w:t>5.3.1</w:t>
      </w:r>
      <w:r>
        <w:tab/>
        <w:t>Overview</w:t>
      </w:r>
      <w:r>
        <w:tab/>
      </w:r>
      <w:r>
        <w:fldChar w:fldCharType="begin"/>
      </w:r>
      <w:r>
        <w:instrText xml:space="preserve"> PAGEREF _Toc159493625 \h </w:instrText>
      </w:r>
      <w:r>
        <w:fldChar w:fldCharType="separate"/>
      </w:r>
      <w:r>
        <w:t>11</w:t>
      </w:r>
      <w:r>
        <w:fldChar w:fldCharType="end"/>
      </w:r>
    </w:p>
    <w:p w14:paraId="24AAFAC1" w14:textId="77777777" w:rsidR="00E16872" w:rsidRDefault="001B49DC">
      <w:pPr>
        <w:pStyle w:val="TOC3"/>
        <w:rPr>
          <w:rFonts w:asciiTheme="minorHAnsi" w:hAnsiTheme="minorHAnsi" w:cstheme="minorBidi"/>
          <w:kern w:val="2"/>
          <w:sz w:val="22"/>
          <w:szCs w:val="22"/>
          <w:lang w:eastAsia="en-GB"/>
          <w14:ligatures w14:val="standardContextual"/>
        </w:rPr>
      </w:pPr>
      <w:r>
        <w:t>5.3.2</w:t>
      </w:r>
      <w:r>
        <w:tab/>
        <w:t>Conflict detection</w:t>
      </w:r>
      <w:r>
        <w:tab/>
      </w:r>
      <w:r>
        <w:fldChar w:fldCharType="begin"/>
      </w:r>
      <w:r>
        <w:instrText xml:space="preserve"> PAGEREF _Toc159493626 \h </w:instrText>
      </w:r>
      <w:r>
        <w:fldChar w:fldCharType="separate"/>
      </w:r>
      <w:r>
        <w:t>12</w:t>
      </w:r>
      <w:r>
        <w:fldChar w:fldCharType="end"/>
      </w:r>
    </w:p>
    <w:p w14:paraId="4E627EC7" w14:textId="77777777" w:rsidR="00E16872" w:rsidRDefault="001B49DC">
      <w:pPr>
        <w:pStyle w:val="TOC3"/>
        <w:rPr>
          <w:rFonts w:asciiTheme="minorHAnsi" w:hAnsiTheme="minorHAnsi" w:cstheme="minorBidi"/>
          <w:kern w:val="2"/>
          <w:sz w:val="22"/>
          <w:szCs w:val="22"/>
          <w:lang w:eastAsia="en-GB"/>
          <w14:ligatures w14:val="standardContextual"/>
        </w:rPr>
      </w:pPr>
      <w:r>
        <w:t>5.3.3</w:t>
      </w:r>
      <w:r>
        <w:tab/>
        <w:t>Conflict resolution</w:t>
      </w:r>
      <w:r>
        <w:tab/>
      </w:r>
      <w:r>
        <w:fldChar w:fldCharType="begin"/>
      </w:r>
      <w:r>
        <w:instrText xml:space="preserve"> PAGEREF _Toc159493627 \h </w:instrText>
      </w:r>
      <w:r>
        <w:fldChar w:fldCharType="separate"/>
      </w:r>
      <w:r>
        <w:t>13</w:t>
      </w:r>
      <w:r>
        <w:fldChar w:fldCharType="end"/>
      </w:r>
    </w:p>
    <w:p w14:paraId="33A668C4" w14:textId="77777777" w:rsidR="00E16872" w:rsidRDefault="001B49DC">
      <w:pPr>
        <w:pStyle w:val="TOC1"/>
        <w:rPr>
          <w:rFonts w:asciiTheme="minorHAnsi" w:hAnsiTheme="minorHAnsi" w:cstheme="minorBidi"/>
          <w:kern w:val="2"/>
          <w:szCs w:val="22"/>
          <w:lang w:eastAsia="en-GB"/>
          <w14:ligatures w14:val="standardContextual"/>
        </w:rPr>
      </w:pPr>
      <w:r>
        <w:t>6</w:t>
      </w:r>
      <w:r>
        <w:tab/>
        <w:t>Knowledge management for Intent Policy</w:t>
      </w:r>
      <w:r>
        <w:tab/>
      </w:r>
      <w:r>
        <w:fldChar w:fldCharType="begin"/>
      </w:r>
      <w:r>
        <w:instrText xml:space="preserve"> PAGEREF _Toc159493628 \h </w:instrText>
      </w:r>
      <w:r>
        <w:fldChar w:fldCharType="separate"/>
      </w:r>
      <w:r>
        <w:t>14</w:t>
      </w:r>
      <w:r>
        <w:fldChar w:fldCharType="end"/>
      </w:r>
    </w:p>
    <w:p w14:paraId="120E0431" w14:textId="77777777" w:rsidR="00E16872" w:rsidRDefault="001B49DC">
      <w:pPr>
        <w:pStyle w:val="TOC2"/>
        <w:rPr>
          <w:rFonts w:asciiTheme="minorHAnsi" w:hAnsiTheme="minorHAnsi" w:cstheme="minorBidi"/>
          <w:kern w:val="2"/>
          <w:sz w:val="22"/>
          <w:szCs w:val="22"/>
          <w:lang w:eastAsia="en-GB"/>
          <w14:ligatures w14:val="standardContextual"/>
        </w:rPr>
      </w:pPr>
      <w:r>
        <w:t>6.1</w:t>
      </w:r>
      <w:r>
        <w:tab/>
      </w:r>
      <w:r>
        <w:rPr>
          <w:rFonts w:eastAsia="SimSun"/>
          <w:lang w:eastAsia="zh-CN"/>
        </w:rPr>
        <w:t>Introduction to</w:t>
      </w:r>
      <w:r>
        <w:t xml:space="preserve"> Knowledge Graph</w:t>
      </w:r>
      <w:r>
        <w:rPr>
          <w:rFonts w:eastAsia="SimSun"/>
          <w:lang w:eastAsia="zh-CN"/>
        </w:rPr>
        <w:t>s</w:t>
      </w:r>
      <w:r>
        <w:tab/>
      </w:r>
      <w:r>
        <w:fldChar w:fldCharType="begin"/>
      </w:r>
      <w:r>
        <w:instrText xml:space="preserve"> PAGEREF _Toc159493629 \h </w:instrText>
      </w:r>
      <w:r>
        <w:fldChar w:fldCharType="separate"/>
      </w:r>
      <w:r>
        <w:t>14</w:t>
      </w:r>
      <w:r>
        <w:fldChar w:fldCharType="end"/>
      </w:r>
    </w:p>
    <w:p w14:paraId="3EC38F3D" w14:textId="77777777" w:rsidR="00E16872" w:rsidRDefault="001B49DC">
      <w:pPr>
        <w:pStyle w:val="TOC3"/>
        <w:rPr>
          <w:rFonts w:asciiTheme="minorHAnsi" w:hAnsiTheme="minorHAnsi" w:cstheme="minorBidi"/>
          <w:kern w:val="2"/>
          <w:sz w:val="22"/>
          <w:szCs w:val="22"/>
          <w:lang w:eastAsia="en-GB"/>
          <w14:ligatures w14:val="standardContextual"/>
        </w:rPr>
      </w:pPr>
      <w:r>
        <w:t>6.1.1</w:t>
      </w:r>
      <w:r>
        <w:tab/>
      </w:r>
      <w:r>
        <w:rPr>
          <w:rFonts w:eastAsia="SimSun"/>
          <w:lang w:eastAsia="zh-CN"/>
        </w:rPr>
        <w:t>Definition</w:t>
      </w:r>
      <w:r>
        <w:tab/>
      </w:r>
      <w:r>
        <w:fldChar w:fldCharType="begin"/>
      </w:r>
      <w:r>
        <w:instrText xml:space="preserve"> PAGEREF _Toc159493630 \h </w:instrText>
      </w:r>
      <w:r>
        <w:fldChar w:fldCharType="separate"/>
      </w:r>
      <w:r>
        <w:t>14</w:t>
      </w:r>
      <w:r>
        <w:fldChar w:fldCharType="end"/>
      </w:r>
    </w:p>
    <w:p w14:paraId="6F5ADCEA" w14:textId="77777777" w:rsidR="00E16872" w:rsidRDefault="001B49DC">
      <w:pPr>
        <w:pStyle w:val="TOC3"/>
        <w:rPr>
          <w:rFonts w:asciiTheme="minorHAnsi" w:hAnsiTheme="minorHAnsi" w:cstheme="minorBidi"/>
          <w:kern w:val="2"/>
          <w:sz w:val="22"/>
          <w:szCs w:val="22"/>
          <w:lang w:eastAsia="en-GB"/>
          <w14:ligatures w14:val="standardContextual"/>
        </w:rPr>
      </w:pPr>
      <w:r>
        <w:t>6.1.2</w:t>
      </w:r>
      <w:r>
        <w:tab/>
        <w:t>Motivation for Using Knowledge Graphs in ENI</w:t>
      </w:r>
      <w:r>
        <w:tab/>
      </w:r>
      <w:r>
        <w:fldChar w:fldCharType="begin"/>
      </w:r>
      <w:r>
        <w:instrText xml:space="preserve"> PAGEREF _Toc159493631 \h </w:instrText>
      </w:r>
      <w:r>
        <w:fldChar w:fldCharType="separate"/>
      </w:r>
      <w:r>
        <w:t>14</w:t>
      </w:r>
      <w:r>
        <w:fldChar w:fldCharType="end"/>
      </w:r>
    </w:p>
    <w:p w14:paraId="0BDA0156" w14:textId="77777777" w:rsidR="00E16872" w:rsidRDefault="001B49DC">
      <w:pPr>
        <w:pStyle w:val="TOC4"/>
        <w:rPr>
          <w:rFonts w:asciiTheme="minorHAnsi" w:hAnsiTheme="minorHAnsi" w:cstheme="minorBidi"/>
          <w:kern w:val="2"/>
          <w:sz w:val="22"/>
          <w:szCs w:val="22"/>
          <w:lang w:eastAsia="en-GB"/>
          <w14:ligatures w14:val="standardContextual"/>
        </w:rPr>
      </w:pPr>
      <w:r>
        <w:t>6.1.2.1</w:t>
      </w:r>
      <w:r>
        <w:tab/>
        <w:t>Motivation</w:t>
      </w:r>
      <w:r>
        <w:tab/>
      </w:r>
      <w:r>
        <w:fldChar w:fldCharType="begin"/>
      </w:r>
      <w:r>
        <w:instrText xml:space="preserve"> PAGEREF _Toc159493632 \h </w:instrText>
      </w:r>
      <w:r>
        <w:fldChar w:fldCharType="separate"/>
      </w:r>
      <w:r>
        <w:t>14</w:t>
      </w:r>
      <w:r>
        <w:fldChar w:fldCharType="end"/>
      </w:r>
    </w:p>
    <w:p w14:paraId="4571EB53" w14:textId="77777777" w:rsidR="00E16872" w:rsidRDefault="001B49DC">
      <w:pPr>
        <w:pStyle w:val="TOC4"/>
        <w:rPr>
          <w:rFonts w:asciiTheme="minorHAnsi" w:hAnsiTheme="minorHAnsi" w:cstheme="minorBidi"/>
          <w:kern w:val="2"/>
          <w:sz w:val="22"/>
          <w:szCs w:val="22"/>
          <w:lang w:eastAsia="en-GB"/>
          <w14:ligatures w14:val="standardContextual"/>
        </w:rPr>
      </w:pPr>
      <w:r>
        <w:t>6.1.2.2</w:t>
      </w:r>
      <w:r>
        <w:tab/>
        <w:t>Requirement</w:t>
      </w:r>
      <w:r>
        <w:tab/>
      </w:r>
      <w:r>
        <w:fldChar w:fldCharType="begin"/>
      </w:r>
      <w:r>
        <w:instrText xml:space="preserve"> PAGEREF _Toc159493633 \h </w:instrText>
      </w:r>
      <w:r>
        <w:fldChar w:fldCharType="separate"/>
      </w:r>
      <w:r>
        <w:t>15</w:t>
      </w:r>
      <w:r>
        <w:fldChar w:fldCharType="end"/>
      </w:r>
    </w:p>
    <w:p w14:paraId="3E5DBA00"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6.1.2.3</w:t>
      </w:r>
      <w:r>
        <w:rPr>
          <w:lang w:eastAsia="zh-CN"/>
        </w:rPr>
        <w:tab/>
        <w:t>Location of the Knowledge Graph</w:t>
      </w:r>
      <w:r>
        <w:tab/>
      </w:r>
      <w:r>
        <w:fldChar w:fldCharType="begin"/>
      </w:r>
      <w:r>
        <w:instrText xml:space="preserve"> PAGEREF _Toc159493634 \h </w:instrText>
      </w:r>
      <w:r>
        <w:fldChar w:fldCharType="separate"/>
      </w:r>
      <w:r>
        <w:t>15</w:t>
      </w:r>
      <w:r>
        <w:fldChar w:fldCharType="end"/>
      </w:r>
    </w:p>
    <w:p w14:paraId="2CB56C97" w14:textId="77777777" w:rsidR="00E16872" w:rsidRDefault="001B49DC">
      <w:pPr>
        <w:pStyle w:val="TOC2"/>
        <w:rPr>
          <w:rFonts w:asciiTheme="minorHAnsi" w:hAnsiTheme="minorHAnsi" w:cstheme="minorBidi"/>
          <w:kern w:val="2"/>
          <w:sz w:val="22"/>
          <w:szCs w:val="22"/>
          <w:lang w:eastAsia="en-GB"/>
          <w14:ligatures w14:val="standardContextual"/>
        </w:rPr>
      </w:pPr>
      <w:r>
        <w:rPr>
          <w:lang w:eastAsia="zh-CN"/>
        </w:rPr>
        <w:t>6.2</w:t>
      </w:r>
      <w:r>
        <w:rPr>
          <w:lang w:eastAsia="zh-CN"/>
        </w:rPr>
        <w:tab/>
        <w:t>Constructing Knowledge Graphs in the ENI System</w:t>
      </w:r>
      <w:r>
        <w:tab/>
      </w:r>
      <w:r>
        <w:fldChar w:fldCharType="begin"/>
      </w:r>
      <w:r>
        <w:instrText xml:space="preserve"> PAGEREF _Toc159493635 \h </w:instrText>
      </w:r>
      <w:r>
        <w:fldChar w:fldCharType="separate"/>
      </w:r>
      <w:r>
        <w:t>16</w:t>
      </w:r>
      <w:r>
        <w:fldChar w:fldCharType="end"/>
      </w:r>
    </w:p>
    <w:p w14:paraId="4713A77C" w14:textId="77777777" w:rsidR="00E16872" w:rsidRDefault="001B49DC">
      <w:pPr>
        <w:pStyle w:val="TOC3"/>
        <w:rPr>
          <w:rFonts w:asciiTheme="minorHAnsi" w:hAnsiTheme="minorHAnsi" w:cstheme="minorBidi"/>
          <w:kern w:val="2"/>
          <w:sz w:val="22"/>
          <w:szCs w:val="22"/>
          <w:lang w:eastAsia="en-GB"/>
          <w14:ligatures w14:val="standardContextual"/>
        </w:rPr>
      </w:pPr>
      <w:r>
        <w:t>6.2.1</w:t>
      </w:r>
      <w:r>
        <w:tab/>
      </w:r>
      <w:r>
        <w:rPr>
          <w:rFonts w:eastAsia="SimSun"/>
          <w:lang w:eastAsia="zh-CN"/>
        </w:rPr>
        <w:t>Introduction</w:t>
      </w:r>
      <w:r>
        <w:tab/>
      </w:r>
      <w:r>
        <w:fldChar w:fldCharType="begin"/>
      </w:r>
      <w:r>
        <w:instrText xml:space="preserve"> PAGEREF _Toc159493636 \h </w:instrText>
      </w:r>
      <w:r>
        <w:fldChar w:fldCharType="separate"/>
      </w:r>
      <w:r>
        <w:t>16</w:t>
      </w:r>
      <w:r>
        <w:fldChar w:fldCharType="end"/>
      </w:r>
    </w:p>
    <w:p w14:paraId="580D1697" w14:textId="77777777" w:rsidR="00E16872" w:rsidRDefault="001B49DC">
      <w:pPr>
        <w:pStyle w:val="TOC3"/>
        <w:rPr>
          <w:rFonts w:asciiTheme="minorHAnsi" w:hAnsiTheme="minorHAnsi" w:cstheme="minorBidi"/>
          <w:kern w:val="2"/>
          <w:sz w:val="22"/>
          <w:szCs w:val="22"/>
          <w:lang w:eastAsia="en-GB"/>
          <w14:ligatures w14:val="standardContextual"/>
        </w:rPr>
      </w:pPr>
      <w:r>
        <w:t>6.2.2</w:t>
      </w:r>
      <w:r>
        <w:tab/>
      </w:r>
      <w:r>
        <w:rPr>
          <w:rFonts w:eastAsia="SimSun"/>
          <w:lang w:eastAsia="zh-CN"/>
        </w:rPr>
        <w:t>Construction Procedures</w:t>
      </w:r>
      <w:r>
        <w:tab/>
      </w:r>
      <w:r>
        <w:fldChar w:fldCharType="begin"/>
      </w:r>
      <w:r>
        <w:instrText xml:space="preserve"> PAGEREF _Toc159493637 \h </w:instrText>
      </w:r>
      <w:r>
        <w:fldChar w:fldCharType="separate"/>
      </w:r>
      <w:r>
        <w:t>16</w:t>
      </w:r>
      <w:r>
        <w:fldChar w:fldCharType="end"/>
      </w:r>
    </w:p>
    <w:p w14:paraId="092870D5"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6.2.2.1</w:t>
      </w:r>
      <w:r>
        <w:rPr>
          <w:lang w:eastAsia="zh-CN"/>
        </w:rPr>
        <w:tab/>
        <w:t>Data Processing</w:t>
      </w:r>
      <w:r>
        <w:tab/>
      </w:r>
      <w:r>
        <w:fldChar w:fldCharType="begin"/>
      </w:r>
      <w:r>
        <w:instrText xml:space="preserve"> PAGEREF _Toc159493638 \h </w:instrText>
      </w:r>
      <w:r>
        <w:fldChar w:fldCharType="separate"/>
      </w:r>
      <w:r>
        <w:t>16</w:t>
      </w:r>
      <w:r>
        <w:fldChar w:fldCharType="end"/>
      </w:r>
    </w:p>
    <w:p w14:paraId="6F7D43EA"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6.2.2.2</w:t>
      </w:r>
      <w:r>
        <w:rPr>
          <w:lang w:eastAsia="zh-CN"/>
        </w:rPr>
        <w:tab/>
        <w:t>Knowledge Representation</w:t>
      </w:r>
      <w:r>
        <w:tab/>
      </w:r>
      <w:r>
        <w:fldChar w:fldCharType="begin"/>
      </w:r>
      <w:r>
        <w:instrText xml:space="preserve"> PAGEREF _Toc159493639 \h </w:instrText>
      </w:r>
      <w:r>
        <w:fldChar w:fldCharType="separate"/>
      </w:r>
      <w:r>
        <w:t>17</w:t>
      </w:r>
      <w:r>
        <w:fldChar w:fldCharType="end"/>
      </w:r>
    </w:p>
    <w:p w14:paraId="33A34C1D"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6.2.2.3</w:t>
      </w:r>
      <w:r>
        <w:rPr>
          <w:lang w:eastAsia="zh-CN"/>
        </w:rPr>
        <w:tab/>
        <w:t>Knowledge Generation</w:t>
      </w:r>
      <w:r>
        <w:tab/>
      </w:r>
      <w:r>
        <w:fldChar w:fldCharType="begin"/>
      </w:r>
      <w:r>
        <w:instrText xml:space="preserve"> PAGEREF _Toc159493640 \h </w:instrText>
      </w:r>
      <w:r>
        <w:fldChar w:fldCharType="separate"/>
      </w:r>
      <w:r>
        <w:t>17</w:t>
      </w:r>
      <w:r>
        <w:fldChar w:fldCharType="end"/>
      </w:r>
    </w:p>
    <w:p w14:paraId="1AABC1CA"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6.2.2.4</w:t>
      </w:r>
      <w:r>
        <w:rPr>
          <w:lang w:eastAsia="zh-CN"/>
        </w:rPr>
        <w:tab/>
        <w:t>Knowledge Verification</w:t>
      </w:r>
      <w:r>
        <w:tab/>
      </w:r>
      <w:r>
        <w:fldChar w:fldCharType="begin"/>
      </w:r>
      <w:r>
        <w:instrText xml:space="preserve"> PAGEREF _Toc159493641 \h </w:instrText>
      </w:r>
      <w:r>
        <w:fldChar w:fldCharType="separate"/>
      </w:r>
      <w:r>
        <w:t>18</w:t>
      </w:r>
      <w:r>
        <w:fldChar w:fldCharType="end"/>
      </w:r>
    </w:p>
    <w:p w14:paraId="4A362046"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6.2.2.5</w:t>
      </w:r>
      <w:r>
        <w:rPr>
          <w:lang w:eastAsia="zh-CN"/>
        </w:rPr>
        <w:tab/>
        <w:t>Knowledge Graph Storage</w:t>
      </w:r>
      <w:r>
        <w:tab/>
      </w:r>
      <w:r>
        <w:fldChar w:fldCharType="begin"/>
      </w:r>
      <w:r>
        <w:instrText xml:space="preserve"> PAGEREF _Toc159493642 \h </w:instrText>
      </w:r>
      <w:r>
        <w:fldChar w:fldCharType="separate"/>
      </w:r>
      <w:r>
        <w:t>18</w:t>
      </w:r>
      <w:r>
        <w:fldChar w:fldCharType="end"/>
      </w:r>
    </w:p>
    <w:p w14:paraId="1980F89F" w14:textId="77777777" w:rsidR="00E16872" w:rsidRDefault="001B49DC">
      <w:pPr>
        <w:pStyle w:val="TOC2"/>
        <w:rPr>
          <w:rFonts w:asciiTheme="minorHAnsi" w:hAnsiTheme="minorHAnsi" w:cstheme="minorBidi"/>
          <w:kern w:val="2"/>
          <w:sz w:val="22"/>
          <w:szCs w:val="22"/>
          <w:lang w:eastAsia="en-GB"/>
          <w14:ligatures w14:val="standardContextual"/>
        </w:rPr>
      </w:pPr>
      <w:r>
        <w:rPr>
          <w:lang w:eastAsia="zh-CN"/>
        </w:rPr>
        <w:t>6.3</w:t>
      </w:r>
      <w:r>
        <w:rPr>
          <w:lang w:eastAsia="zh-CN"/>
        </w:rPr>
        <w:tab/>
        <w:t>Using Knowledge Graphs to Manage Intent policies</w:t>
      </w:r>
      <w:r>
        <w:tab/>
      </w:r>
      <w:r>
        <w:fldChar w:fldCharType="begin"/>
      </w:r>
      <w:r>
        <w:instrText xml:space="preserve"> PAGEREF _Toc159493643 \h </w:instrText>
      </w:r>
      <w:r>
        <w:fldChar w:fldCharType="separate"/>
      </w:r>
      <w:r>
        <w:t>19</w:t>
      </w:r>
      <w:r>
        <w:fldChar w:fldCharType="end"/>
      </w:r>
    </w:p>
    <w:p w14:paraId="03CEA16A" w14:textId="77777777" w:rsidR="00E16872" w:rsidRDefault="001B49DC">
      <w:pPr>
        <w:pStyle w:val="TOC3"/>
        <w:rPr>
          <w:rFonts w:asciiTheme="minorHAnsi" w:hAnsiTheme="minorHAnsi" w:cstheme="minorBidi"/>
          <w:kern w:val="2"/>
          <w:sz w:val="22"/>
          <w:szCs w:val="22"/>
          <w:lang w:eastAsia="en-GB"/>
          <w14:ligatures w14:val="standardContextual"/>
        </w:rPr>
      </w:pPr>
      <w:r>
        <w:t>6.3.1</w:t>
      </w:r>
      <w:r>
        <w:tab/>
      </w:r>
      <w:r>
        <w:rPr>
          <w:rFonts w:eastAsia="SimSun"/>
          <w:lang w:eastAsia="zh-CN"/>
        </w:rPr>
        <w:t>Intent Translation</w:t>
      </w:r>
      <w:r>
        <w:tab/>
      </w:r>
      <w:r>
        <w:fldChar w:fldCharType="begin"/>
      </w:r>
      <w:r>
        <w:instrText xml:space="preserve"> PAGEREF _Toc159</w:instrText>
      </w:r>
      <w:r>
        <w:instrText xml:space="preserve">493644 \h </w:instrText>
      </w:r>
      <w:r>
        <w:fldChar w:fldCharType="separate"/>
      </w:r>
      <w:r>
        <w:t>19</w:t>
      </w:r>
      <w:r>
        <w:fldChar w:fldCharType="end"/>
      </w:r>
    </w:p>
    <w:p w14:paraId="29131515" w14:textId="77777777" w:rsidR="00E16872" w:rsidRDefault="001B49DC">
      <w:pPr>
        <w:pStyle w:val="TOC3"/>
        <w:rPr>
          <w:rFonts w:asciiTheme="minorHAnsi" w:hAnsiTheme="minorHAnsi" w:cstheme="minorBidi"/>
          <w:kern w:val="2"/>
          <w:sz w:val="22"/>
          <w:szCs w:val="22"/>
          <w:lang w:eastAsia="en-GB"/>
          <w14:ligatures w14:val="standardContextual"/>
        </w:rPr>
      </w:pPr>
      <w:r>
        <w:t>6.3.2</w:t>
      </w:r>
      <w:r>
        <w:tab/>
      </w:r>
      <w:r>
        <w:rPr>
          <w:rFonts w:eastAsia="SimSun"/>
          <w:lang w:eastAsia="zh-CN"/>
        </w:rPr>
        <w:t>Intent Verification</w:t>
      </w:r>
      <w:r>
        <w:tab/>
      </w:r>
      <w:r>
        <w:fldChar w:fldCharType="begin"/>
      </w:r>
      <w:r>
        <w:instrText xml:space="preserve"> PAGEREF _Toc159493645 \h </w:instrText>
      </w:r>
      <w:r>
        <w:fldChar w:fldCharType="separate"/>
      </w:r>
      <w:r>
        <w:t>19</w:t>
      </w:r>
      <w:r>
        <w:fldChar w:fldCharType="end"/>
      </w:r>
    </w:p>
    <w:p w14:paraId="5C1C9B99" w14:textId="77777777" w:rsidR="00E16872" w:rsidRDefault="001B49DC">
      <w:pPr>
        <w:pStyle w:val="TOC3"/>
        <w:rPr>
          <w:rFonts w:asciiTheme="minorHAnsi" w:hAnsiTheme="minorHAnsi" w:cstheme="minorBidi"/>
          <w:kern w:val="2"/>
          <w:sz w:val="22"/>
          <w:szCs w:val="22"/>
          <w:lang w:eastAsia="en-GB"/>
          <w14:ligatures w14:val="standardContextual"/>
        </w:rPr>
      </w:pPr>
      <w:r>
        <w:t>6.3.3</w:t>
      </w:r>
      <w:r>
        <w:tab/>
      </w:r>
      <w:r>
        <w:rPr>
          <w:rFonts w:eastAsia="SimSun"/>
          <w:lang w:eastAsia="zh-CN"/>
        </w:rPr>
        <w:t>Intent Monitoring</w:t>
      </w:r>
      <w:r>
        <w:tab/>
      </w:r>
      <w:r>
        <w:fldChar w:fldCharType="begin"/>
      </w:r>
      <w:r>
        <w:instrText xml:space="preserve"> PAGEREF _Toc159493646 \h </w:instrText>
      </w:r>
      <w:r>
        <w:fldChar w:fldCharType="separate"/>
      </w:r>
      <w:r>
        <w:t>19</w:t>
      </w:r>
      <w:r>
        <w:fldChar w:fldCharType="end"/>
      </w:r>
    </w:p>
    <w:p w14:paraId="508A15AC" w14:textId="77777777" w:rsidR="00E16872" w:rsidRDefault="001B49DC">
      <w:pPr>
        <w:pStyle w:val="TOC3"/>
        <w:rPr>
          <w:rFonts w:asciiTheme="minorHAnsi" w:hAnsiTheme="minorHAnsi" w:cstheme="minorBidi"/>
          <w:kern w:val="2"/>
          <w:sz w:val="22"/>
          <w:szCs w:val="22"/>
          <w:lang w:eastAsia="en-GB"/>
          <w14:ligatures w14:val="standardContextual"/>
        </w:rPr>
      </w:pPr>
      <w:r>
        <w:t>6.3.4</w:t>
      </w:r>
      <w:r>
        <w:tab/>
      </w:r>
      <w:r>
        <w:rPr>
          <w:rFonts w:eastAsia="SimSun"/>
          <w:lang w:eastAsia="zh-CN"/>
        </w:rPr>
        <w:t>Intent Assurance</w:t>
      </w:r>
      <w:r>
        <w:tab/>
      </w:r>
      <w:r>
        <w:fldChar w:fldCharType="begin"/>
      </w:r>
      <w:r>
        <w:instrText xml:space="preserve"> PAGEREF _Toc159493647 \h </w:instrText>
      </w:r>
      <w:r>
        <w:fldChar w:fldCharType="separate"/>
      </w:r>
      <w:r>
        <w:t>20</w:t>
      </w:r>
      <w:r>
        <w:fldChar w:fldCharType="end"/>
      </w:r>
    </w:p>
    <w:p w14:paraId="5C6E4033" w14:textId="77777777" w:rsidR="00E16872" w:rsidRDefault="001B49DC">
      <w:pPr>
        <w:pStyle w:val="TOC3"/>
        <w:rPr>
          <w:rFonts w:asciiTheme="minorHAnsi" w:hAnsiTheme="minorHAnsi" w:cstheme="minorBidi"/>
          <w:kern w:val="2"/>
          <w:sz w:val="22"/>
          <w:szCs w:val="22"/>
          <w:lang w:eastAsia="en-GB"/>
          <w14:ligatures w14:val="standardContextual"/>
        </w:rPr>
      </w:pPr>
      <w:r>
        <w:t>6.3.5</w:t>
      </w:r>
      <w:r>
        <w:tab/>
      </w:r>
      <w:r>
        <w:rPr>
          <w:rFonts w:eastAsia="SimSun"/>
          <w:lang w:eastAsia="zh-CN"/>
        </w:rPr>
        <w:t xml:space="preserve">Intent </w:t>
      </w:r>
      <w:r>
        <w:t>Optimization</w:t>
      </w:r>
      <w:r>
        <w:tab/>
      </w:r>
      <w:r>
        <w:fldChar w:fldCharType="begin"/>
      </w:r>
      <w:r>
        <w:instrText xml:space="preserve"> PAGEREF _Toc159493648 \h </w:instrText>
      </w:r>
      <w:r>
        <w:fldChar w:fldCharType="separate"/>
      </w:r>
      <w:r>
        <w:t>20</w:t>
      </w:r>
      <w:r>
        <w:fldChar w:fldCharType="end"/>
      </w:r>
    </w:p>
    <w:p w14:paraId="0CA1C0C4" w14:textId="77777777" w:rsidR="00E16872" w:rsidRDefault="001B49DC">
      <w:pPr>
        <w:pStyle w:val="TOC2"/>
        <w:rPr>
          <w:rFonts w:asciiTheme="minorHAnsi" w:hAnsiTheme="minorHAnsi" w:cstheme="minorBidi"/>
          <w:kern w:val="2"/>
          <w:sz w:val="22"/>
          <w:szCs w:val="22"/>
          <w:lang w:eastAsia="en-GB"/>
          <w14:ligatures w14:val="standardContextual"/>
        </w:rPr>
      </w:pPr>
      <w:r>
        <w:t>6.</w:t>
      </w:r>
      <w:r>
        <w:rPr>
          <w:rFonts w:eastAsia="SimSun"/>
          <w:lang w:eastAsia="zh-CN"/>
        </w:rPr>
        <w:t>4</w:t>
      </w:r>
      <w:r>
        <w:tab/>
        <w:t xml:space="preserve">Lifecycle </w:t>
      </w:r>
      <w:r>
        <w:rPr>
          <w:rFonts w:eastAsia="SimSun"/>
          <w:lang w:eastAsia="zh-CN"/>
        </w:rPr>
        <w:t>M</w:t>
      </w:r>
      <w:r>
        <w:t>anagement</w:t>
      </w:r>
      <w:r>
        <w:tab/>
      </w:r>
      <w:r>
        <w:fldChar w:fldCharType="begin"/>
      </w:r>
      <w:r>
        <w:instrText xml:space="preserve"> PAGEREF _Toc159493649 \h </w:instrText>
      </w:r>
      <w:r>
        <w:fldChar w:fldCharType="separate"/>
      </w:r>
      <w:r>
        <w:t>20</w:t>
      </w:r>
      <w:r>
        <w:fldChar w:fldCharType="end"/>
      </w:r>
    </w:p>
    <w:p w14:paraId="346CE9AF" w14:textId="77777777" w:rsidR="00E16872" w:rsidRDefault="001B49DC">
      <w:pPr>
        <w:pStyle w:val="TOC3"/>
        <w:rPr>
          <w:rFonts w:asciiTheme="minorHAnsi" w:hAnsiTheme="minorHAnsi" w:cstheme="minorBidi"/>
          <w:kern w:val="2"/>
          <w:sz w:val="22"/>
          <w:szCs w:val="22"/>
          <w:lang w:eastAsia="en-GB"/>
          <w14:ligatures w14:val="standardContextual"/>
        </w:rPr>
      </w:pPr>
      <w:r>
        <w:t>6.</w:t>
      </w:r>
      <w:r>
        <w:rPr>
          <w:lang w:eastAsia="zh-CN"/>
        </w:rPr>
        <w:t>4</w:t>
      </w:r>
      <w:r>
        <w:t>.1</w:t>
      </w:r>
      <w:r>
        <w:tab/>
        <w:t>Lifecycle Management of Intent Policies</w:t>
      </w:r>
      <w:r>
        <w:tab/>
      </w:r>
      <w:r>
        <w:fldChar w:fldCharType="begin"/>
      </w:r>
      <w:r>
        <w:instrText xml:space="preserve"> PAGEREF _Toc159493650 </w:instrText>
      </w:r>
      <w:r>
        <w:instrText xml:space="preserve">\h </w:instrText>
      </w:r>
      <w:r>
        <w:fldChar w:fldCharType="separate"/>
      </w:r>
      <w:r>
        <w:t>20</w:t>
      </w:r>
      <w:r>
        <w:fldChar w:fldCharType="end"/>
      </w:r>
    </w:p>
    <w:p w14:paraId="514DA72E"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6.4.1.1</w:t>
      </w:r>
      <w:r>
        <w:rPr>
          <w:lang w:eastAsia="zh-CN"/>
        </w:rPr>
        <w:tab/>
        <w:t>States of Intent Policy management</w:t>
      </w:r>
      <w:r>
        <w:tab/>
      </w:r>
      <w:r>
        <w:fldChar w:fldCharType="begin"/>
      </w:r>
      <w:r>
        <w:instrText xml:space="preserve"> PAGEREF _Toc159493651 \h </w:instrText>
      </w:r>
      <w:r>
        <w:fldChar w:fldCharType="separate"/>
      </w:r>
      <w:r>
        <w:t>20</w:t>
      </w:r>
      <w:r>
        <w:fldChar w:fldCharType="end"/>
      </w:r>
    </w:p>
    <w:p w14:paraId="2B1369ED"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6.4.1.2</w:t>
      </w:r>
      <w:r>
        <w:rPr>
          <w:lang w:eastAsia="zh-CN"/>
        </w:rPr>
        <w:tab/>
        <w:t xml:space="preserve">State machine of Intent Policy </w:t>
      </w:r>
      <w:r>
        <w:rPr>
          <w:lang w:eastAsia="zh-CN"/>
        </w:rPr>
        <w:t>processing</w:t>
      </w:r>
      <w:r>
        <w:tab/>
      </w:r>
      <w:r>
        <w:fldChar w:fldCharType="begin"/>
      </w:r>
      <w:r>
        <w:instrText xml:space="preserve"> PAGEREF _Toc159493652 \h </w:instrText>
      </w:r>
      <w:r>
        <w:fldChar w:fldCharType="separate"/>
      </w:r>
      <w:r>
        <w:t>20</w:t>
      </w:r>
      <w:r>
        <w:fldChar w:fldCharType="end"/>
      </w:r>
    </w:p>
    <w:p w14:paraId="22D37740" w14:textId="77777777" w:rsidR="00E16872" w:rsidRDefault="001B49DC">
      <w:pPr>
        <w:pStyle w:val="TOC4"/>
        <w:rPr>
          <w:rFonts w:asciiTheme="minorHAnsi" w:hAnsiTheme="minorHAnsi" w:cstheme="minorBidi"/>
          <w:kern w:val="2"/>
          <w:sz w:val="22"/>
          <w:szCs w:val="22"/>
          <w:lang w:eastAsia="en-GB"/>
          <w14:ligatures w14:val="standardContextual"/>
        </w:rPr>
      </w:pPr>
      <w:r>
        <w:rPr>
          <w:lang w:eastAsia="zh-CN"/>
        </w:rPr>
        <w:t>6.4.1.3</w:t>
      </w:r>
      <w:r>
        <w:rPr>
          <w:lang w:eastAsia="zh-CN"/>
        </w:rPr>
        <w:tab/>
        <w:t>Lifecycle Management Roles of Intent Policy</w:t>
      </w:r>
      <w:r>
        <w:tab/>
      </w:r>
      <w:r>
        <w:fldChar w:fldCharType="begin"/>
      </w:r>
      <w:r>
        <w:instrText xml:space="preserve"> PAGEREF _Toc159493653 \h </w:instrText>
      </w:r>
      <w:r>
        <w:fldChar w:fldCharType="separate"/>
      </w:r>
      <w:r>
        <w:t>22</w:t>
      </w:r>
      <w:r>
        <w:fldChar w:fldCharType="end"/>
      </w:r>
    </w:p>
    <w:p w14:paraId="25929709" w14:textId="77777777" w:rsidR="00E16872" w:rsidRDefault="001B49DC">
      <w:pPr>
        <w:pStyle w:val="TOC3"/>
        <w:rPr>
          <w:rFonts w:asciiTheme="minorHAnsi" w:hAnsiTheme="minorHAnsi" w:cstheme="minorBidi"/>
          <w:kern w:val="2"/>
          <w:sz w:val="22"/>
          <w:szCs w:val="22"/>
          <w:lang w:eastAsia="en-GB"/>
          <w14:ligatures w14:val="standardContextual"/>
        </w:rPr>
      </w:pPr>
      <w:r>
        <w:t>6</w:t>
      </w:r>
      <w:r>
        <w:t>.4.2</w:t>
      </w:r>
      <w:r>
        <w:tab/>
        <w:t>Lifecycle Management of Knowledge Used by Policies</w:t>
      </w:r>
      <w:r>
        <w:tab/>
      </w:r>
      <w:r>
        <w:fldChar w:fldCharType="begin"/>
      </w:r>
      <w:r>
        <w:instrText xml:space="preserve"> PAGEREF _Toc159493654 \h </w:instrText>
      </w:r>
      <w:r>
        <w:fldChar w:fldCharType="separate"/>
      </w:r>
      <w:r>
        <w:t>22</w:t>
      </w:r>
      <w:r>
        <w:fldChar w:fldCharType="end"/>
      </w:r>
    </w:p>
    <w:p w14:paraId="03B9045F" w14:textId="77777777" w:rsidR="00E16872" w:rsidRDefault="001B49DC">
      <w:pPr>
        <w:pStyle w:val="TOC4"/>
        <w:rPr>
          <w:rFonts w:asciiTheme="minorHAnsi" w:hAnsiTheme="minorHAnsi" w:cstheme="minorBidi"/>
          <w:kern w:val="2"/>
          <w:sz w:val="22"/>
          <w:szCs w:val="22"/>
          <w:lang w:eastAsia="en-GB"/>
          <w14:ligatures w14:val="standardContextual"/>
        </w:rPr>
      </w:pPr>
      <w:r>
        <w:rPr>
          <w:rFonts w:cs="Arial"/>
        </w:rPr>
        <w:t>6.4.2.1</w:t>
      </w:r>
      <w:r>
        <w:rPr>
          <w:rFonts w:cs="Arial"/>
        </w:rPr>
        <w:tab/>
        <w:t>Previous Work</w:t>
      </w:r>
      <w:r>
        <w:tab/>
      </w:r>
      <w:r>
        <w:fldChar w:fldCharType="begin"/>
      </w:r>
      <w:r>
        <w:instrText xml:space="preserve"> PAGEREF _Toc159493655 \h </w:instrText>
      </w:r>
      <w:r>
        <w:fldChar w:fldCharType="separate"/>
      </w:r>
      <w:r>
        <w:t>22</w:t>
      </w:r>
      <w:r>
        <w:fldChar w:fldCharType="end"/>
      </w:r>
    </w:p>
    <w:p w14:paraId="6BE96AA7" w14:textId="77777777" w:rsidR="00E16872" w:rsidRDefault="001B49DC">
      <w:pPr>
        <w:pStyle w:val="TOC4"/>
        <w:rPr>
          <w:rFonts w:asciiTheme="minorHAnsi" w:hAnsiTheme="minorHAnsi" w:cstheme="minorBidi"/>
          <w:kern w:val="2"/>
          <w:sz w:val="22"/>
          <w:szCs w:val="22"/>
          <w:lang w:eastAsia="en-GB"/>
          <w14:ligatures w14:val="standardContextual"/>
        </w:rPr>
      </w:pPr>
      <w:r>
        <w:t>6.4.2.2</w:t>
      </w:r>
      <w:r>
        <w:tab/>
        <w:t>Lifecycle Management Roles of Knowledge Used by Policies</w:t>
      </w:r>
      <w:r>
        <w:tab/>
      </w:r>
      <w:r>
        <w:fldChar w:fldCharType="begin"/>
      </w:r>
      <w:r>
        <w:instrText xml:space="preserve"> PAGEREF _Toc159493656 \h </w:instrText>
      </w:r>
      <w:r>
        <w:fldChar w:fldCharType="separate"/>
      </w:r>
      <w:r>
        <w:t>22</w:t>
      </w:r>
      <w:r>
        <w:fldChar w:fldCharType="end"/>
      </w:r>
    </w:p>
    <w:p w14:paraId="74AD8712" w14:textId="77777777" w:rsidR="00E16872" w:rsidRDefault="001B49DC">
      <w:pPr>
        <w:pStyle w:val="TOC4"/>
        <w:rPr>
          <w:rFonts w:asciiTheme="minorHAnsi" w:hAnsiTheme="minorHAnsi" w:cstheme="minorBidi"/>
          <w:kern w:val="2"/>
          <w:sz w:val="22"/>
          <w:szCs w:val="22"/>
          <w:lang w:eastAsia="en-GB"/>
          <w14:ligatures w14:val="standardContextual"/>
        </w:rPr>
      </w:pPr>
      <w:r>
        <w:t>6.4.2.3</w:t>
      </w:r>
      <w:r>
        <w:tab/>
        <w:t>Lifecycle of Knowledge Used by Policies</w:t>
      </w:r>
      <w:r>
        <w:tab/>
      </w:r>
      <w:r>
        <w:fldChar w:fldCharType="begin"/>
      </w:r>
      <w:r>
        <w:instrText xml:space="preserve"> PAGEREF _Toc159493657 \h </w:instrText>
      </w:r>
      <w:r>
        <w:fldChar w:fldCharType="separate"/>
      </w:r>
      <w:r>
        <w:t>23</w:t>
      </w:r>
      <w:r>
        <w:fldChar w:fldCharType="end"/>
      </w:r>
    </w:p>
    <w:p w14:paraId="4023A7DD" w14:textId="77777777" w:rsidR="00E16872" w:rsidRDefault="001B49DC">
      <w:pPr>
        <w:pStyle w:val="TOC1"/>
        <w:rPr>
          <w:rFonts w:asciiTheme="minorHAnsi" w:hAnsiTheme="minorHAnsi" w:cstheme="minorBidi"/>
          <w:kern w:val="2"/>
          <w:szCs w:val="22"/>
          <w:lang w:eastAsia="en-GB"/>
          <w14:ligatures w14:val="standardContextual"/>
        </w:rPr>
      </w:pPr>
      <w:r>
        <w:lastRenderedPageBreak/>
        <w:t>7</w:t>
      </w:r>
      <w:r>
        <w:tab/>
        <w:t>Use Cases</w:t>
      </w:r>
      <w:r>
        <w:tab/>
      </w:r>
      <w:r>
        <w:fldChar w:fldCharType="begin"/>
      </w:r>
      <w:r>
        <w:instrText xml:space="preserve"> PAGEREF _Toc159493658 \h </w:instrText>
      </w:r>
      <w:r>
        <w:fldChar w:fldCharType="separate"/>
      </w:r>
      <w:r>
        <w:t>23</w:t>
      </w:r>
      <w:r>
        <w:fldChar w:fldCharType="end"/>
      </w:r>
    </w:p>
    <w:p w14:paraId="32EB9989" w14:textId="77777777" w:rsidR="00E16872" w:rsidRDefault="001B49DC">
      <w:pPr>
        <w:pStyle w:val="TOC2"/>
        <w:rPr>
          <w:rFonts w:asciiTheme="minorHAnsi" w:hAnsiTheme="minorHAnsi" w:cstheme="minorBidi"/>
          <w:kern w:val="2"/>
          <w:sz w:val="22"/>
          <w:szCs w:val="22"/>
          <w:lang w:eastAsia="en-GB"/>
          <w14:ligatures w14:val="standardContextual"/>
        </w:rPr>
      </w:pPr>
      <w:r>
        <w:t>7.1</w:t>
      </w:r>
      <w:r>
        <w:tab/>
        <w:t>Use cases for operators' business</w:t>
      </w:r>
      <w:r>
        <w:tab/>
      </w:r>
      <w:r>
        <w:fldChar w:fldCharType="begin"/>
      </w:r>
      <w:r>
        <w:instrText xml:space="preserve"> PAGEREF _Toc159493659 \h </w:instrText>
      </w:r>
      <w:r>
        <w:fldChar w:fldCharType="separate"/>
      </w:r>
      <w:r>
        <w:t>23</w:t>
      </w:r>
      <w:r>
        <w:fldChar w:fldCharType="end"/>
      </w:r>
    </w:p>
    <w:p w14:paraId="136DE4DB" w14:textId="77777777" w:rsidR="00E16872" w:rsidRDefault="001B49DC">
      <w:pPr>
        <w:pStyle w:val="TOC3"/>
        <w:rPr>
          <w:rFonts w:asciiTheme="minorHAnsi" w:hAnsiTheme="minorHAnsi" w:cstheme="minorBidi"/>
          <w:kern w:val="2"/>
          <w:sz w:val="22"/>
          <w:szCs w:val="22"/>
          <w:lang w:eastAsia="en-GB"/>
          <w14:ligatures w14:val="standardContextual"/>
        </w:rPr>
      </w:pPr>
      <w:r>
        <w:t>7.1.1</w:t>
      </w:r>
      <w:r>
        <w:tab/>
        <w:t>Use Case #1-1: Intent-driven operation for user-centric cloud-network convergence services</w:t>
      </w:r>
      <w:r>
        <w:tab/>
      </w:r>
      <w:r>
        <w:fldChar w:fldCharType="begin"/>
      </w:r>
      <w:r>
        <w:instrText xml:space="preserve"> PAGEREF _Toc159493660 \h </w:instrText>
      </w:r>
      <w:r>
        <w:fldChar w:fldCharType="separate"/>
      </w:r>
      <w:r>
        <w:t>23</w:t>
      </w:r>
      <w:r>
        <w:fldChar w:fldCharType="end"/>
      </w:r>
    </w:p>
    <w:p w14:paraId="79F14EFE" w14:textId="77777777" w:rsidR="00E16872" w:rsidRDefault="001B49DC">
      <w:pPr>
        <w:pStyle w:val="TOC4"/>
        <w:rPr>
          <w:rFonts w:asciiTheme="minorHAnsi" w:hAnsiTheme="minorHAnsi" w:cstheme="minorBidi"/>
          <w:kern w:val="2"/>
          <w:sz w:val="22"/>
          <w:szCs w:val="22"/>
          <w:lang w:eastAsia="en-GB"/>
          <w14:ligatures w14:val="standardContextual"/>
        </w:rPr>
      </w:pPr>
      <w:r>
        <w:t>7.1.1.1</w:t>
      </w:r>
      <w:r>
        <w:tab/>
        <w:t>Use</w:t>
      </w:r>
      <w:r>
        <w:t xml:space="preserve"> case context</w:t>
      </w:r>
      <w:r>
        <w:tab/>
      </w:r>
      <w:r>
        <w:fldChar w:fldCharType="begin"/>
      </w:r>
      <w:r>
        <w:instrText xml:space="preserve"> PAGEREF _Toc159493661 \h </w:instrText>
      </w:r>
      <w:r>
        <w:fldChar w:fldCharType="separate"/>
      </w:r>
      <w:r>
        <w:t>23</w:t>
      </w:r>
      <w:r>
        <w:fldChar w:fldCharType="end"/>
      </w:r>
    </w:p>
    <w:p w14:paraId="39705146" w14:textId="77777777" w:rsidR="00E16872" w:rsidRDefault="001B49DC">
      <w:pPr>
        <w:pStyle w:val="TOC4"/>
        <w:rPr>
          <w:rFonts w:asciiTheme="minorHAnsi" w:hAnsiTheme="minorHAnsi" w:cstheme="minorBidi"/>
          <w:kern w:val="2"/>
          <w:sz w:val="22"/>
          <w:szCs w:val="22"/>
          <w:lang w:eastAsia="en-GB"/>
          <w14:ligatures w14:val="standardContextual"/>
        </w:rPr>
      </w:pPr>
      <w:r>
        <w:t>7.1.1.2</w:t>
      </w:r>
      <w:r>
        <w:tab/>
        <w:t>Description of the Use Case</w:t>
      </w:r>
      <w:r>
        <w:tab/>
      </w:r>
      <w:r>
        <w:fldChar w:fldCharType="begin"/>
      </w:r>
      <w:r>
        <w:instrText xml:space="preserve"> PAGEREF _Toc159493662 \h </w:instrText>
      </w:r>
      <w:r>
        <w:fldChar w:fldCharType="separate"/>
      </w:r>
      <w:r>
        <w:t>24</w:t>
      </w:r>
      <w:r>
        <w:fldChar w:fldCharType="end"/>
      </w:r>
    </w:p>
    <w:p w14:paraId="24EAAC98" w14:textId="77777777" w:rsidR="00E16872" w:rsidRDefault="001B49DC">
      <w:pPr>
        <w:pStyle w:val="TOC5"/>
        <w:rPr>
          <w:rFonts w:asciiTheme="minorHAnsi" w:hAnsiTheme="minorHAnsi" w:cstheme="minorBidi"/>
          <w:kern w:val="2"/>
          <w:sz w:val="22"/>
          <w:szCs w:val="22"/>
          <w:lang w:eastAsia="en-GB"/>
          <w14:ligatures w14:val="standardContextual"/>
        </w:rPr>
      </w:pPr>
      <w:r>
        <w:t>7.1.1.2.1</w:t>
      </w:r>
      <w:r>
        <w:tab/>
        <w:t>Overview</w:t>
      </w:r>
      <w:r>
        <w:tab/>
      </w:r>
      <w:r>
        <w:fldChar w:fldCharType="begin"/>
      </w:r>
      <w:r>
        <w:instrText xml:space="preserve"> PAGEREF _Toc159493663 \h </w:instrText>
      </w:r>
      <w:r>
        <w:fldChar w:fldCharType="separate"/>
      </w:r>
      <w:r>
        <w:t>24</w:t>
      </w:r>
      <w:r>
        <w:fldChar w:fldCharType="end"/>
      </w:r>
    </w:p>
    <w:p w14:paraId="59EC059B" w14:textId="77777777" w:rsidR="00E16872" w:rsidRDefault="001B49DC">
      <w:pPr>
        <w:pStyle w:val="TOC5"/>
        <w:rPr>
          <w:rFonts w:asciiTheme="minorHAnsi" w:hAnsiTheme="minorHAnsi" w:cstheme="minorBidi"/>
          <w:kern w:val="2"/>
          <w:sz w:val="22"/>
          <w:szCs w:val="22"/>
          <w:lang w:eastAsia="en-GB"/>
          <w14:ligatures w14:val="standardContextual"/>
        </w:rPr>
      </w:pPr>
      <w:r>
        <w:t>7.1.1.2.2</w:t>
      </w:r>
      <w:r>
        <w:tab/>
        <w:t>Motivation</w:t>
      </w:r>
      <w:r>
        <w:tab/>
      </w:r>
      <w:r>
        <w:fldChar w:fldCharType="begin"/>
      </w:r>
      <w:r>
        <w:instrText xml:space="preserve"> PAGEREF _Toc159493664 \h </w:instrText>
      </w:r>
      <w:r>
        <w:fldChar w:fldCharType="separate"/>
      </w:r>
      <w:r>
        <w:t>24</w:t>
      </w:r>
      <w:r>
        <w:fldChar w:fldCharType="end"/>
      </w:r>
    </w:p>
    <w:p w14:paraId="4E9FE299" w14:textId="77777777" w:rsidR="00E16872" w:rsidRDefault="001B49DC">
      <w:pPr>
        <w:pStyle w:val="TOC5"/>
        <w:rPr>
          <w:rFonts w:asciiTheme="minorHAnsi" w:hAnsiTheme="minorHAnsi" w:cstheme="minorBidi"/>
          <w:kern w:val="2"/>
          <w:sz w:val="22"/>
          <w:szCs w:val="22"/>
          <w:lang w:eastAsia="en-GB"/>
          <w14:ligatures w14:val="standardContextual"/>
        </w:rPr>
      </w:pPr>
      <w:r>
        <w:t>7.1.1.2.3</w:t>
      </w:r>
      <w:r>
        <w:tab/>
        <w:t>Actors and Roles</w:t>
      </w:r>
      <w:r>
        <w:tab/>
      </w:r>
      <w:r>
        <w:fldChar w:fldCharType="begin"/>
      </w:r>
      <w:r>
        <w:instrText xml:space="preserve"> PAGEREF _Toc159493665 \h </w:instrText>
      </w:r>
      <w:r>
        <w:fldChar w:fldCharType="separate"/>
      </w:r>
      <w:r>
        <w:t>24</w:t>
      </w:r>
      <w:r>
        <w:fldChar w:fldCharType="end"/>
      </w:r>
    </w:p>
    <w:p w14:paraId="66C4F8DF" w14:textId="77777777" w:rsidR="00E16872" w:rsidRDefault="001B49DC">
      <w:pPr>
        <w:pStyle w:val="TOC5"/>
        <w:rPr>
          <w:rFonts w:asciiTheme="minorHAnsi" w:hAnsiTheme="minorHAnsi" w:cstheme="minorBidi"/>
          <w:kern w:val="2"/>
          <w:sz w:val="22"/>
          <w:szCs w:val="22"/>
          <w:lang w:eastAsia="en-GB"/>
          <w14:ligatures w14:val="standardContextual"/>
        </w:rPr>
      </w:pPr>
      <w:r>
        <w:t>7.1.1.2.4</w:t>
      </w:r>
      <w:r>
        <w:tab/>
        <w:t>Initial context configuration</w:t>
      </w:r>
      <w:r>
        <w:tab/>
      </w:r>
      <w:r>
        <w:fldChar w:fldCharType="begin"/>
      </w:r>
      <w:r>
        <w:instrText xml:space="preserve"> PAGEREF _Toc159493666 \h </w:instrText>
      </w:r>
      <w:r>
        <w:fldChar w:fldCharType="separate"/>
      </w:r>
      <w:r>
        <w:t>24</w:t>
      </w:r>
      <w:r>
        <w:fldChar w:fldCharType="end"/>
      </w:r>
    </w:p>
    <w:p w14:paraId="2D8C756E" w14:textId="77777777" w:rsidR="00E16872" w:rsidRDefault="001B49DC">
      <w:pPr>
        <w:pStyle w:val="TOC5"/>
        <w:rPr>
          <w:rFonts w:asciiTheme="minorHAnsi" w:hAnsiTheme="minorHAnsi" w:cstheme="minorBidi"/>
          <w:kern w:val="2"/>
          <w:sz w:val="22"/>
          <w:szCs w:val="22"/>
          <w:lang w:eastAsia="en-GB"/>
          <w14:ligatures w14:val="standardContextual"/>
        </w:rPr>
      </w:pPr>
      <w:r>
        <w:t>7.1.1.2.5</w:t>
      </w:r>
      <w:r>
        <w:tab/>
        <w:t>Triggering conditions</w:t>
      </w:r>
      <w:r>
        <w:tab/>
      </w:r>
      <w:r>
        <w:fldChar w:fldCharType="begin"/>
      </w:r>
      <w:r>
        <w:instrText xml:space="preserve"> PAGEREF _Toc159493667 \h </w:instrText>
      </w:r>
      <w:r>
        <w:fldChar w:fldCharType="separate"/>
      </w:r>
      <w:r>
        <w:t>25</w:t>
      </w:r>
      <w:r>
        <w:fldChar w:fldCharType="end"/>
      </w:r>
    </w:p>
    <w:p w14:paraId="0081BE74" w14:textId="77777777" w:rsidR="00E16872" w:rsidRDefault="001B49DC">
      <w:pPr>
        <w:pStyle w:val="TOC5"/>
        <w:rPr>
          <w:rFonts w:asciiTheme="minorHAnsi" w:hAnsiTheme="minorHAnsi" w:cstheme="minorBidi"/>
          <w:kern w:val="2"/>
          <w:sz w:val="22"/>
          <w:szCs w:val="22"/>
          <w:lang w:eastAsia="en-GB"/>
          <w14:ligatures w14:val="standardContextual"/>
        </w:rPr>
      </w:pPr>
      <w:r>
        <w:t>7.1.1.2.6</w:t>
      </w:r>
      <w:r>
        <w:tab/>
        <w:t>Operational flow of actions</w:t>
      </w:r>
      <w:r>
        <w:tab/>
      </w:r>
      <w:r>
        <w:fldChar w:fldCharType="begin"/>
      </w:r>
      <w:r>
        <w:instrText xml:space="preserve"> PAGEREF _Toc159493668 \h </w:instrText>
      </w:r>
      <w:r>
        <w:fldChar w:fldCharType="separate"/>
      </w:r>
      <w:r>
        <w:t>25</w:t>
      </w:r>
      <w:r>
        <w:fldChar w:fldCharType="end"/>
      </w:r>
    </w:p>
    <w:p w14:paraId="0C74122E" w14:textId="77777777" w:rsidR="00E16872" w:rsidRDefault="001B49DC">
      <w:pPr>
        <w:pStyle w:val="TOC5"/>
        <w:rPr>
          <w:rFonts w:asciiTheme="minorHAnsi" w:hAnsiTheme="minorHAnsi" w:cstheme="minorBidi"/>
          <w:kern w:val="2"/>
          <w:sz w:val="22"/>
          <w:szCs w:val="22"/>
          <w:lang w:eastAsia="en-GB"/>
          <w14:ligatures w14:val="standardContextual"/>
        </w:rPr>
      </w:pPr>
      <w:r>
        <w:t>7.1.1.2.7</w:t>
      </w:r>
      <w:r>
        <w:tab/>
        <w:t>Post-conditions</w:t>
      </w:r>
      <w:r>
        <w:tab/>
      </w:r>
      <w:r>
        <w:fldChar w:fldCharType="begin"/>
      </w:r>
      <w:r>
        <w:instrText xml:space="preserve"> PAGEREF _Toc159493669 \h </w:instrText>
      </w:r>
      <w:r>
        <w:fldChar w:fldCharType="separate"/>
      </w:r>
      <w:r>
        <w:t>25</w:t>
      </w:r>
      <w:r>
        <w:fldChar w:fldCharType="end"/>
      </w:r>
    </w:p>
    <w:p w14:paraId="5BEA1E5D" w14:textId="77777777" w:rsidR="00E16872" w:rsidRDefault="001B49DC">
      <w:pPr>
        <w:pStyle w:val="TOC2"/>
        <w:rPr>
          <w:rFonts w:asciiTheme="minorHAnsi" w:hAnsiTheme="minorHAnsi" w:cstheme="minorBidi"/>
          <w:kern w:val="2"/>
          <w:sz w:val="22"/>
          <w:szCs w:val="22"/>
          <w:lang w:eastAsia="en-GB"/>
          <w14:ligatures w14:val="standardContextual"/>
        </w:rPr>
      </w:pPr>
      <w:r>
        <w:t>7.2</w:t>
      </w:r>
      <w:r>
        <w:tab/>
        <w:t>Use cases for vertical industry</w:t>
      </w:r>
      <w:r>
        <w:tab/>
      </w:r>
      <w:r>
        <w:fldChar w:fldCharType="begin"/>
      </w:r>
      <w:r>
        <w:instrText xml:space="preserve"> PAGEREF _Toc159493670 \h </w:instrText>
      </w:r>
      <w:r>
        <w:fldChar w:fldCharType="separate"/>
      </w:r>
      <w:r>
        <w:t>25</w:t>
      </w:r>
      <w:r>
        <w:fldChar w:fldCharType="end"/>
      </w:r>
    </w:p>
    <w:p w14:paraId="3F9BCF35" w14:textId="77777777" w:rsidR="00E16872" w:rsidRDefault="001B49DC">
      <w:pPr>
        <w:pStyle w:val="TOC3"/>
        <w:rPr>
          <w:rFonts w:asciiTheme="minorHAnsi" w:hAnsiTheme="minorHAnsi" w:cstheme="minorBidi"/>
          <w:kern w:val="2"/>
          <w:sz w:val="22"/>
          <w:szCs w:val="22"/>
          <w:lang w:eastAsia="en-GB"/>
          <w14:ligatures w14:val="standardContextual"/>
        </w:rPr>
      </w:pPr>
      <w:r>
        <w:t>7.2.1</w:t>
      </w:r>
      <w:r>
        <w:tab/>
        <w:t>Use Case #2-1: Intent-Driven Home Intranet Management</w:t>
      </w:r>
      <w:r>
        <w:tab/>
      </w:r>
      <w:r>
        <w:fldChar w:fldCharType="begin"/>
      </w:r>
      <w:r>
        <w:instrText xml:space="preserve"> PAGEREF _Toc159493671 \h </w:instrText>
      </w:r>
      <w:r>
        <w:fldChar w:fldCharType="separate"/>
      </w:r>
      <w:r>
        <w:t>25</w:t>
      </w:r>
      <w:r>
        <w:fldChar w:fldCharType="end"/>
      </w:r>
    </w:p>
    <w:p w14:paraId="5768F853" w14:textId="77777777" w:rsidR="00E16872" w:rsidRDefault="001B49DC">
      <w:pPr>
        <w:pStyle w:val="TOC4"/>
        <w:rPr>
          <w:rFonts w:asciiTheme="minorHAnsi" w:hAnsiTheme="minorHAnsi" w:cstheme="minorBidi"/>
          <w:kern w:val="2"/>
          <w:sz w:val="22"/>
          <w:szCs w:val="22"/>
          <w:lang w:eastAsia="en-GB"/>
          <w14:ligatures w14:val="standardContextual"/>
        </w:rPr>
      </w:pPr>
      <w:r>
        <w:t>7.2.1.1</w:t>
      </w:r>
      <w:r>
        <w:tab/>
        <w:t>Use case context</w:t>
      </w:r>
      <w:r>
        <w:tab/>
      </w:r>
      <w:r>
        <w:fldChar w:fldCharType="begin"/>
      </w:r>
      <w:r>
        <w:instrText xml:space="preserve"> PAGEREF _Toc159493672 \</w:instrText>
      </w:r>
      <w:r>
        <w:instrText xml:space="preserve">h </w:instrText>
      </w:r>
      <w:r>
        <w:fldChar w:fldCharType="separate"/>
      </w:r>
      <w:r>
        <w:t>25</w:t>
      </w:r>
      <w:r>
        <w:fldChar w:fldCharType="end"/>
      </w:r>
    </w:p>
    <w:p w14:paraId="710B5A59" w14:textId="77777777" w:rsidR="00E16872" w:rsidRDefault="001B49DC">
      <w:pPr>
        <w:pStyle w:val="TOC4"/>
        <w:rPr>
          <w:rFonts w:asciiTheme="minorHAnsi" w:hAnsiTheme="minorHAnsi" w:cstheme="minorBidi"/>
          <w:kern w:val="2"/>
          <w:sz w:val="22"/>
          <w:szCs w:val="22"/>
          <w:lang w:eastAsia="en-GB"/>
          <w14:ligatures w14:val="standardContextual"/>
        </w:rPr>
      </w:pPr>
      <w:r>
        <w:t>7.2.1.2</w:t>
      </w:r>
      <w:r>
        <w:tab/>
        <w:t>Description of the Use Case</w:t>
      </w:r>
      <w:r>
        <w:tab/>
      </w:r>
      <w:r>
        <w:fldChar w:fldCharType="begin"/>
      </w:r>
      <w:r>
        <w:instrText xml:space="preserve"> PAGEREF _Toc159493673 \h </w:instrText>
      </w:r>
      <w:r>
        <w:fldChar w:fldCharType="separate"/>
      </w:r>
      <w:r>
        <w:t>25</w:t>
      </w:r>
      <w:r>
        <w:fldChar w:fldCharType="end"/>
      </w:r>
    </w:p>
    <w:p w14:paraId="5B95EC23" w14:textId="77777777" w:rsidR="00E16872" w:rsidRDefault="001B49DC">
      <w:pPr>
        <w:pStyle w:val="TOC5"/>
        <w:rPr>
          <w:rFonts w:asciiTheme="minorHAnsi" w:hAnsiTheme="minorHAnsi" w:cstheme="minorBidi"/>
          <w:kern w:val="2"/>
          <w:sz w:val="22"/>
          <w:szCs w:val="22"/>
          <w:lang w:eastAsia="en-GB"/>
          <w14:ligatures w14:val="standardContextual"/>
        </w:rPr>
      </w:pPr>
      <w:r>
        <w:t>7.2.1.2.1</w:t>
      </w:r>
      <w:r>
        <w:tab/>
        <w:t>Overview</w:t>
      </w:r>
      <w:r>
        <w:tab/>
      </w:r>
      <w:r>
        <w:fldChar w:fldCharType="begin"/>
      </w:r>
      <w:r>
        <w:instrText xml:space="preserve"> PAGEREF _Toc159493674 \h </w:instrText>
      </w:r>
      <w:r>
        <w:fldChar w:fldCharType="separate"/>
      </w:r>
      <w:r>
        <w:t>25</w:t>
      </w:r>
      <w:r>
        <w:fldChar w:fldCharType="end"/>
      </w:r>
    </w:p>
    <w:p w14:paraId="2190D275" w14:textId="77777777" w:rsidR="00E16872" w:rsidRDefault="001B49DC">
      <w:pPr>
        <w:pStyle w:val="TOC5"/>
        <w:rPr>
          <w:rFonts w:asciiTheme="minorHAnsi" w:hAnsiTheme="minorHAnsi" w:cstheme="minorBidi"/>
          <w:kern w:val="2"/>
          <w:sz w:val="22"/>
          <w:szCs w:val="22"/>
          <w:lang w:eastAsia="en-GB"/>
          <w14:ligatures w14:val="standardContextual"/>
        </w:rPr>
      </w:pPr>
      <w:r>
        <w:t>7.2.1.2.2</w:t>
      </w:r>
      <w:r>
        <w:tab/>
        <w:t>Motivation</w:t>
      </w:r>
      <w:r>
        <w:tab/>
      </w:r>
      <w:r>
        <w:fldChar w:fldCharType="begin"/>
      </w:r>
      <w:r>
        <w:instrText xml:space="preserve"> PAGEREF _Toc159493675 \h </w:instrText>
      </w:r>
      <w:r>
        <w:fldChar w:fldCharType="separate"/>
      </w:r>
      <w:r>
        <w:t>26</w:t>
      </w:r>
      <w:r>
        <w:fldChar w:fldCharType="end"/>
      </w:r>
    </w:p>
    <w:p w14:paraId="4BE6A0E1" w14:textId="77777777" w:rsidR="00E16872" w:rsidRDefault="001B49DC">
      <w:pPr>
        <w:pStyle w:val="TOC5"/>
        <w:rPr>
          <w:rFonts w:asciiTheme="minorHAnsi" w:hAnsiTheme="minorHAnsi" w:cstheme="minorBidi"/>
          <w:kern w:val="2"/>
          <w:sz w:val="22"/>
          <w:szCs w:val="22"/>
          <w:lang w:eastAsia="en-GB"/>
          <w14:ligatures w14:val="standardContextual"/>
        </w:rPr>
      </w:pPr>
      <w:r>
        <w:t>7.2.1.2.3</w:t>
      </w:r>
      <w:r>
        <w:tab/>
        <w:t>Actors and Roles</w:t>
      </w:r>
      <w:r>
        <w:tab/>
      </w:r>
      <w:r>
        <w:fldChar w:fldCharType="begin"/>
      </w:r>
      <w:r>
        <w:instrText xml:space="preserve"> PAGEREF _Toc159493676 \h </w:instrText>
      </w:r>
      <w:r>
        <w:fldChar w:fldCharType="separate"/>
      </w:r>
      <w:r>
        <w:t>26</w:t>
      </w:r>
      <w:r>
        <w:fldChar w:fldCharType="end"/>
      </w:r>
    </w:p>
    <w:p w14:paraId="69B6B16D" w14:textId="77777777" w:rsidR="00E16872" w:rsidRDefault="001B49DC">
      <w:pPr>
        <w:pStyle w:val="TOC5"/>
        <w:rPr>
          <w:rFonts w:asciiTheme="minorHAnsi" w:hAnsiTheme="minorHAnsi" w:cstheme="minorBidi"/>
          <w:kern w:val="2"/>
          <w:sz w:val="22"/>
          <w:szCs w:val="22"/>
          <w:lang w:eastAsia="en-GB"/>
          <w14:ligatures w14:val="standardContextual"/>
        </w:rPr>
      </w:pPr>
      <w:r>
        <w:t>7.2.1.2.4</w:t>
      </w:r>
      <w:r>
        <w:tab/>
        <w:t>Initial context configuration</w:t>
      </w:r>
      <w:r>
        <w:tab/>
      </w:r>
      <w:r>
        <w:fldChar w:fldCharType="begin"/>
      </w:r>
      <w:r>
        <w:instrText xml:space="preserve"> PAGEREF _Toc159493677 \h </w:instrText>
      </w:r>
      <w:r>
        <w:fldChar w:fldCharType="separate"/>
      </w:r>
      <w:r>
        <w:t>27</w:t>
      </w:r>
      <w:r>
        <w:fldChar w:fldCharType="end"/>
      </w:r>
    </w:p>
    <w:p w14:paraId="20C18CB3" w14:textId="77777777" w:rsidR="00E16872" w:rsidRDefault="001B49DC">
      <w:pPr>
        <w:pStyle w:val="TOC5"/>
        <w:rPr>
          <w:rFonts w:asciiTheme="minorHAnsi" w:hAnsiTheme="minorHAnsi" w:cstheme="minorBidi"/>
          <w:kern w:val="2"/>
          <w:sz w:val="22"/>
          <w:szCs w:val="22"/>
          <w:lang w:eastAsia="en-GB"/>
          <w14:ligatures w14:val="standardContextual"/>
        </w:rPr>
      </w:pPr>
      <w:r>
        <w:t>7.2.1.2.5</w:t>
      </w:r>
      <w:r>
        <w:tab/>
        <w:t>Triggering conditions</w:t>
      </w:r>
      <w:r>
        <w:tab/>
      </w:r>
      <w:r>
        <w:fldChar w:fldCharType="begin"/>
      </w:r>
      <w:r>
        <w:instrText xml:space="preserve"> PAGEREF _Toc159493678 </w:instrText>
      </w:r>
      <w:r>
        <w:instrText xml:space="preserve">\h </w:instrText>
      </w:r>
      <w:r>
        <w:fldChar w:fldCharType="separate"/>
      </w:r>
      <w:r>
        <w:t>27</w:t>
      </w:r>
      <w:r>
        <w:fldChar w:fldCharType="end"/>
      </w:r>
    </w:p>
    <w:p w14:paraId="3C3F6A4C" w14:textId="77777777" w:rsidR="00E16872" w:rsidRDefault="001B49DC">
      <w:pPr>
        <w:pStyle w:val="TOC5"/>
        <w:rPr>
          <w:rFonts w:asciiTheme="minorHAnsi" w:hAnsiTheme="minorHAnsi" w:cstheme="minorBidi"/>
          <w:kern w:val="2"/>
          <w:sz w:val="22"/>
          <w:szCs w:val="22"/>
          <w:lang w:eastAsia="en-GB"/>
          <w14:ligatures w14:val="standardContextual"/>
        </w:rPr>
      </w:pPr>
      <w:r>
        <w:t>7.2.1.2.6</w:t>
      </w:r>
      <w:r>
        <w:tab/>
        <w:t>Operational flow of actions</w:t>
      </w:r>
      <w:r>
        <w:tab/>
      </w:r>
      <w:r>
        <w:fldChar w:fldCharType="begin"/>
      </w:r>
      <w:r>
        <w:instrText xml:space="preserve"> PAGEREF _Toc159493679 \h </w:instrText>
      </w:r>
      <w:r>
        <w:fldChar w:fldCharType="separate"/>
      </w:r>
      <w:r>
        <w:t>27</w:t>
      </w:r>
      <w:r>
        <w:fldChar w:fldCharType="end"/>
      </w:r>
    </w:p>
    <w:p w14:paraId="67DDB315" w14:textId="77777777" w:rsidR="00E16872" w:rsidRDefault="001B49DC">
      <w:pPr>
        <w:pStyle w:val="TOC5"/>
        <w:rPr>
          <w:rFonts w:asciiTheme="minorHAnsi" w:hAnsiTheme="minorHAnsi" w:cstheme="minorBidi"/>
          <w:kern w:val="2"/>
          <w:sz w:val="22"/>
          <w:szCs w:val="22"/>
          <w:lang w:eastAsia="en-GB"/>
          <w14:ligatures w14:val="standardContextual"/>
        </w:rPr>
      </w:pPr>
      <w:r>
        <w:t>7.2.1.2.7</w:t>
      </w:r>
      <w:r>
        <w:tab/>
        <w:t>Post-conditions</w:t>
      </w:r>
      <w:r>
        <w:tab/>
      </w:r>
      <w:r>
        <w:fldChar w:fldCharType="begin"/>
      </w:r>
      <w:r>
        <w:instrText xml:space="preserve"> PAGEREF _Toc159493680 </w:instrText>
      </w:r>
      <w:r>
        <w:instrText xml:space="preserve">\h </w:instrText>
      </w:r>
      <w:r>
        <w:fldChar w:fldCharType="separate"/>
      </w:r>
      <w:r>
        <w:t>28</w:t>
      </w:r>
      <w:r>
        <w:fldChar w:fldCharType="end"/>
      </w:r>
    </w:p>
    <w:p w14:paraId="3F2C25CA" w14:textId="77777777" w:rsidR="00E16872" w:rsidRDefault="001B49DC">
      <w:pPr>
        <w:pStyle w:val="TOC1"/>
        <w:rPr>
          <w:rFonts w:asciiTheme="minorHAnsi" w:hAnsiTheme="minorHAnsi" w:cstheme="minorBidi"/>
          <w:kern w:val="2"/>
          <w:szCs w:val="22"/>
          <w:lang w:eastAsia="en-GB"/>
          <w14:ligatures w14:val="standardContextual"/>
        </w:rPr>
      </w:pPr>
      <w:r>
        <w:t>8</w:t>
      </w:r>
      <w:r>
        <w:tab/>
        <w:t>Conclusions and recommendations</w:t>
      </w:r>
      <w:r>
        <w:tab/>
      </w:r>
      <w:r>
        <w:fldChar w:fldCharType="begin"/>
      </w:r>
      <w:r>
        <w:instrText xml:space="preserve"> PAGEREF _Toc159493681 \h </w:instrText>
      </w:r>
      <w:r>
        <w:fldChar w:fldCharType="separate"/>
      </w:r>
      <w:r>
        <w:t>28</w:t>
      </w:r>
      <w:r>
        <w:fldChar w:fldCharType="end"/>
      </w:r>
    </w:p>
    <w:p w14:paraId="1BB28536" w14:textId="77777777" w:rsidR="00E16872" w:rsidRDefault="001B49DC">
      <w:pPr>
        <w:pStyle w:val="TOC9"/>
        <w:rPr>
          <w:rFonts w:asciiTheme="minorHAnsi" w:hAnsiTheme="minorHAnsi" w:cstheme="minorBidi"/>
          <w:kern w:val="2"/>
          <w:szCs w:val="22"/>
          <w:lang w:eastAsia="en-GB"/>
          <w14:ligatures w14:val="standardContextual"/>
        </w:rPr>
      </w:pPr>
      <w:r>
        <w:t>Annex A:</w:t>
      </w:r>
      <w:r>
        <w:tab/>
        <w:t>Change history</w:t>
      </w:r>
      <w:r>
        <w:tab/>
      </w:r>
      <w:r>
        <w:fldChar w:fldCharType="begin"/>
      </w:r>
      <w:r>
        <w:instrText xml:space="preserve"> PAGEREF _Toc159493682 \h </w:instrText>
      </w:r>
      <w:r>
        <w:fldChar w:fldCharType="separate"/>
      </w:r>
      <w:r>
        <w:t>29</w:t>
      </w:r>
      <w:r>
        <w:fldChar w:fldCharType="end"/>
      </w:r>
    </w:p>
    <w:p w14:paraId="2AAD1F64" w14:textId="77777777" w:rsidR="00E16872" w:rsidRDefault="001B49DC">
      <w:pPr>
        <w:pStyle w:val="TOC1"/>
        <w:rPr>
          <w:rFonts w:asciiTheme="minorHAnsi" w:hAnsiTheme="minorHAnsi" w:cstheme="minorBidi"/>
          <w:kern w:val="2"/>
          <w:szCs w:val="22"/>
          <w:lang w:eastAsia="en-GB"/>
          <w14:ligatures w14:val="standardContextual"/>
        </w:rPr>
      </w:pPr>
      <w:r>
        <w:t>History</w:t>
      </w:r>
      <w:r>
        <w:tab/>
      </w:r>
      <w:r>
        <w:fldChar w:fldCharType="begin"/>
      </w:r>
      <w:r>
        <w:instrText xml:space="preserve"> PAGEREF _Toc159493683 \h </w:instrText>
      </w:r>
      <w:r>
        <w:fldChar w:fldCharType="separate"/>
      </w:r>
      <w:r>
        <w:t>30</w:t>
      </w:r>
      <w:r>
        <w:fldChar w:fldCharType="end"/>
      </w:r>
    </w:p>
    <w:p w14:paraId="4E9A10B3" w14:textId="77777777" w:rsidR="00E16872" w:rsidRDefault="001B49DC">
      <w:r>
        <w:fldChar w:fldCharType="end"/>
      </w:r>
    </w:p>
    <w:p w14:paraId="077F86E9" w14:textId="77777777" w:rsidR="00E16872" w:rsidRDefault="001B49DC">
      <w:pPr>
        <w:rPr>
          <w:rFonts w:ascii="Arial" w:hAnsi="Arial"/>
          <w:sz w:val="36"/>
        </w:rPr>
      </w:pPr>
      <w:r>
        <w:br w:type="page"/>
      </w:r>
    </w:p>
    <w:p w14:paraId="426750FE" w14:textId="77777777" w:rsidR="00E16872" w:rsidRDefault="001B49DC">
      <w:pPr>
        <w:pStyle w:val="Heading1"/>
      </w:pPr>
      <w:bookmarkStart w:id="3" w:name="_Toc158387836"/>
      <w:bookmarkStart w:id="4" w:name="_Toc158646507"/>
      <w:bookmarkStart w:id="5" w:name="_Toc159493136"/>
      <w:bookmarkStart w:id="6" w:name="_Toc159493606"/>
      <w:r>
        <w:lastRenderedPageBreak/>
        <w:t>Intellectual Property Rights</w:t>
      </w:r>
      <w:bookmarkEnd w:id="3"/>
      <w:bookmarkEnd w:id="4"/>
      <w:bookmarkEnd w:id="5"/>
      <w:bookmarkEnd w:id="6"/>
    </w:p>
    <w:p w14:paraId="109AEA88" w14:textId="77777777" w:rsidR="00E16872" w:rsidRDefault="001B49DC">
      <w:pPr>
        <w:pStyle w:val="H6"/>
      </w:pPr>
      <w:r>
        <w:t xml:space="preserve">Essential patents </w:t>
      </w:r>
    </w:p>
    <w:p w14:paraId="2224171C" w14:textId="77777777" w:rsidR="00E16872" w:rsidRDefault="001B49DC">
      <w:bookmarkStart w:id="7" w:name="IPR_3GPP"/>
      <w:r>
        <w:t xml:space="preserve">IPRs essential or potentially essential to normative deliverables may have been declared to ETSI. The </w:t>
      </w:r>
      <w:bookmarkStart w:id="8" w:name="_Hlk67652472"/>
      <w:bookmarkStart w:id="9" w:name="_Hlk67652820"/>
      <w:r>
        <w:t>declarations</w:t>
      </w:r>
      <w:bookmarkEnd w:id="8"/>
      <w:r>
        <w:t xml:space="preserve"> </w:t>
      </w:r>
      <w:bookmarkEnd w:id="9"/>
      <w:r>
        <w:t xml:space="preserve">pertaining to these essential IPRs, if any, are publicly available for </w:t>
      </w:r>
      <w:r>
        <w:rPr>
          <w:b/>
          <w:bCs/>
        </w:rPr>
        <w:t>ETSI members and non-members</w:t>
      </w:r>
      <w:r>
        <w:t xml:space="preserve">, and can be found in ETSI SR 000 314: </w:t>
      </w:r>
      <w:r>
        <w:rPr>
          <w:i/>
          <w:iCs/>
        </w:rPr>
        <w:t>"In</w:t>
      </w:r>
      <w:r>
        <w:rPr>
          <w:i/>
          <w:iCs/>
        </w:rPr>
        <w:t>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74D62" w14:textId="77777777" w:rsidR="00E16872" w:rsidRDefault="001B49DC">
      <w:r>
        <w:t xml:space="preserve">Pursuant to the ETSI </w:t>
      </w:r>
      <w:bookmarkStart w:id="10" w:name="_Hlk67652492"/>
      <w:r>
        <w:t xml:space="preserve">Directives including the ETSI </w:t>
      </w:r>
      <w:bookmarkEnd w:id="10"/>
      <w:r>
        <w:t xml:space="preserve">IPR Policy, no investigation </w:t>
      </w:r>
      <w:bookmarkStart w:id="11" w:name="_Hlk67652856"/>
      <w:r>
        <w:t>regarding the essentiality of IPRs</w:t>
      </w:r>
      <w:bookmarkEnd w:id="11"/>
      <w:r>
        <w:t>, including IPR searches, has been carried out by ETSI. No guarantee can be given as to the existence of other I</w:t>
      </w:r>
      <w:r>
        <w:t>PRs not referenced in ETSI SR 000 314 (or the updates on the ETSI Web server) which are, or may be, or may become, essential to the present document.</w:t>
      </w:r>
    </w:p>
    <w:bookmarkEnd w:id="7"/>
    <w:p w14:paraId="10809BFF" w14:textId="77777777" w:rsidR="00E16872" w:rsidRDefault="001B49DC">
      <w:pPr>
        <w:pStyle w:val="H6"/>
      </w:pPr>
      <w:r>
        <w:t>Trademarks</w:t>
      </w:r>
    </w:p>
    <w:p w14:paraId="30ED2EA0" w14:textId="77777777" w:rsidR="00E16872" w:rsidRDefault="001B49DC">
      <w:r>
        <w:t>The present document may include trademarks and/or tradenames which are asserted and/or registe</w:t>
      </w:r>
      <w:r>
        <w:t>red by their owners. ETSI claims no ownership of these except for any which are indicated as being the property of ETSI, and conveys no right to use or reproduce any trademark and/or tradename. Mention of those trademarks in the present document does not c</w:t>
      </w:r>
      <w:r>
        <w:t>onstitute an endorsement by ETSI of products, services or organizations associated with those trademarks.</w:t>
      </w:r>
    </w:p>
    <w:p w14:paraId="16227151" w14:textId="77777777" w:rsidR="00E16872" w:rsidRDefault="001B49DC">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w:t>
      </w:r>
      <w:r>
        <w:t xml:space="preserve">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w:t>
      </w:r>
      <w:r>
        <w:t>ssociation.</w:t>
      </w:r>
    </w:p>
    <w:p w14:paraId="4261E4F3" w14:textId="77777777" w:rsidR="00E16872" w:rsidRDefault="001B49DC">
      <w:pPr>
        <w:pStyle w:val="Heading1"/>
      </w:pPr>
      <w:bookmarkStart w:id="12" w:name="_Toc158387837"/>
      <w:bookmarkStart w:id="13" w:name="_Toc159493137"/>
      <w:bookmarkStart w:id="14" w:name="_Toc158646508"/>
      <w:bookmarkStart w:id="15" w:name="_Toc159493607"/>
      <w:r>
        <w:t>Foreword</w:t>
      </w:r>
      <w:bookmarkEnd w:id="12"/>
      <w:bookmarkEnd w:id="13"/>
      <w:bookmarkEnd w:id="14"/>
      <w:bookmarkEnd w:id="15"/>
    </w:p>
    <w:p w14:paraId="409924C8" w14:textId="77777777" w:rsidR="00E16872" w:rsidRDefault="001B49DC">
      <w:r>
        <w:t>This Group Report (GR) has been produced by ETSI Industry Specification Group (ISG) Experiential Networked Intelligence (ENI).</w:t>
      </w:r>
    </w:p>
    <w:p w14:paraId="4E24D2B7" w14:textId="77777777" w:rsidR="00E16872" w:rsidRDefault="001B49DC">
      <w:pPr>
        <w:pStyle w:val="Heading1"/>
      </w:pPr>
      <w:bookmarkStart w:id="16" w:name="_Toc487612124"/>
      <w:bookmarkStart w:id="17" w:name="_Toc525223405"/>
      <w:bookmarkStart w:id="18" w:name="_Toc525223855"/>
      <w:bookmarkStart w:id="19" w:name="_Toc527974964"/>
      <w:bookmarkStart w:id="20" w:name="_Toc481503922"/>
      <w:bookmarkStart w:id="21" w:name="_Toc158646509"/>
      <w:bookmarkStart w:id="22" w:name="_Toc159493138"/>
      <w:bookmarkStart w:id="23" w:name="_Toc534708586"/>
      <w:bookmarkStart w:id="24" w:name="_Toc159493608"/>
      <w:bookmarkStart w:id="25" w:name="_Toc158387838"/>
      <w:bookmarkStart w:id="26" w:name="_Toc527980451"/>
      <w:bookmarkStart w:id="27" w:name="_Toc130465664"/>
      <w:bookmarkStart w:id="28" w:name="_Toc534708661"/>
      <w:bookmarkStart w:id="29" w:name="_Toc151731100"/>
      <w:r>
        <w:t>Modal verbs terminology</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5B489F3" w14:textId="77777777" w:rsidR="00E16872" w:rsidRDefault="001B49DC">
      <w:r>
        <w:t>In the present document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3.2 of the </w:t>
      </w:r>
      <w:hyperlink r:id="rId16" w:history="1">
        <w:r>
          <w:rPr>
            <w:rStyle w:val="Hyperlink"/>
          </w:rPr>
          <w:t>ETSI Drafting Rules</w:t>
        </w:r>
      </w:hyperlink>
      <w:r>
        <w:t xml:space="preserve"> (Verbal forms for the expression of provisions).</w:t>
      </w:r>
    </w:p>
    <w:p w14:paraId="2A1D1675" w14:textId="77777777" w:rsidR="00E16872" w:rsidRDefault="001B49DC">
      <w:r>
        <w:t>"</w:t>
      </w:r>
      <w:r>
        <w:rPr>
          <w:b/>
          <w:bCs/>
        </w:rPr>
        <w:t>must</w:t>
      </w:r>
      <w:r>
        <w:t>" and "</w:t>
      </w:r>
      <w:r>
        <w:rPr>
          <w:b/>
          <w:bCs/>
        </w:rPr>
        <w:t>must</w:t>
      </w:r>
      <w:r>
        <w:rPr>
          <w:b/>
          <w:bCs/>
        </w:rPr>
        <w:t xml:space="preserve"> not</w:t>
      </w:r>
      <w:r>
        <w:t xml:space="preserve">" are </w:t>
      </w:r>
      <w:r>
        <w:rPr>
          <w:b/>
          <w:bCs/>
        </w:rPr>
        <w:t>NOT</w:t>
      </w:r>
      <w:r>
        <w:t xml:space="preserve"> allowed in ETSI deliverables except when used in direct citation.</w:t>
      </w:r>
    </w:p>
    <w:p w14:paraId="38F33EA0" w14:textId="77777777" w:rsidR="00E16872" w:rsidRDefault="001B49DC">
      <w:pPr>
        <w:overflowPunct/>
        <w:autoSpaceDE/>
        <w:autoSpaceDN/>
        <w:adjustRightInd/>
        <w:spacing w:after="0"/>
        <w:textAlignment w:val="auto"/>
        <w:rPr>
          <w:rFonts w:ascii="Arial" w:hAnsi="Arial"/>
          <w:sz w:val="36"/>
        </w:rPr>
      </w:pPr>
      <w:bookmarkStart w:id="30" w:name="_Toc158387839"/>
      <w:r>
        <w:br w:type="page"/>
      </w:r>
    </w:p>
    <w:p w14:paraId="66B65BD6" w14:textId="77777777" w:rsidR="00E16872" w:rsidRDefault="001B49DC">
      <w:pPr>
        <w:pStyle w:val="Heading1"/>
      </w:pPr>
      <w:bookmarkStart w:id="31" w:name="_Toc158646510"/>
      <w:bookmarkStart w:id="32" w:name="_Toc159493139"/>
      <w:bookmarkStart w:id="33" w:name="_Toc159493609"/>
      <w:r>
        <w:lastRenderedPageBreak/>
        <w:t>1</w:t>
      </w:r>
      <w:r>
        <w:tab/>
        <w:t>Scope</w:t>
      </w:r>
      <w:bookmarkEnd w:id="30"/>
      <w:bookmarkEnd w:id="31"/>
      <w:bookmarkEnd w:id="32"/>
      <w:bookmarkEnd w:id="33"/>
    </w:p>
    <w:p w14:paraId="7CEE072A" w14:textId="77777777" w:rsidR="00E16872" w:rsidRDefault="001B49DC">
      <w:r>
        <w:t>The present document describes the following topics:</w:t>
      </w:r>
    </w:p>
    <w:p w14:paraId="5295E213" w14:textId="77777777" w:rsidR="00E16872" w:rsidRDefault="001B49DC">
      <w:pPr>
        <w:pStyle w:val="B1"/>
      </w:pPr>
      <w:r>
        <w:t>Enhanced procedures for processing Intent Policy, e.g.:</w:t>
      </w:r>
    </w:p>
    <w:p w14:paraId="5B0ECAA4" w14:textId="77777777" w:rsidR="00E16872" w:rsidRDefault="001B49DC">
      <w:pPr>
        <w:pStyle w:val="B2"/>
      </w:pPr>
      <w:r>
        <w:t>d</w:t>
      </w:r>
      <w:r>
        <w:rPr>
          <w:rFonts w:hint="eastAsia"/>
        </w:rPr>
        <w:t>etail the Procedures of intent policy processing;</w:t>
      </w:r>
    </w:p>
    <w:p w14:paraId="6180EA51" w14:textId="77777777" w:rsidR="00E16872" w:rsidRDefault="001B49DC">
      <w:pPr>
        <w:pStyle w:val="B2"/>
      </w:pPr>
      <w:r>
        <w:t>conflict detection and resolution between different Intent Policies.</w:t>
      </w:r>
    </w:p>
    <w:p w14:paraId="29A9FF1E" w14:textId="77777777" w:rsidR="00E16872" w:rsidRDefault="001B49DC">
      <w:pPr>
        <w:pStyle w:val="B1"/>
      </w:pPr>
      <w:r>
        <w:t>Knowledge management for Intent Policy, including:</w:t>
      </w:r>
    </w:p>
    <w:p w14:paraId="79ACE5A1" w14:textId="77777777" w:rsidR="00E16872" w:rsidRDefault="001B49DC">
      <w:pPr>
        <w:pStyle w:val="B2"/>
      </w:pPr>
      <w:r>
        <w:t>how to use a Knowledge Graph to manage Intent policies;</w:t>
      </w:r>
    </w:p>
    <w:p w14:paraId="78F2597B" w14:textId="77777777" w:rsidR="00E16872" w:rsidRDefault="001B49DC">
      <w:pPr>
        <w:pStyle w:val="B2"/>
      </w:pPr>
      <w:r>
        <w:t>how to use a Knowledge Graph for managing Intent policy knowledge;</w:t>
      </w:r>
    </w:p>
    <w:p w14:paraId="045FB79A" w14:textId="77777777" w:rsidR="00E16872" w:rsidRDefault="001B49DC">
      <w:pPr>
        <w:pStyle w:val="B2"/>
      </w:pPr>
      <w:r>
        <w:t xml:space="preserve">procedures </w:t>
      </w:r>
      <w:r>
        <w:t>for lifecycle management of intent knowledge, e.g. import, update, delete, and query of the intent knowledge.</w:t>
      </w:r>
    </w:p>
    <w:p w14:paraId="6713426B" w14:textId="77777777" w:rsidR="00E16872" w:rsidRDefault="001B49DC">
      <w:pPr>
        <w:pStyle w:val="B1"/>
      </w:pPr>
      <w:r>
        <w:t xml:space="preserve">Typical </w:t>
      </w:r>
      <w:r>
        <w:rPr>
          <w:rFonts w:hint="eastAsia"/>
        </w:rPr>
        <w:t>u</w:t>
      </w:r>
      <w:r>
        <w:t>se cases and requirements which can reduce the management complexity</w:t>
      </w:r>
      <w:r>
        <w:rPr>
          <w:rFonts w:eastAsia="SimSun" w:hint="eastAsia"/>
        </w:rPr>
        <w:t xml:space="preserve"> </w:t>
      </w:r>
      <w:r>
        <w:t>for Intent Users, e.g.:</w:t>
      </w:r>
    </w:p>
    <w:p w14:paraId="68E7FAE7" w14:textId="77777777" w:rsidR="00E16872" w:rsidRDefault="001B49DC">
      <w:pPr>
        <w:pStyle w:val="B2"/>
      </w:pPr>
      <w:r>
        <w:t>use cases for Business Users/Operational Use</w:t>
      </w:r>
      <w:r>
        <w:t>rs/Technical Users that are all users of Intent</w:t>
      </w:r>
      <w:r>
        <w:rPr>
          <w:rFonts w:eastAsia="SimSun" w:hint="eastAsia"/>
        </w:rPr>
        <w:t>.</w:t>
      </w:r>
    </w:p>
    <w:p w14:paraId="26916FAC" w14:textId="77777777" w:rsidR="00E16872" w:rsidRDefault="001B49DC">
      <w:pPr>
        <w:pStyle w:val="Heading1"/>
      </w:pPr>
      <w:bookmarkStart w:id="34" w:name="_Toc158387840"/>
      <w:bookmarkStart w:id="35" w:name="_Toc159493140"/>
      <w:bookmarkStart w:id="36" w:name="_Toc159493610"/>
      <w:bookmarkStart w:id="37" w:name="_Toc158646511"/>
      <w:r>
        <w:t>2</w:t>
      </w:r>
      <w:r>
        <w:tab/>
        <w:t>References</w:t>
      </w:r>
      <w:bookmarkEnd w:id="34"/>
      <w:bookmarkEnd w:id="35"/>
      <w:bookmarkEnd w:id="36"/>
      <w:bookmarkEnd w:id="37"/>
    </w:p>
    <w:p w14:paraId="3475E7B6" w14:textId="77777777" w:rsidR="00E16872" w:rsidRDefault="001B49DC">
      <w:pPr>
        <w:pStyle w:val="Heading2"/>
      </w:pPr>
      <w:bookmarkStart w:id="38" w:name="_Toc158646512"/>
      <w:bookmarkStart w:id="39" w:name="_Toc159493611"/>
      <w:bookmarkStart w:id="40" w:name="_Toc159493141"/>
      <w:bookmarkStart w:id="41" w:name="_Toc158387841"/>
      <w:r>
        <w:t>2.1</w:t>
      </w:r>
      <w:r>
        <w:tab/>
        <w:t>Normative references</w:t>
      </w:r>
      <w:bookmarkEnd w:id="38"/>
      <w:bookmarkEnd w:id="39"/>
      <w:bookmarkEnd w:id="40"/>
      <w:bookmarkEnd w:id="41"/>
    </w:p>
    <w:p w14:paraId="2A46FCDF" w14:textId="77777777" w:rsidR="00E16872" w:rsidRDefault="001B49DC">
      <w:r>
        <w:t>Normative references are not applicable in the present document.</w:t>
      </w:r>
    </w:p>
    <w:p w14:paraId="005FC2FE" w14:textId="77777777" w:rsidR="00E16872" w:rsidRDefault="001B49DC">
      <w:pPr>
        <w:pStyle w:val="Heading2"/>
      </w:pPr>
      <w:bookmarkStart w:id="42" w:name="_Toc158387842"/>
      <w:bookmarkStart w:id="43" w:name="_Toc158646513"/>
      <w:bookmarkStart w:id="44" w:name="_Toc159493142"/>
      <w:bookmarkStart w:id="45" w:name="_Toc159493612"/>
      <w:r>
        <w:t>2.2</w:t>
      </w:r>
      <w:r>
        <w:tab/>
        <w:t>Informative references</w:t>
      </w:r>
      <w:bookmarkEnd w:id="42"/>
      <w:bookmarkEnd w:id="43"/>
      <w:bookmarkEnd w:id="44"/>
      <w:bookmarkEnd w:id="45"/>
    </w:p>
    <w:p w14:paraId="74C844CA" w14:textId="77777777" w:rsidR="00E16872" w:rsidRDefault="001B49DC">
      <w:r>
        <w:t>References are either specific (identified by date of publication and/or edit</w:t>
      </w:r>
      <w:r>
        <w:t>ion number or version number) or non</w:t>
      </w:r>
      <w:r>
        <w:noBreakHyphen/>
        <w:t>specific. For specific references, only the cited version applies. For non-specific references, the latest version of the referenced document (including any amendments) applies.</w:t>
      </w:r>
    </w:p>
    <w:p w14:paraId="4203F444" w14:textId="77777777" w:rsidR="00E16872" w:rsidRDefault="001B49DC">
      <w:pPr>
        <w:pStyle w:val="NO"/>
      </w:pPr>
      <w:r>
        <w:t>NOTE:</w:t>
      </w:r>
      <w:r>
        <w:tab/>
        <w:t>While any hyperlinks included in th</w:t>
      </w:r>
      <w:r>
        <w:t>is clause were valid at the time of publication, ETSI cannot guarantee their long term validity.</w:t>
      </w:r>
    </w:p>
    <w:p w14:paraId="2CBEB8BC" w14:textId="77777777" w:rsidR="00E16872" w:rsidRDefault="001B49DC">
      <w:pPr>
        <w:rPr>
          <w:lang w:eastAsia="en-GB"/>
        </w:rPr>
      </w:pPr>
      <w:r>
        <w:rPr>
          <w:lang w:eastAsia="en-GB"/>
        </w:rPr>
        <w:t xml:space="preserve">The following referenced documents are </w:t>
      </w:r>
      <w:r>
        <w:t>not necessary for the application of the present document but they assist the user with regard to a particular subject a</w:t>
      </w:r>
      <w:r>
        <w:t>rea</w:t>
      </w:r>
      <w:r>
        <w:rPr>
          <w:lang w:eastAsia="en-GB"/>
        </w:rPr>
        <w:t>.</w:t>
      </w:r>
    </w:p>
    <w:p w14:paraId="2BC1CA95" w14:textId="77777777" w:rsidR="00E16872" w:rsidRDefault="001B49DC">
      <w:pPr>
        <w:pStyle w:val="EX"/>
      </w:pPr>
      <w:r>
        <w:t>[</w:t>
      </w:r>
      <w:bookmarkStart w:id="46" w:name="REF_GSENI005"/>
      <w:r>
        <w:t>i.</w:t>
      </w:r>
      <w:r>
        <w:fldChar w:fldCharType="begin"/>
      </w:r>
      <w:r>
        <w:instrText>SEQ REFI</w:instrText>
      </w:r>
      <w:r>
        <w:fldChar w:fldCharType="separate"/>
      </w:r>
      <w:r>
        <w:t>1</w:t>
      </w:r>
      <w:r>
        <w:fldChar w:fldCharType="end"/>
      </w:r>
      <w:bookmarkEnd w:id="46"/>
      <w:r>
        <w:t>]</w:t>
      </w:r>
      <w:r>
        <w:tab/>
        <w:t>ETSI GS ENI 005 (V3.1.1): "Experiential Networked Intelligence (ENI); System Architecture".</w:t>
      </w:r>
    </w:p>
    <w:p w14:paraId="44857824" w14:textId="77777777" w:rsidR="00E16872" w:rsidRDefault="001B49DC">
      <w:pPr>
        <w:pStyle w:val="EX"/>
      </w:pPr>
      <w:r>
        <w:t>[</w:t>
      </w:r>
      <w:bookmarkStart w:id="47" w:name="REF_GRENI008"/>
      <w:r>
        <w:t>i.</w:t>
      </w:r>
      <w:r>
        <w:fldChar w:fldCharType="begin"/>
      </w:r>
      <w:r>
        <w:instrText>SEQ REFI</w:instrText>
      </w:r>
      <w:r>
        <w:fldChar w:fldCharType="separate"/>
      </w:r>
      <w:r>
        <w:t>2</w:t>
      </w:r>
      <w:r>
        <w:fldChar w:fldCharType="end"/>
      </w:r>
      <w:bookmarkEnd w:id="47"/>
      <w:r>
        <w:t>]</w:t>
      </w:r>
      <w:r>
        <w:tab/>
        <w:t>ETSI GR ENI 008 (V2.1.1): "Experiential Networked Intelligence (ENI); InTent Aware Network Autonomicity (ITANA)". .</w:t>
      </w:r>
    </w:p>
    <w:p w14:paraId="4F5ED7E4" w14:textId="77777777" w:rsidR="00E16872" w:rsidRDefault="001B49DC">
      <w:pPr>
        <w:pStyle w:val="EX"/>
      </w:pPr>
      <w:r>
        <w:t>[</w:t>
      </w:r>
      <w:bookmarkStart w:id="48" w:name="REF_GRENI016"/>
      <w:r>
        <w:t>i.</w:t>
      </w:r>
      <w:r>
        <w:fldChar w:fldCharType="begin"/>
      </w:r>
      <w:r>
        <w:instrText>SEQ RE</w:instrText>
      </w:r>
      <w:r>
        <w:instrText>FI</w:instrText>
      </w:r>
      <w:r>
        <w:fldChar w:fldCharType="separate"/>
      </w:r>
      <w:r>
        <w:t>3</w:t>
      </w:r>
      <w:r>
        <w:fldChar w:fldCharType="end"/>
      </w:r>
      <w:bookmarkEnd w:id="48"/>
      <w:r>
        <w:t>]</w:t>
      </w:r>
      <w:r>
        <w:tab/>
        <w:t>ETSI GR ENI 016 (V2.1.1): "Experiential Networked Intelligence (ENI); Functional Concepts for Modular System Operation".</w:t>
      </w:r>
    </w:p>
    <w:p w14:paraId="048D255E" w14:textId="77777777" w:rsidR="00E16872" w:rsidRDefault="001B49DC">
      <w:pPr>
        <w:pStyle w:val="EX"/>
      </w:pPr>
      <w:r>
        <w:t>[</w:t>
      </w:r>
      <w:bookmarkStart w:id="49" w:name="REF_GSENI030"/>
      <w:r>
        <w:t>i.</w:t>
      </w:r>
      <w:r>
        <w:fldChar w:fldCharType="begin"/>
      </w:r>
      <w:r>
        <w:instrText>SEQ REFI</w:instrText>
      </w:r>
      <w:r>
        <w:fldChar w:fldCharType="separate"/>
      </w:r>
      <w:r>
        <w:t>4</w:t>
      </w:r>
      <w:r>
        <w:fldChar w:fldCharType="end"/>
      </w:r>
      <w:bookmarkEnd w:id="49"/>
      <w:r>
        <w:t>]</w:t>
      </w:r>
      <w:r>
        <w:tab/>
        <w:t>ETSI GS ENI 030 (V4.1.1): "Experiential networked intelligence Transformer Architecture for Policy Translation</w:t>
      </w:r>
      <w:r>
        <w:t>".</w:t>
      </w:r>
    </w:p>
    <w:p w14:paraId="35DF2AF7" w14:textId="77777777" w:rsidR="00E16872" w:rsidRDefault="001B49DC">
      <w:pPr>
        <w:pStyle w:val="EX"/>
      </w:pPr>
      <w:r>
        <w:t>[</w:t>
      </w:r>
      <w:bookmarkStart w:id="50" w:name="REF_CHENZHEETAL"/>
      <w:r>
        <w:t>i.</w:t>
      </w:r>
      <w:r>
        <w:fldChar w:fldCharType="begin"/>
      </w:r>
      <w:r>
        <w:instrText>SEQ REFI</w:instrText>
      </w:r>
      <w:r>
        <w:fldChar w:fldCharType="separate"/>
      </w:r>
      <w:r>
        <w:t>5</w:t>
      </w:r>
      <w:r>
        <w:fldChar w:fldCharType="end"/>
      </w:r>
      <w:bookmarkEnd w:id="50"/>
      <w:r>
        <w:t>]</w:t>
      </w:r>
      <w:r>
        <w:tab/>
        <w:t>Chen Zhe et al.: "Knowledge graph completion: A review" IEEE Access 8 (2020): 192435-192456.</w:t>
      </w:r>
    </w:p>
    <w:p w14:paraId="4D8018D3" w14:textId="77777777" w:rsidR="00E16872" w:rsidRDefault="001B49DC">
      <w:pPr>
        <w:pStyle w:val="EX"/>
      </w:pPr>
      <w:r>
        <w:t>[</w:t>
      </w:r>
      <w:bookmarkStart w:id="51" w:name="REF_TMFORUMIG1253"/>
      <w:r>
        <w:t>i.</w:t>
      </w:r>
      <w:r>
        <w:fldChar w:fldCharType="begin"/>
      </w:r>
      <w:r>
        <w:instrText>SEQ REFI</w:instrText>
      </w:r>
      <w:r>
        <w:fldChar w:fldCharType="separate"/>
      </w:r>
      <w:r>
        <w:t>6</w:t>
      </w:r>
      <w:r>
        <w:fldChar w:fldCharType="end"/>
      </w:r>
      <w:bookmarkEnd w:id="51"/>
      <w:r>
        <w:t>]</w:t>
      </w:r>
      <w:r>
        <w:tab/>
        <w:t>TM Forum IG1253 (V1.2.0): "Intent in Autonomous Networks".</w:t>
      </w:r>
    </w:p>
    <w:p w14:paraId="4645415A" w14:textId="77777777" w:rsidR="00E16872" w:rsidRDefault="001B49DC">
      <w:pPr>
        <w:pStyle w:val="EX"/>
      </w:pPr>
      <w:r>
        <w:t>[</w:t>
      </w:r>
      <w:bookmarkStart w:id="52" w:name="REF_MEF95"/>
      <w:r>
        <w:t>i.</w:t>
      </w:r>
      <w:r>
        <w:fldChar w:fldCharType="begin"/>
      </w:r>
      <w:r>
        <w:instrText>SEQ REFI</w:instrText>
      </w:r>
      <w:r>
        <w:fldChar w:fldCharType="separate"/>
      </w:r>
      <w:r>
        <w:t>7</w:t>
      </w:r>
      <w:r>
        <w:fldChar w:fldCharType="end"/>
      </w:r>
      <w:bookmarkEnd w:id="52"/>
      <w:r>
        <w:t>]</w:t>
      </w:r>
      <w:r>
        <w:tab/>
      </w:r>
      <w:hyperlink r:id="rId17" w:history="1">
        <w:r>
          <w:rPr>
            <w:rStyle w:val="Hyperlink"/>
          </w:rPr>
          <w:t>MEF 95</w:t>
        </w:r>
      </w:hyperlink>
      <w:r>
        <w:t>: "MEF Policy Driven Orchestration", Strassner, J, editor, July 2021.</w:t>
      </w:r>
    </w:p>
    <w:p w14:paraId="69E8E658" w14:textId="77777777" w:rsidR="00E16872" w:rsidRDefault="001B49DC">
      <w:pPr>
        <w:pStyle w:val="EX"/>
      </w:pPr>
      <w:r>
        <w:t>[</w:t>
      </w:r>
      <w:bookmarkStart w:id="53" w:name="REF_GSENI019"/>
      <w:r>
        <w:t>i.</w:t>
      </w:r>
      <w:r>
        <w:fldChar w:fldCharType="begin"/>
      </w:r>
      <w:r>
        <w:instrText>SEQ REFI</w:instrText>
      </w:r>
      <w:r>
        <w:fldChar w:fldCharType="separate"/>
      </w:r>
      <w:r>
        <w:t>8</w:t>
      </w:r>
      <w:r>
        <w:fldChar w:fldCharType="end"/>
      </w:r>
      <w:bookmarkEnd w:id="53"/>
      <w:r>
        <w:t>]</w:t>
      </w:r>
      <w:r>
        <w:tab/>
        <w:t>ETSI GS ENI 019 (V3.1.1): "Experiential Networked Intelligence (ENI); Representing, Inferring, and Proving Knowledge in ENI".</w:t>
      </w:r>
    </w:p>
    <w:p w14:paraId="26D9B734" w14:textId="4AC5E5A6" w:rsidR="00E16872" w:rsidRPr="001B49DC" w:rsidRDefault="001B49DC">
      <w:pPr>
        <w:pStyle w:val="EX"/>
        <w:rPr>
          <w:ins w:id="54" w:author="Ziting" w:date="2024-03-04T22:38:00Z"/>
        </w:rPr>
      </w:pPr>
      <w:ins w:id="55" w:author="Ziting" w:date="2024-03-04T22:34:00Z">
        <w:r w:rsidRPr="001B49DC">
          <w:lastRenderedPageBreak/>
          <w:t>[i</w:t>
        </w:r>
        <w:r w:rsidRPr="001B49DC">
          <w:t>.</w:t>
        </w:r>
      </w:ins>
      <w:ins w:id="56" w:author="Ziting" w:date="2024-03-04T22:38:00Z">
        <w:r w:rsidRPr="001B49DC">
          <w:t>9</w:t>
        </w:r>
      </w:ins>
      <w:ins w:id="57" w:author="Raymond Forbes" w:date="2024-03-04T15:05:00Z">
        <w:r>
          <w:t>]</w:t>
        </w:r>
        <w:r>
          <w:tab/>
        </w:r>
      </w:ins>
      <w:ins w:id="58" w:author="Raymond Forbes" w:date="2024-03-04T15:06:00Z">
        <w:r>
          <w:t>Stanford definition of “</w:t>
        </w:r>
      </w:ins>
      <w:ins w:id="59" w:author="Raymond Forbes" w:date="2024-03-04T15:04:00Z">
        <w:r w:rsidRPr="001B49DC">
          <w:t>Propositional Logic</w:t>
        </w:r>
      </w:ins>
      <w:ins w:id="60" w:author="Raymond Forbes" w:date="2024-03-04T15:06:00Z">
        <w:r>
          <w:t>”</w:t>
        </w:r>
      </w:ins>
      <w:ins w:id="61" w:author="Raymond Forbes" w:date="2024-03-04T15:05:00Z">
        <w:r>
          <w:t xml:space="preserve"> </w:t>
        </w:r>
      </w:ins>
      <w:r w:rsidRPr="001B49DC">
        <w:fldChar w:fldCharType="begin"/>
      </w:r>
      <w:r w:rsidRPr="001B49DC">
        <w:instrText xml:space="preserve"> HYPERLINK "https://plato.stanford.edu/entries/logic-propositional/" </w:instrText>
      </w:r>
      <w:r w:rsidRPr="001B49DC">
        <w:fldChar w:fldCharType="separate"/>
      </w:r>
      <w:ins w:id="62" w:author="Ziting" w:date="2024-03-04T22:38:00Z">
        <w:r w:rsidRPr="001B49DC">
          <w:t>https://plato.stanford.edu/entries/</w:t>
        </w:r>
        <w:r w:rsidRPr="001B49DC">
          <w:t>logic</w:t>
        </w:r>
        <w:r w:rsidRPr="001B49DC">
          <w:t>-propositional/</w:t>
        </w:r>
        <w:r w:rsidRPr="001B49DC">
          <w:fldChar w:fldCharType="end"/>
        </w:r>
      </w:ins>
    </w:p>
    <w:p w14:paraId="09561BB0" w14:textId="77777777" w:rsidR="00E16872" w:rsidRDefault="001B49DC">
      <w:pPr>
        <w:pStyle w:val="EX"/>
        <w:rPr>
          <w:ins w:id="63" w:author="Ziting" w:date="2024-03-04T22:38:00Z"/>
        </w:rPr>
      </w:pPr>
      <w:ins w:id="64" w:author="Ziting" w:date="2024-03-04T22:38:00Z">
        <w:r>
          <w:t>[i.</w:t>
        </w:r>
        <w:r>
          <w:rPr>
            <w:rFonts w:hint="eastAsia"/>
            <w:lang w:val="en-US" w:eastAsia="zh-CN"/>
          </w:rPr>
          <w:t>10</w:t>
        </w:r>
        <w:r>
          <w:t>]</w:t>
        </w:r>
        <w:r>
          <w:tab/>
          <w:t xml:space="preserve">ETSI GS ENI 033 (V4.1.1): "Experiential Networked Intelligence (ENI); Definition, Requirements </w:t>
        </w:r>
        <w:r>
          <w:t>and Procedure of Intent Policy Multi-Stage Translating" (in drafting).</w:t>
        </w:r>
        <w:bookmarkStart w:id="65" w:name="_GoBack"/>
        <w:bookmarkEnd w:id="65"/>
      </w:ins>
    </w:p>
    <w:p w14:paraId="4770E197" w14:textId="77777777" w:rsidR="00E16872" w:rsidRDefault="00E16872">
      <w:pPr>
        <w:pStyle w:val="EX"/>
        <w:ind w:left="0" w:firstLine="0"/>
        <w:rPr>
          <w:lang w:val="en-US" w:eastAsia="zh-CN"/>
        </w:rPr>
      </w:pPr>
    </w:p>
    <w:p w14:paraId="508B2F9A" w14:textId="77777777" w:rsidR="00E16872" w:rsidRDefault="001B49DC">
      <w:pPr>
        <w:pStyle w:val="Heading1"/>
      </w:pPr>
      <w:bookmarkStart w:id="66" w:name="_Toc158646514"/>
      <w:bookmarkStart w:id="67" w:name="_Toc159493143"/>
      <w:bookmarkStart w:id="68" w:name="_Toc159493613"/>
      <w:bookmarkStart w:id="69" w:name="_Toc158387843"/>
      <w:r>
        <w:t>3</w:t>
      </w:r>
      <w:r>
        <w:tab/>
        <w:t>Definition of terms, symbols and abbreviations</w:t>
      </w:r>
      <w:bookmarkEnd w:id="66"/>
      <w:bookmarkEnd w:id="67"/>
      <w:bookmarkEnd w:id="68"/>
      <w:bookmarkEnd w:id="69"/>
    </w:p>
    <w:p w14:paraId="06AE074F" w14:textId="77777777" w:rsidR="00E16872" w:rsidRDefault="001B49DC">
      <w:pPr>
        <w:pStyle w:val="Heading2"/>
      </w:pPr>
      <w:bookmarkStart w:id="70" w:name="_Toc158387844"/>
      <w:bookmarkStart w:id="71" w:name="_Toc158646515"/>
      <w:bookmarkStart w:id="72" w:name="_Toc159493144"/>
      <w:bookmarkStart w:id="73" w:name="_Toc159493614"/>
      <w:r>
        <w:t>3.1</w:t>
      </w:r>
      <w:r>
        <w:tab/>
        <w:t>Terms</w:t>
      </w:r>
      <w:bookmarkEnd w:id="70"/>
      <w:bookmarkEnd w:id="71"/>
      <w:bookmarkEnd w:id="72"/>
      <w:bookmarkEnd w:id="73"/>
    </w:p>
    <w:p w14:paraId="5D5B0570" w14:textId="77777777" w:rsidR="00E16872" w:rsidRDefault="001B49DC">
      <w:r>
        <w:t>For the purposes of the present document, the following terms apply:</w:t>
      </w:r>
    </w:p>
    <w:p w14:paraId="07EC8C2F" w14:textId="77777777" w:rsidR="00E16872" w:rsidRDefault="001B49DC">
      <w:r>
        <w:rPr>
          <w:b/>
        </w:rPr>
        <w:t>bag-of-words model</w:t>
      </w:r>
      <w:r>
        <w:rPr>
          <w:b/>
          <w:bCs/>
        </w:rPr>
        <w:t>:</w:t>
      </w:r>
      <w:r>
        <w:t xml:space="preserve"> model which represents text data as a collection of words, regardless of the order of words</w:t>
      </w:r>
    </w:p>
    <w:p w14:paraId="18CA892B" w14:textId="77777777" w:rsidR="00E16872" w:rsidRDefault="001B49DC">
      <w:pPr>
        <w:pStyle w:val="NO"/>
      </w:pPr>
      <w:r>
        <w:t>NOTE:</w:t>
      </w:r>
      <w:r>
        <w:tab/>
        <w:t>The bag-of-words model can determine the important words in the text by counting the number of occurrences of each word in the text data.</w:t>
      </w:r>
    </w:p>
    <w:p w14:paraId="2CFD02E6" w14:textId="77777777" w:rsidR="00E16872" w:rsidRDefault="001B49DC">
      <w:r>
        <w:rPr>
          <w:b/>
        </w:rPr>
        <w:t>formal logic</w:t>
      </w:r>
      <w:r>
        <w:rPr>
          <w:b/>
          <w:bCs/>
        </w:rPr>
        <w:t>:</w:t>
      </w:r>
      <w:r>
        <w:t xml:space="preserve"> study</w:t>
      </w:r>
      <w:r>
        <w:t xml:space="preserve"> of propositions, statements, or assertively used sentences and of deductive arguments. Formal logic is the basis of deductive reasoning, which is used to derive a conclusion from a set of premises with certainty</w:t>
      </w:r>
    </w:p>
    <w:p w14:paraId="016507F3" w14:textId="77777777" w:rsidR="00E16872" w:rsidRDefault="001B49DC">
      <w:pPr>
        <w:pStyle w:val="NO"/>
      </w:pPr>
      <w:r>
        <w:t>NOTE:</w:t>
      </w:r>
      <w:r>
        <w:tab/>
        <w:t>Formal logic can also be used to prov</w:t>
      </w:r>
      <w:r>
        <w:t>e the correctness of algorithms by reasoning formally or mathematically about the algorithm.</w:t>
      </w:r>
    </w:p>
    <w:p w14:paraId="1BEEB951" w14:textId="77777777" w:rsidR="00E16872" w:rsidRDefault="001B49DC">
      <w:pPr>
        <w:rPr>
          <w:b/>
        </w:rPr>
      </w:pPr>
      <w:r>
        <w:rPr>
          <w:b/>
        </w:rPr>
        <w:t>graph database</w:t>
      </w:r>
      <w:r>
        <w:rPr>
          <w:b/>
          <w:bCs/>
        </w:rPr>
        <w:t>:</w:t>
      </w:r>
      <w:r>
        <w:t xml:space="preserve"> database that uses graph structures to store and navigate relationships (i.e. edges) between entities (i.e. nodes) in a graph</w:t>
      </w:r>
    </w:p>
    <w:p w14:paraId="30480935" w14:textId="77777777" w:rsidR="00E16872" w:rsidRDefault="001B49DC">
      <w:r>
        <w:rPr>
          <w:b/>
        </w:rPr>
        <w:t>information extractio</w:t>
      </w:r>
      <w:r>
        <w:rPr>
          <w:b/>
        </w:rPr>
        <w:t>n</w:t>
      </w:r>
      <w:r>
        <w:rPr>
          <w:b/>
          <w:bCs/>
        </w:rPr>
        <w:t>:</w:t>
      </w:r>
      <w:r>
        <w:t xml:space="preserve"> process of identifying and extracting words and phrases with potential semantic information from text data</w:t>
      </w:r>
    </w:p>
    <w:p w14:paraId="5695FEBF" w14:textId="77777777" w:rsidR="00E16872" w:rsidRDefault="001B49DC">
      <w:r>
        <w:rPr>
          <w:b/>
        </w:rPr>
        <w:t xml:space="preserve">knowledge fusion: </w:t>
      </w:r>
      <w:r>
        <w:t>integration of knowledge from different sources, forms, and structures</w:t>
      </w:r>
    </w:p>
    <w:p w14:paraId="535AC854" w14:textId="77777777" w:rsidR="00E16872" w:rsidRDefault="001B49DC">
      <w:r>
        <w:rPr>
          <w:b/>
        </w:rPr>
        <w:t>knowledge graph</w:t>
      </w:r>
      <w:r>
        <w:rPr>
          <w:b/>
          <w:bCs/>
        </w:rPr>
        <w:t>:</w:t>
      </w:r>
      <w:r>
        <w:t xml:space="preserve"> directed cyclic graph that embeds semant</w:t>
      </w:r>
      <w:r>
        <w:t>ics in the nodes and edges using a formal logic (RDF as a minimum; types of Description Logics, such as or an OWL 2 Profile, are preferred)</w:t>
      </w:r>
    </w:p>
    <w:p w14:paraId="5CC42611" w14:textId="77777777" w:rsidR="00E16872" w:rsidRDefault="001B49DC">
      <w:r>
        <w:rPr>
          <w:b/>
        </w:rPr>
        <w:t>named entity recognition</w:t>
      </w:r>
      <w:r>
        <w:rPr>
          <w:b/>
          <w:bCs/>
        </w:rPr>
        <w:t>:</w:t>
      </w:r>
      <w:r>
        <w:t xml:space="preserve"> identification of entities with specific meanings in data such as text or images, such as person names, organizational structures, place names, etc.</w:t>
      </w:r>
    </w:p>
    <w:p w14:paraId="6BF53510" w14:textId="77777777" w:rsidR="00E16872" w:rsidRDefault="001B49DC">
      <w:r>
        <w:rPr>
          <w:b/>
        </w:rPr>
        <w:t>part of speech tagging</w:t>
      </w:r>
      <w:r>
        <w:rPr>
          <w:b/>
          <w:bCs/>
        </w:rPr>
        <w:t xml:space="preserve">: </w:t>
      </w:r>
      <w:r>
        <w:t>process of determining the part of speech of words to better understand the text</w:t>
      </w:r>
    </w:p>
    <w:p w14:paraId="39018D51" w14:textId="77777777" w:rsidR="00E16872" w:rsidRDefault="001B49DC">
      <w:r>
        <w:rPr>
          <w:b/>
        </w:rPr>
        <w:t>q</w:t>
      </w:r>
      <w:r>
        <w:rPr>
          <w:b/>
        </w:rPr>
        <w:t>uality improvement</w:t>
      </w:r>
      <w:r>
        <w:rPr>
          <w:b/>
          <w:bCs/>
        </w:rPr>
        <w:t>:</w:t>
      </w:r>
      <w:r>
        <w:t xml:space="preserve"> process of improving the accuracy, timeliness, completeness, reliability, and robustness of knowledge graph through a series of technical means and algorithms</w:t>
      </w:r>
    </w:p>
    <w:p w14:paraId="0B97227D" w14:textId="77777777" w:rsidR="00E16872" w:rsidRDefault="001B49DC">
      <w:r>
        <w:rPr>
          <w:b/>
        </w:rPr>
        <w:t>relationship extraction</w:t>
      </w:r>
      <w:r>
        <w:rPr>
          <w:b/>
          <w:bCs/>
        </w:rPr>
        <w:t>:</w:t>
      </w:r>
      <w:r>
        <w:t xml:space="preserve"> process of extracting relationships between entities</w:t>
      </w:r>
      <w:r>
        <w:t xml:space="preserve"> from raw data</w:t>
      </w:r>
    </w:p>
    <w:p w14:paraId="4012C284" w14:textId="77777777" w:rsidR="00E16872" w:rsidRDefault="001B49DC">
      <w:pPr>
        <w:pStyle w:val="NO"/>
      </w:pPr>
      <w:r>
        <w:t>NOTE:</w:t>
      </w:r>
      <w:r>
        <w:tab/>
        <w:t>Relationship extraction includes character pattern based extraction methods, grammar pattern based extraction methods, and semantic based extraction methods.</w:t>
      </w:r>
    </w:p>
    <w:p w14:paraId="2ABD2922" w14:textId="77777777" w:rsidR="00E16872" w:rsidRDefault="001B49DC">
      <w:pPr>
        <w:rPr>
          <w:b/>
        </w:rPr>
      </w:pPr>
      <w:r>
        <w:rPr>
          <w:b/>
        </w:rPr>
        <w:t xml:space="preserve">state machine: </w:t>
      </w:r>
      <w:r>
        <w:t>abstract mathematical model used to describe the patterns of t</w:t>
      </w:r>
      <w:r>
        <w:t>ransitions and behaviours of an object between various states</w:t>
      </w:r>
    </w:p>
    <w:p w14:paraId="35DFB566" w14:textId="77777777" w:rsidR="00E16872" w:rsidRDefault="001B49DC">
      <w:r>
        <w:rPr>
          <w:b/>
        </w:rPr>
        <w:t>topic model</w:t>
      </w:r>
      <w:r>
        <w:rPr>
          <w:b/>
          <w:bCs/>
        </w:rPr>
        <w:t>:</w:t>
      </w:r>
      <w:r>
        <w:t xml:space="preserve"> model which is used to identify topics or keywords in text data, such as Latent Semantic Analysis (LSA) based on probabilistic topic model</w:t>
      </w:r>
    </w:p>
    <w:p w14:paraId="623EDECC" w14:textId="77777777" w:rsidR="00E16872" w:rsidRDefault="001B49DC">
      <w:r>
        <w:rPr>
          <w:b/>
        </w:rPr>
        <w:t>word embedding</w:t>
      </w:r>
      <w:r>
        <w:rPr>
          <w:b/>
          <w:bCs/>
        </w:rPr>
        <w:t>:</w:t>
      </w:r>
      <w:r>
        <w:t xml:space="preserve"> technique used in natural </w:t>
      </w:r>
      <w:r>
        <w:t>language processing and machine learning to represent words as low dimensional vectors that can be used for tasks such as text classification and sentiment analysis</w:t>
      </w:r>
    </w:p>
    <w:p w14:paraId="20F622A9" w14:textId="77777777" w:rsidR="00E16872" w:rsidRDefault="001B49DC">
      <w:pPr>
        <w:pStyle w:val="NO"/>
      </w:pPr>
      <w:r>
        <w:t>NOTE:</w:t>
      </w:r>
      <w:r>
        <w:tab/>
        <w:t>Word embedding can be obtained through neural network learning or manually compiled.</w:t>
      </w:r>
    </w:p>
    <w:p w14:paraId="1D9C6C1D" w14:textId="77777777" w:rsidR="00E16872" w:rsidRDefault="001B49DC">
      <w:pPr>
        <w:pStyle w:val="Heading2"/>
        <w:keepLines w:val="0"/>
        <w:widowControl w:val="0"/>
      </w:pPr>
      <w:bookmarkStart w:id="74" w:name="_Toc158646516"/>
      <w:bookmarkStart w:id="75" w:name="_Toc159493145"/>
      <w:bookmarkStart w:id="76" w:name="_Toc158387845"/>
      <w:bookmarkStart w:id="77" w:name="_Toc159493615"/>
      <w:r>
        <w:t>3.2</w:t>
      </w:r>
      <w:r>
        <w:tab/>
        <w:t>Symbols</w:t>
      </w:r>
      <w:bookmarkEnd w:id="74"/>
      <w:bookmarkEnd w:id="75"/>
      <w:bookmarkEnd w:id="76"/>
      <w:bookmarkEnd w:id="77"/>
    </w:p>
    <w:p w14:paraId="14EC494A" w14:textId="77777777" w:rsidR="00E16872" w:rsidRDefault="001B49DC">
      <w:r>
        <w:rPr>
          <w:rFonts w:hint="eastAsia"/>
        </w:rPr>
        <w:t>Void</w:t>
      </w:r>
      <w:r>
        <w:t>.</w:t>
      </w:r>
    </w:p>
    <w:p w14:paraId="47C44A90" w14:textId="77777777" w:rsidR="00E16872" w:rsidRDefault="001B49DC">
      <w:pPr>
        <w:pStyle w:val="Heading2"/>
      </w:pPr>
      <w:bookmarkStart w:id="78" w:name="_Toc158646517"/>
      <w:bookmarkStart w:id="79" w:name="_Toc159493146"/>
      <w:bookmarkStart w:id="80" w:name="_Toc159493616"/>
      <w:bookmarkStart w:id="81" w:name="_Toc158387846"/>
      <w:r>
        <w:lastRenderedPageBreak/>
        <w:t>3.3</w:t>
      </w:r>
      <w:r>
        <w:tab/>
        <w:t>Abbreviations</w:t>
      </w:r>
      <w:bookmarkEnd w:id="78"/>
      <w:bookmarkEnd w:id="79"/>
      <w:bookmarkEnd w:id="80"/>
      <w:bookmarkEnd w:id="81"/>
    </w:p>
    <w:p w14:paraId="506D565F" w14:textId="77777777" w:rsidR="00E16872" w:rsidRDefault="001B49DC">
      <w:r>
        <w:t>For the purposes of the present document, the following abbreviations apply:</w:t>
      </w:r>
    </w:p>
    <w:p w14:paraId="0D974F1C" w14:textId="77777777" w:rsidR="00E16872" w:rsidRDefault="001B49DC">
      <w:pPr>
        <w:pStyle w:val="EW"/>
        <w:rPr>
          <w:rFonts w:eastAsia="DengXian"/>
        </w:rPr>
      </w:pPr>
      <w:r>
        <w:rPr>
          <w:rFonts w:hint="eastAsia"/>
        </w:rPr>
        <w:t>A</w:t>
      </w:r>
      <w:r>
        <w:t>CL</w:t>
      </w:r>
      <w:r>
        <w:rPr>
          <w:rFonts w:hint="eastAsia"/>
        </w:rPr>
        <w:t>s</w:t>
      </w:r>
      <w:r>
        <w:tab/>
        <w:t>Access Control Lists</w:t>
      </w:r>
    </w:p>
    <w:p w14:paraId="00C29B6D" w14:textId="77777777" w:rsidR="00E16872" w:rsidRDefault="001B49DC">
      <w:pPr>
        <w:pStyle w:val="EW"/>
      </w:pPr>
      <w:r>
        <w:t>API</w:t>
      </w:r>
      <w:r>
        <w:tab/>
        <w:t>Application Programming Interface</w:t>
      </w:r>
    </w:p>
    <w:p w14:paraId="44D14531" w14:textId="77777777" w:rsidR="00E16872" w:rsidRDefault="001B49DC">
      <w:pPr>
        <w:pStyle w:val="EW"/>
      </w:pPr>
      <w:r>
        <w:rPr>
          <w:rFonts w:hint="eastAsia"/>
        </w:rPr>
        <w:t>B</w:t>
      </w:r>
      <w:r>
        <w:t>SS</w:t>
      </w:r>
      <w:r>
        <w:tab/>
        <w:t>Business Support Systems</w:t>
      </w:r>
    </w:p>
    <w:p w14:paraId="2B58432B" w14:textId="77777777" w:rsidR="00E16872" w:rsidRDefault="001B49DC">
      <w:pPr>
        <w:pStyle w:val="EW"/>
      </w:pPr>
      <w:r>
        <w:rPr>
          <w:rFonts w:hint="eastAsia"/>
        </w:rPr>
        <w:t>C</w:t>
      </w:r>
      <w:r>
        <w:t>PL</w:t>
      </w:r>
      <w:r>
        <w:tab/>
        <w:t>Cloud Private Line</w:t>
      </w:r>
    </w:p>
    <w:p w14:paraId="741589CE" w14:textId="77777777" w:rsidR="00E16872" w:rsidRDefault="001B49DC">
      <w:pPr>
        <w:pStyle w:val="EW"/>
      </w:pPr>
      <w:r>
        <w:rPr>
          <w:rFonts w:hint="eastAsia"/>
        </w:rPr>
        <w:t>C</w:t>
      </w:r>
      <w:r>
        <w:t>SRUD</w:t>
      </w:r>
      <w:r>
        <w:tab/>
      </w:r>
      <w:r>
        <w:t>Create-Store-Read-Update-Delete</w:t>
      </w:r>
    </w:p>
    <w:p w14:paraId="7954A516" w14:textId="77777777" w:rsidR="00E16872" w:rsidRDefault="001B49DC">
      <w:pPr>
        <w:pStyle w:val="EW"/>
        <w:rPr>
          <w:lang w:eastAsia="zh-CN"/>
        </w:rPr>
      </w:pPr>
      <w:r>
        <w:rPr>
          <w:rFonts w:hint="eastAsia"/>
          <w:lang w:eastAsia="zh-CN"/>
        </w:rPr>
        <w:t>D</w:t>
      </w:r>
      <w:r>
        <w:rPr>
          <w:lang w:eastAsia="zh-CN"/>
        </w:rPr>
        <w:t>L</w:t>
      </w:r>
      <w:r>
        <w:rPr>
          <w:lang w:eastAsia="zh-CN"/>
        </w:rPr>
        <w:tab/>
        <w:t>Description Logic</w:t>
      </w:r>
    </w:p>
    <w:p w14:paraId="3F4E2392" w14:textId="77777777" w:rsidR="00E16872" w:rsidRDefault="001B49DC">
      <w:pPr>
        <w:pStyle w:val="EW"/>
        <w:rPr>
          <w:lang w:eastAsia="zh-CN"/>
        </w:rPr>
      </w:pPr>
      <w:r>
        <w:rPr>
          <w:rFonts w:hint="eastAsia"/>
          <w:lang w:eastAsia="zh-CN"/>
        </w:rPr>
        <w:t>D</w:t>
      </w:r>
      <w:r>
        <w:rPr>
          <w:lang w:eastAsia="zh-CN"/>
        </w:rPr>
        <w:t>SL</w:t>
      </w:r>
      <w:r>
        <w:rPr>
          <w:lang w:eastAsia="zh-CN"/>
        </w:rPr>
        <w:tab/>
        <w:t>Domain Specific Language</w:t>
      </w:r>
    </w:p>
    <w:p w14:paraId="33B76524" w14:textId="77777777" w:rsidR="00E16872" w:rsidRDefault="001B49DC">
      <w:pPr>
        <w:pStyle w:val="EW"/>
      </w:pPr>
      <w:r>
        <w:rPr>
          <w:rFonts w:hint="eastAsia"/>
        </w:rPr>
        <w:t>G</w:t>
      </w:r>
      <w:r>
        <w:t>DB</w:t>
      </w:r>
      <w:r>
        <w:tab/>
        <w:t>Graph Database</w:t>
      </w:r>
    </w:p>
    <w:p w14:paraId="1DAFEC66" w14:textId="77777777" w:rsidR="00E16872" w:rsidRDefault="001B49DC">
      <w:pPr>
        <w:pStyle w:val="EW"/>
      </w:pPr>
      <w:r>
        <w:rPr>
          <w:rFonts w:hint="eastAsia"/>
        </w:rPr>
        <w:t>I</w:t>
      </w:r>
      <w:r>
        <w:t>DS</w:t>
      </w:r>
      <w:r>
        <w:tab/>
        <w:t>Intrusion Detection Systems</w:t>
      </w:r>
    </w:p>
    <w:p w14:paraId="010CC220" w14:textId="77777777" w:rsidR="00E16872" w:rsidRDefault="001B49DC">
      <w:pPr>
        <w:pStyle w:val="EW"/>
      </w:pPr>
      <w:r>
        <w:t>IPFB</w:t>
      </w:r>
      <w:r>
        <w:tab/>
        <w:t>Intent Parser Functional Block</w:t>
      </w:r>
    </w:p>
    <w:p w14:paraId="617FFA86" w14:textId="77777777" w:rsidR="00E16872" w:rsidRDefault="001B49DC">
      <w:pPr>
        <w:pStyle w:val="EW"/>
      </w:pPr>
      <w:r>
        <w:rPr>
          <w:rFonts w:hint="eastAsia"/>
        </w:rPr>
        <w:t>K</w:t>
      </w:r>
      <w:r>
        <w:t>G</w:t>
      </w:r>
      <w:r>
        <w:tab/>
        <w:t>Knowledge Graph</w:t>
      </w:r>
    </w:p>
    <w:p w14:paraId="05BAC9AA" w14:textId="77777777" w:rsidR="00E16872" w:rsidRDefault="001B49DC">
      <w:pPr>
        <w:pStyle w:val="EW"/>
      </w:pPr>
      <w:r>
        <w:rPr>
          <w:rFonts w:hint="eastAsia"/>
        </w:rPr>
        <w:t>L</w:t>
      </w:r>
      <w:r>
        <w:t>SA</w:t>
      </w:r>
      <w:r>
        <w:tab/>
        <w:t>Latent Semantic Analysis</w:t>
      </w:r>
    </w:p>
    <w:p w14:paraId="69D73BAC" w14:textId="77777777" w:rsidR="00E16872" w:rsidRDefault="001B49DC">
      <w:pPr>
        <w:pStyle w:val="EW"/>
        <w:rPr>
          <w:rFonts w:eastAsia="DengXian"/>
        </w:rPr>
      </w:pPr>
      <w:r>
        <w:rPr>
          <w:rFonts w:hint="eastAsia"/>
        </w:rPr>
        <w:t>N</w:t>
      </w:r>
      <w:r>
        <w:t>AS</w:t>
      </w:r>
      <w:r>
        <w:tab/>
        <w:t>Network Attached Storage</w:t>
      </w:r>
    </w:p>
    <w:p w14:paraId="0119292E" w14:textId="77777777" w:rsidR="00E16872" w:rsidRDefault="001B49DC">
      <w:pPr>
        <w:pStyle w:val="EW"/>
      </w:pPr>
      <w:r>
        <w:rPr>
          <w:rFonts w:hint="eastAsia"/>
        </w:rPr>
        <w:t>N</w:t>
      </w:r>
      <w:r>
        <w:t>ER</w:t>
      </w:r>
      <w:r>
        <w:tab/>
        <w:t xml:space="preserve">Named </w:t>
      </w:r>
      <w:r>
        <w:t>Entity Recognition</w:t>
      </w:r>
    </w:p>
    <w:p w14:paraId="3D4D6835" w14:textId="77777777" w:rsidR="00E16872" w:rsidRDefault="001B49DC">
      <w:pPr>
        <w:pStyle w:val="EW"/>
        <w:rPr>
          <w:rFonts w:eastAsia="DengXian"/>
        </w:rPr>
      </w:pPr>
      <w:r>
        <w:rPr>
          <w:rFonts w:hint="eastAsia"/>
        </w:rPr>
        <w:t>N</w:t>
      </w:r>
      <w:r>
        <w:t>LP</w:t>
      </w:r>
      <w:r>
        <w:tab/>
        <w:t>Natural Language Processing</w:t>
      </w:r>
    </w:p>
    <w:p w14:paraId="5DA39052" w14:textId="77777777" w:rsidR="00E16872" w:rsidRDefault="001B49DC">
      <w:pPr>
        <w:pStyle w:val="EW"/>
      </w:pPr>
      <w:r>
        <w:t>O&amp;M</w:t>
      </w:r>
      <w:r>
        <w:tab/>
        <w:t>Operation and Maintenance</w:t>
      </w:r>
    </w:p>
    <w:p w14:paraId="66E481A3" w14:textId="77777777" w:rsidR="00E16872" w:rsidRDefault="001B49DC">
      <w:pPr>
        <w:pStyle w:val="EW"/>
      </w:pPr>
      <w:r>
        <w:t>OPEX</w:t>
      </w:r>
      <w:r>
        <w:tab/>
        <w:t>Operational Expenditure</w:t>
      </w:r>
    </w:p>
    <w:p w14:paraId="674E40F9" w14:textId="77777777" w:rsidR="00E16872" w:rsidRDefault="001B49DC">
      <w:pPr>
        <w:pStyle w:val="EW"/>
      </w:pPr>
      <w:r>
        <w:t>OSS</w:t>
      </w:r>
      <w:r>
        <w:tab/>
        <w:t>Operations Support System</w:t>
      </w:r>
    </w:p>
    <w:p w14:paraId="401F8CD7" w14:textId="77777777" w:rsidR="00E16872" w:rsidRDefault="001B49DC">
      <w:pPr>
        <w:pStyle w:val="EW"/>
      </w:pPr>
      <w:r>
        <w:rPr>
          <w:rFonts w:hint="eastAsia"/>
        </w:rPr>
        <w:t>O</w:t>
      </w:r>
      <w:r>
        <w:t>TN</w:t>
      </w:r>
      <w:r>
        <w:tab/>
        <w:t>Optical Transport Network</w:t>
      </w:r>
    </w:p>
    <w:p w14:paraId="156ADBAA" w14:textId="77777777" w:rsidR="00E16872" w:rsidRDefault="001B49DC">
      <w:pPr>
        <w:pStyle w:val="EW"/>
        <w:rPr>
          <w:rFonts w:eastAsia="DengXian"/>
          <w:lang w:eastAsia="zh-CN"/>
        </w:rPr>
      </w:pPr>
      <w:r>
        <w:rPr>
          <w:rFonts w:eastAsia="DengXian" w:hint="eastAsia"/>
          <w:lang w:eastAsia="zh-CN"/>
        </w:rPr>
        <w:t>O</w:t>
      </w:r>
      <w:r>
        <w:rPr>
          <w:rFonts w:eastAsia="DengXian"/>
          <w:lang w:eastAsia="zh-CN"/>
        </w:rPr>
        <w:t>WL</w:t>
      </w:r>
      <w:r>
        <w:rPr>
          <w:rFonts w:eastAsia="DengXian"/>
          <w:lang w:eastAsia="zh-CN"/>
        </w:rPr>
        <w:tab/>
        <w:t>Web Ontology Language</w:t>
      </w:r>
    </w:p>
    <w:p w14:paraId="3F79CE24" w14:textId="77777777" w:rsidR="00E16872" w:rsidRDefault="001B49DC">
      <w:pPr>
        <w:pStyle w:val="EW"/>
      </w:pPr>
      <w:r>
        <w:t>PMFB</w:t>
      </w:r>
      <w:r>
        <w:tab/>
        <w:t>Policy Management Functional Block</w:t>
      </w:r>
    </w:p>
    <w:p w14:paraId="3EE61C8F" w14:textId="77777777" w:rsidR="00E16872" w:rsidRDefault="001B49DC">
      <w:pPr>
        <w:pStyle w:val="EW"/>
        <w:rPr>
          <w:rFonts w:eastAsia="DengXian"/>
        </w:rPr>
      </w:pPr>
      <w:r>
        <w:rPr>
          <w:rFonts w:hint="eastAsia"/>
        </w:rPr>
        <w:t>QoS</w:t>
      </w:r>
      <w:r>
        <w:tab/>
        <w:t xml:space="preserve">Quality of </w:t>
      </w:r>
      <w:r>
        <w:t>Service</w:t>
      </w:r>
    </w:p>
    <w:p w14:paraId="1CE27FDB" w14:textId="77777777" w:rsidR="00E16872" w:rsidRDefault="001B49DC">
      <w:pPr>
        <w:pStyle w:val="EW"/>
      </w:pPr>
      <w:r>
        <w:rPr>
          <w:rFonts w:hint="eastAsia"/>
        </w:rPr>
        <w:t>R</w:t>
      </w:r>
      <w:r>
        <w:t>AN</w:t>
      </w:r>
      <w:r>
        <w:tab/>
        <w:t>Radio Access Network</w:t>
      </w:r>
    </w:p>
    <w:p w14:paraId="384FA93C" w14:textId="77777777" w:rsidR="00E16872" w:rsidRDefault="001B49DC">
      <w:pPr>
        <w:pStyle w:val="EW"/>
      </w:pPr>
      <w:r>
        <w:t>RDF</w:t>
      </w:r>
      <w:r>
        <w:tab/>
        <w:t>Resource Description Framework</w:t>
      </w:r>
    </w:p>
    <w:p w14:paraId="631C30DF" w14:textId="77777777" w:rsidR="00E16872" w:rsidRDefault="001B49DC">
      <w:pPr>
        <w:pStyle w:val="EW"/>
        <w:rPr>
          <w:lang w:eastAsia="zh-CN"/>
        </w:rPr>
      </w:pPr>
      <w:r>
        <w:rPr>
          <w:rFonts w:hint="eastAsia"/>
          <w:lang w:eastAsia="zh-CN"/>
        </w:rPr>
        <w:t>S</w:t>
      </w:r>
      <w:r>
        <w:rPr>
          <w:lang w:eastAsia="zh-CN"/>
        </w:rPr>
        <w:t>PO</w:t>
      </w:r>
      <w:r>
        <w:rPr>
          <w:lang w:eastAsia="zh-CN"/>
        </w:rPr>
        <w:tab/>
        <w:t>Subject-Predication-Object</w:t>
      </w:r>
    </w:p>
    <w:p w14:paraId="4B8BBF31" w14:textId="77777777" w:rsidR="00E16872" w:rsidRDefault="001B49DC">
      <w:pPr>
        <w:pStyle w:val="EW"/>
      </w:pPr>
      <w:r>
        <w:rPr>
          <w:rFonts w:hint="eastAsia"/>
        </w:rPr>
        <w:t>U</w:t>
      </w:r>
      <w:r>
        <w:t>HD</w:t>
      </w:r>
      <w:r>
        <w:tab/>
        <w:t>Ultra High Definition</w:t>
      </w:r>
    </w:p>
    <w:p w14:paraId="4B328F05" w14:textId="77777777" w:rsidR="00E16872" w:rsidRDefault="001B49DC">
      <w:pPr>
        <w:pStyle w:val="EW"/>
        <w:rPr>
          <w:rFonts w:eastAsia="DengXian"/>
          <w:lang w:eastAsia="zh-CN"/>
        </w:rPr>
      </w:pPr>
      <w:r>
        <w:rPr>
          <w:rFonts w:eastAsia="DengXian" w:hint="eastAsia"/>
          <w:lang w:eastAsia="zh-CN"/>
        </w:rPr>
        <w:t>U</w:t>
      </w:r>
      <w:r>
        <w:rPr>
          <w:rFonts w:eastAsia="DengXian"/>
          <w:lang w:eastAsia="zh-CN"/>
        </w:rPr>
        <w:t>RI</w:t>
      </w:r>
      <w:r>
        <w:rPr>
          <w:rFonts w:eastAsia="DengXian"/>
          <w:lang w:eastAsia="zh-CN"/>
        </w:rPr>
        <w:tab/>
        <w:t>Uniform Resource Identifier</w:t>
      </w:r>
    </w:p>
    <w:p w14:paraId="6DA592F2" w14:textId="77777777" w:rsidR="00E16872" w:rsidRDefault="001B49DC">
      <w:pPr>
        <w:pStyle w:val="EW"/>
        <w:rPr>
          <w:rFonts w:eastAsia="DengXian"/>
          <w:lang w:eastAsia="zh-CN"/>
        </w:rPr>
      </w:pPr>
      <w:r>
        <w:rPr>
          <w:rFonts w:eastAsia="DengXian" w:hint="eastAsia"/>
          <w:lang w:eastAsia="zh-CN"/>
        </w:rPr>
        <w:t>V</w:t>
      </w:r>
      <w:r>
        <w:rPr>
          <w:rFonts w:eastAsia="DengXian"/>
          <w:lang w:eastAsia="zh-CN"/>
        </w:rPr>
        <w:t>R</w:t>
      </w:r>
      <w:r>
        <w:rPr>
          <w:rFonts w:eastAsia="DengXian"/>
          <w:lang w:eastAsia="zh-CN"/>
        </w:rPr>
        <w:tab/>
        <w:t>Virtual Reality</w:t>
      </w:r>
    </w:p>
    <w:p w14:paraId="04034FD8" w14:textId="77777777" w:rsidR="00E16872" w:rsidRDefault="001B49DC">
      <w:pPr>
        <w:pStyle w:val="EW"/>
      </w:pPr>
      <w:r>
        <w:rPr>
          <w:rFonts w:hint="eastAsia"/>
        </w:rPr>
        <w:t>W</w:t>
      </w:r>
      <w:r>
        <w:t>3C</w:t>
      </w:r>
      <w:r>
        <w:tab/>
        <w:t>World Wide Web Consortium</w:t>
      </w:r>
    </w:p>
    <w:p w14:paraId="0E1AC3C0" w14:textId="77777777" w:rsidR="00E16872" w:rsidRDefault="001B49DC">
      <w:pPr>
        <w:pStyle w:val="EX"/>
        <w:rPr>
          <w:rFonts w:eastAsia="DengXian"/>
        </w:rPr>
      </w:pPr>
      <w:r>
        <w:rPr>
          <w:rFonts w:hint="eastAsia"/>
        </w:rPr>
        <w:t>X</w:t>
      </w:r>
      <w:r>
        <w:t>R</w:t>
      </w:r>
      <w:r>
        <w:tab/>
        <w:t>Extended Reality</w:t>
      </w:r>
    </w:p>
    <w:p w14:paraId="33D44BA8" w14:textId="77777777" w:rsidR="00E16872" w:rsidRDefault="001B49DC">
      <w:pPr>
        <w:pStyle w:val="Heading1"/>
      </w:pPr>
      <w:bookmarkStart w:id="82" w:name="_Toc158646518"/>
      <w:bookmarkStart w:id="83" w:name="_Toc159493147"/>
      <w:bookmarkStart w:id="84" w:name="_Toc158387847"/>
      <w:bookmarkStart w:id="85" w:name="_Toc159493617"/>
      <w:r>
        <w:t>4</w:t>
      </w:r>
      <w:r>
        <w:tab/>
        <w:t>Background and Overview</w:t>
      </w:r>
      <w:bookmarkEnd w:id="82"/>
      <w:bookmarkEnd w:id="83"/>
      <w:bookmarkEnd w:id="84"/>
      <w:bookmarkEnd w:id="85"/>
    </w:p>
    <w:p w14:paraId="72673AA1" w14:textId="77777777" w:rsidR="00E16872" w:rsidRDefault="001B49DC">
      <w:pPr>
        <w:pStyle w:val="Heading2"/>
        <w:rPr>
          <w:rFonts w:eastAsia="SimSun"/>
          <w:lang w:eastAsia="zh-CN"/>
        </w:rPr>
      </w:pPr>
      <w:bookmarkStart w:id="86" w:name="_Toc158387848"/>
      <w:bookmarkStart w:id="87" w:name="_Toc158646519"/>
      <w:bookmarkStart w:id="88" w:name="_Toc159493148"/>
      <w:bookmarkStart w:id="89" w:name="_Toc159493618"/>
      <w:r>
        <w:t>4.1</w:t>
      </w:r>
      <w:r>
        <w:tab/>
      </w:r>
      <w:r>
        <w:t xml:space="preserve">ENI </w:t>
      </w:r>
      <w:r>
        <w:rPr>
          <w:rFonts w:eastAsia="SimSun" w:hint="eastAsia"/>
          <w:lang w:eastAsia="zh-CN"/>
        </w:rPr>
        <w:t>Purpose</w:t>
      </w:r>
      <w:bookmarkEnd w:id="86"/>
      <w:bookmarkEnd w:id="87"/>
      <w:bookmarkEnd w:id="88"/>
      <w:bookmarkEnd w:id="89"/>
    </w:p>
    <w:p w14:paraId="7D412114" w14:textId="77777777" w:rsidR="00E16872" w:rsidRDefault="001B49DC">
      <w:r>
        <w:t>O</w:t>
      </w:r>
      <w:r>
        <w:rPr>
          <w:rFonts w:hint="eastAsia"/>
        </w:rPr>
        <w:t>p</w:t>
      </w:r>
      <w:r>
        <w:t>erational E</w:t>
      </w:r>
      <w:r>
        <w:rPr>
          <w:rFonts w:hint="eastAsia"/>
        </w:rPr>
        <w:t>x</w:t>
      </w:r>
      <w:r>
        <w:t>penditure (OPEX) for network management is one of the operat</w:t>
      </w:r>
      <w:r>
        <w:rPr>
          <w:rFonts w:hint="eastAsia"/>
        </w:rPr>
        <w:t>or</w:t>
      </w:r>
      <w:r>
        <w:t xml:space="preserve">s' biggest concerns. </w:t>
      </w:r>
      <w:r>
        <w:rPr>
          <w:rFonts w:hint="eastAsia"/>
        </w:rPr>
        <w:t xml:space="preserve">The use of intent in ENI can help operators effectively reduce OPEX. Intent enables different constituencies to express intent policies using a </w:t>
      </w:r>
      <w:r>
        <w:rPr>
          <w:rFonts w:hint="eastAsia"/>
        </w:rPr>
        <w:t>language that is natural to themselves. Hence, the associated business benefit is understanding business needs and using them to determine offered services and resources. This means that offered services can dynamically adapt to changing user needs, busine</w:t>
      </w:r>
      <w:r>
        <w:rPr>
          <w:rFonts w:hint="eastAsia"/>
        </w:rPr>
        <w:t>ss goals, and environment conditions, which will greatly improves the efficiency of network management and reduces the cost of network Operation and Maintenance (O&amp;M).</w:t>
      </w:r>
    </w:p>
    <w:p w14:paraId="469F005D" w14:textId="77777777" w:rsidR="00E16872" w:rsidRDefault="001B49DC">
      <w:pPr>
        <w:pStyle w:val="Heading2"/>
      </w:pPr>
      <w:bookmarkStart w:id="90" w:name="_Toc158387849"/>
      <w:bookmarkStart w:id="91" w:name="_Toc158646520"/>
      <w:bookmarkStart w:id="92" w:name="_Toc159493149"/>
      <w:bookmarkStart w:id="93" w:name="_Toc159493619"/>
      <w:r>
        <w:t>4.2</w:t>
      </w:r>
      <w:r>
        <w:tab/>
        <w:t>Intent Work in ENI</w:t>
      </w:r>
      <w:bookmarkEnd w:id="90"/>
      <w:bookmarkEnd w:id="91"/>
      <w:bookmarkEnd w:id="92"/>
      <w:bookmarkEnd w:id="93"/>
    </w:p>
    <w:p w14:paraId="5CDDD29D" w14:textId="77777777" w:rsidR="00E16872" w:rsidRDefault="001B49DC">
      <w:r>
        <w:t>Intent Policy expresses the goals to be accomplished by using a r</w:t>
      </w:r>
      <w:r>
        <w:t>estricted natural language (e.g. an external DSL), without focusing on how to achieve those goals. The definition and introduction about intent policy can be found in clause 6.3.9.3 of ETSI GS ENI 005 [</w:t>
      </w:r>
      <w:r>
        <w:fldChar w:fldCharType="begin"/>
      </w:r>
      <w:r>
        <w:instrText xml:space="preserve">REF REF_GSENI005 \h </w:instrText>
      </w:r>
      <w:r>
        <w:fldChar w:fldCharType="separate"/>
      </w:r>
      <w:r>
        <w:t>i.1</w:t>
      </w:r>
      <w:r>
        <w:fldChar w:fldCharType="end"/>
      </w:r>
      <w:r>
        <w:t>], and a previous study in ETSI GR ENI 008 [</w:t>
      </w:r>
      <w:r>
        <w:fldChar w:fldCharType="begin"/>
      </w:r>
      <w:r>
        <w:instrText xml:space="preserve">REF REF_GRENI008 \h </w:instrText>
      </w:r>
      <w:r>
        <w:fldChar w:fldCharType="separate"/>
      </w:r>
      <w:r>
        <w:t>i.2</w:t>
      </w:r>
      <w:r>
        <w:fldChar w:fldCharType="end"/>
      </w:r>
      <w:r>
        <w:t>] further discussed the architecture of intent policy (in clause 5.1.2), life cycle man</w:t>
      </w:r>
      <w:r>
        <w:t xml:space="preserve">agement (in clause 5.3) and the translation process of intent policy (in clause 5.2.3), as well as related use cases (in clause 6). </w:t>
      </w:r>
    </w:p>
    <w:p w14:paraId="44E5C147" w14:textId="77777777" w:rsidR="00E16872" w:rsidRDefault="001B49DC">
      <w:pPr>
        <w:pStyle w:val="Heading2"/>
      </w:pPr>
      <w:bookmarkStart w:id="94" w:name="_Toc158387850"/>
      <w:bookmarkStart w:id="95" w:name="_Toc158646521"/>
      <w:bookmarkStart w:id="96" w:name="_Toc159493150"/>
      <w:bookmarkStart w:id="97" w:name="_Toc159493620"/>
      <w:r>
        <w:lastRenderedPageBreak/>
        <w:t>4.3</w:t>
      </w:r>
      <w:r>
        <w:tab/>
        <w:t>Introduction to Knowledge</w:t>
      </w:r>
      <w:bookmarkEnd w:id="94"/>
      <w:bookmarkEnd w:id="95"/>
      <w:bookmarkEnd w:id="96"/>
      <w:bookmarkEnd w:id="97"/>
    </w:p>
    <w:p w14:paraId="3D349E61" w14:textId="77777777" w:rsidR="00E16872" w:rsidRDefault="001B49DC">
      <w:r>
        <w:t xml:space="preserve">Knowledge is defined in clause 3.1 </w:t>
      </w:r>
      <w:r>
        <w:rPr>
          <w:rFonts w:eastAsia="SimSun"/>
        </w:rPr>
        <w:t xml:space="preserve">and further detailed in clause 6.3.4 </w:t>
      </w:r>
      <w:r>
        <w:t>of ETSI GS ENI 005 [</w:t>
      </w:r>
      <w:r>
        <w:fldChar w:fldCharType="begin"/>
      </w:r>
      <w:r>
        <w:instrText xml:space="preserve">REF REF_GSENI005 \h </w:instrText>
      </w:r>
      <w:r>
        <w:fldChar w:fldCharType="separate"/>
      </w:r>
      <w:r>
        <w:t>i.1</w:t>
      </w:r>
      <w:r>
        <w:fldChar w:fldCharType="end"/>
      </w:r>
      <w:r>
        <w:t xml:space="preserve">]. Briefly, knowledge analyses data and information, understands its meaning, and can predict what has happened, is happening, or is possible to happen in the future. </w:t>
      </w:r>
      <w:r>
        <w:t>Knowledge management is an essential part in intent aware network, which is responsible for managing the life cycle of the knowledge in the Data and Knowledge Repositories, including storage, assessment, use, sharing, and refinement of knowledge assets. EN</w:t>
      </w:r>
      <w:r>
        <w:t>I develops knowledge and wisdom from observed, measured, and inferred data and information, as described in ETSI GR ENI 016 [</w:t>
      </w:r>
      <w:r>
        <w:fldChar w:fldCharType="begin"/>
      </w:r>
      <w:r>
        <w:instrText xml:space="preserve">REF REF_GRENI016 \h </w:instrText>
      </w:r>
      <w:r>
        <w:fldChar w:fldCharType="separate"/>
      </w:r>
      <w:r>
        <w:t>i.3</w:t>
      </w:r>
      <w:r>
        <w:fldChar w:fldCharType="end"/>
      </w:r>
      <w:r>
        <w:t>].</w:t>
      </w:r>
    </w:p>
    <w:p w14:paraId="26ACC40F" w14:textId="77777777" w:rsidR="00E16872" w:rsidRDefault="001B49DC">
      <w:pPr>
        <w:pStyle w:val="Heading1"/>
      </w:pPr>
      <w:bookmarkStart w:id="98" w:name="_Toc158387851"/>
      <w:bookmarkStart w:id="99" w:name="_Toc159493621"/>
      <w:bookmarkStart w:id="100" w:name="_Toc159493151"/>
      <w:bookmarkStart w:id="101" w:name="_Toc158646522"/>
      <w:r>
        <w:t>5</w:t>
      </w:r>
      <w:r>
        <w:tab/>
        <w:t xml:space="preserve">Procedures of Intent Policy </w:t>
      </w:r>
      <w:r>
        <w:rPr>
          <w:rFonts w:eastAsia="SimSun" w:hint="eastAsia"/>
          <w:lang w:eastAsia="zh-CN"/>
        </w:rPr>
        <w:t>P</w:t>
      </w:r>
      <w:r>
        <w:t>rocessi</w:t>
      </w:r>
      <w:r>
        <w:t>ng</w:t>
      </w:r>
      <w:bookmarkEnd w:id="98"/>
      <w:bookmarkEnd w:id="99"/>
      <w:bookmarkEnd w:id="100"/>
      <w:bookmarkEnd w:id="101"/>
    </w:p>
    <w:p w14:paraId="4CEA3E9A" w14:textId="77777777" w:rsidR="00E16872" w:rsidRDefault="001B49DC">
      <w:pPr>
        <w:pStyle w:val="Heading2"/>
      </w:pPr>
      <w:bookmarkStart w:id="102" w:name="_Toc158646523"/>
      <w:bookmarkStart w:id="103" w:name="_Toc159493152"/>
      <w:bookmarkStart w:id="104" w:name="_Toc159493622"/>
      <w:bookmarkStart w:id="105" w:name="_Toc158387852"/>
      <w:r>
        <w:t>5.1</w:t>
      </w:r>
      <w:r>
        <w:tab/>
        <w:t>Introduction</w:t>
      </w:r>
      <w:bookmarkEnd w:id="102"/>
      <w:bookmarkEnd w:id="103"/>
      <w:bookmarkEnd w:id="104"/>
      <w:bookmarkEnd w:id="105"/>
    </w:p>
    <w:p w14:paraId="51707AE7" w14:textId="77777777" w:rsidR="00E16872" w:rsidRDefault="001B49DC">
      <w:r>
        <w:rPr>
          <w:rFonts w:hint="eastAsia"/>
        </w:rPr>
        <w:t>In</w:t>
      </w:r>
      <w:r>
        <w:t xml:space="preserve"> ETSI GR ENI 008 [</w:t>
      </w:r>
      <w:r>
        <w:fldChar w:fldCharType="begin"/>
      </w:r>
      <w:r>
        <w:instrText xml:space="preserve">REF REF_GRENI008 \h </w:instrText>
      </w:r>
      <w:r>
        <w:fldChar w:fldCharType="separate"/>
      </w:r>
      <w:r>
        <w:t>i.2</w:t>
      </w:r>
      <w:r>
        <w:fldChar w:fldCharType="end"/>
      </w:r>
      <w:r>
        <w:t>] and ETSI GS ENI 005 [</w:t>
      </w:r>
      <w:r>
        <w:fldChar w:fldCharType="begin"/>
      </w:r>
      <w:r>
        <w:instrText xml:space="preserve">REF REF_GSENI005 \h </w:instrText>
      </w:r>
      <w:r>
        <w:fldChar w:fldCharType="separate"/>
      </w:r>
      <w:r>
        <w:t>i.1</w:t>
      </w:r>
      <w:r>
        <w:fldChar w:fldCharType="end"/>
      </w:r>
      <w:r>
        <w:t>], the procedur</w:t>
      </w:r>
      <w:r>
        <w:t xml:space="preserve">es of intent policy translation are shown in different detail. In general, the intent policy is created by the intent creator and sent to the ENI System. The ENI System translates and processes the received intent policy and notifies the intent creator of </w:t>
      </w:r>
      <w:r>
        <w:t xml:space="preserve">any errors. If there are no errors, then the intent policy is executed on the selected component(s) of the Assisted System. </w:t>
      </w:r>
    </w:p>
    <w:p w14:paraId="6327CB67" w14:textId="77777777" w:rsidR="00E16872" w:rsidRDefault="001B49DC">
      <w:r>
        <w:t>Considering the complexity of user's goals, the intent policy can be separated into multiple intent policies to simplify the genera</w:t>
      </w:r>
      <w:r>
        <w:t xml:space="preserve">l procedures of intent policy processing, such as translation and named entity recognition. The processed intent policy has three main lifecycle phases (see clause 6.4 of the present document): Translation, Deployment, and Execution. </w:t>
      </w:r>
    </w:p>
    <w:p w14:paraId="08B3264F" w14:textId="77777777" w:rsidR="00E16872" w:rsidRDefault="001B49DC">
      <w:r>
        <w:t xml:space="preserve">The benefits of this </w:t>
      </w:r>
      <w:r>
        <w:t xml:space="preserve">process </w:t>
      </w:r>
      <w:r>
        <w:rPr>
          <w:rFonts w:hint="eastAsia"/>
        </w:rPr>
        <w:t xml:space="preserve">are </w:t>
      </w:r>
      <w:r>
        <w:t>as follows:</w:t>
      </w:r>
    </w:p>
    <w:p w14:paraId="5BD149CA" w14:textId="77777777" w:rsidR="00E16872" w:rsidRDefault="001B49DC">
      <w:pPr>
        <w:pStyle w:val="BN"/>
      </w:pPr>
      <w:r>
        <w:t>Ensure the realization of the intent creator's goals by performing two functions automatically:</w:t>
      </w:r>
    </w:p>
    <w:p w14:paraId="0708A0DB" w14:textId="77777777" w:rsidR="00E16872" w:rsidRDefault="001B49DC">
      <w:pPr>
        <w:pStyle w:val="B20"/>
      </w:pPr>
      <w:r>
        <w:t>a)</w:t>
      </w:r>
      <w:r>
        <w:tab/>
        <w:t>Translating the intent creator's policy from natural language to a form that can be verified by the ENI System. Subsequent translatio</w:t>
      </w:r>
      <w:r>
        <w:t>ns could be performed to make the translated policy implementable by the Assisted System. If the translation fails, then errors found will be sent to the intent creator, and processing stops until the intent creator resubmits an edited intent policy.</w:t>
      </w:r>
    </w:p>
    <w:p w14:paraId="710F9632" w14:textId="77777777" w:rsidR="00E16872" w:rsidRDefault="001B49DC">
      <w:pPr>
        <w:pStyle w:val="B20"/>
      </w:pPr>
      <w:r>
        <w:t>b)</w:t>
      </w:r>
      <w:r>
        <w:tab/>
        <w:t>Te</w:t>
      </w:r>
      <w:r>
        <w:t>sting any new intent policies to ensure that they can be executed correctly. If the testing results are not able to meet the goals defined by the intent creator, then information describing this will be sent to the intent creator, and processing stops unti</w:t>
      </w:r>
      <w:r>
        <w:t>l the intent creator resubmits an edited intent policy.</w:t>
      </w:r>
    </w:p>
    <w:p w14:paraId="7E01F58B" w14:textId="77777777" w:rsidR="00E16872" w:rsidRDefault="001B49DC">
      <w:pPr>
        <w:pStyle w:val="BN"/>
      </w:pPr>
      <w:r>
        <w:t>Automate the entire process (all processes are triggered automatically, especially automatic testing), while still providing flexibility to the intent creator. For example, the intent creator can have</w:t>
      </w:r>
      <w:r>
        <w:t xml:space="preserve"> control on each state change of the intent policy lifecycle (see clause 6.4).</w:t>
      </w:r>
    </w:p>
    <w:p w14:paraId="2C35DF97" w14:textId="77777777" w:rsidR="00E16872" w:rsidRDefault="001B49DC">
      <w:pPr>
        <w:pStyle w:val="BN"/>
      </w:pPr>
      <w:r>
        <w:t>Support the flexible use of intent policies that are managed by a knowledge process, such as the Knowledge Management Functional Block of ETSI GS ENI 005 (see clause 6.3.4 of ET</w:t>
      </w:r>
      <w:r>
        <w:t>SI GS ENI 005 [</w:t>
      </w:r>
      <w:r>
        <w:fldChar w:fldCharType="begin"/>
      </w:r>
      <w:r>
        <w:instrText xml:space="preserve">REF REF_GSENI005 \h </w:instrText>
      </w:r>
      <w:r>
        <w:fldChar w:fldCharType="separate"/>
      </w:r>
      <w:r>
        <w:t>i.1</w:t>
      </w:r>
      <w:r>
        <w:fldChar w:fldCharType="end"/>
      </w:r>
      <w:r>
        <w:t>]).</w:t>
      </w:r>
    </w:p>
    <w:p w14:paraId="29CF74B4" w14:textId="77777777" w:rsidR="00E16872" w:rsidRDefault="001B49DC">
      <w:pPr>
        <w:pStyle w:val="NO"/>
      </w:pPr>
      <w:r>
        <w:t>NOTE:</w:t>
      </w:r>
      <w:r>
        <w:tab/>
        <w:t>A group of intent policies could also be managed as a unit (e.g. a high level intent with an associated set of detailed policies on each reso</w:t>
      </w:r>
      <w:r>
        <w:t xml:space="preserve">urce). </w:t>
      </w:r>
    </w:p>
    <w:p w14:paraId="16BCF6DC" w14:textId="77777777" w:rsidR="00E16872" w:rsidRDefault="001B49DC">
      <w:pPr>
        <w:pStyle w:val="Heading2"/>
      </w:pPr>
      <w:bookmarkStart w:id="106" w:name="_Toc159493623"/>
      <w:bookmarkStart w:id="107" w:name="_Toc158387853"/>
      <w:bookmarkStart w:id="108" w:name="_Toc158646524"/>
      <w:bookmarkStart w:id="109" w:name="_Toc159493153"/>
      <w:r>
        <w:lastRenderedPageBreak/>
        <w:t>5.2</w:t>
      </w:r>
      <w:r>
        <w:tab/>
      </w:r>
      <w:r>
        <w:rPr>
          <w:lang w:eastAsia="zh-CN"/>
        </w:rPr>
        <w:t>Intent Policy Processing Operation</w:t>
      </w:r>
      <w:bookmarkEnd w:id="106"/>
      <w:bookmarkEnd w:id="107"/>
      <w:bookmarkEnd w:id="108"/>
      <w:bookmarkEnd w:id="109"/>
    </w:p>
    <w:p w14:paraId="6A5704C0" w14:textId="77777777" w:rsidR="00E16872" w:rsidRDefault="001B49DC">
      <w:pPr>
        <w:keepNext/>
        <w:keepLines/>
      </w:pPr>
      <w:r>
        <w:t>The original Intent Policy, which is written in a restricted natural language, is sent to the ENI System. It is ingested by the API Broker and sent to the Policy Management Functional Block (PMFB). The PMFB ch</w:t>
      </w:r>
      <w:r>
        <w:t xml:space="preserve">ecks to see if the ingested Intent Policy has been seen before (e.g. by matching the text of the newly ingested Intent Policy with the text of a previously stored Intent Policy). If the original Intent Policy matches a previous Intent Policy that has been </w:t>
      </w:r>
      <w:r>
        <w:t>successfully parsed, verified, and stored, then the ENI System checks to see if anything has changed in the ingested Intent Policy (e.g. parameter values). If nothing has changed, then the PMFB retrieves the previously translated representation of the matc</w:t>
      </w:r>
      <w:r>
        <w:t>hed Intent Policy and sends it to the API Broker. The API Broker transforms the translated Intent Policy to a form (i.e. a set of objects and/or code) that the Assisted System can understand. The translated Intent Policy is then sent to the Assisted System</w:t>
      </w:r>
      <w:r>
        <w:t>. If a change in the ingested Intent Policy is detected, then the PMFB will first verify the proper operation of the Intent Policy by testing it before sending it to the Assisted System. If this test fails, then all errors and warnings are collected and se</w:t>
      </w:r>
      <w:r>
        <w:t>nt back to the Intent Creator. If it passes, then the PMFB sends the verified Intent Policy to the API Broker as described above.</w:t>
      </w:r>
    </w:p>
    <w:p w14:paraId="275E27BF" w14:textId="77777777" w:rsidR="00E16872" w:rsidRDefault="001B49DC">
      <w:pPr>
        <w:pStyle w:val="FL"/>
      </w:pPr>
      <w:r>
        <w:rPr>
          <w:noProof/>
        </w:rPr>
        <w:drawing>
          <wp:inline distT="0" distB="0" distL="0" distR="0" wp14:anchorId="5F197EA6" wp14:editId="701C8443">
            <wp:extent cx="5943600" cy="360807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5943600" cy="3608070"/>
                    </a:xfrm>
                    <a:prstGeom prst="rect">
                      <a:avLst/>
                    </a:prstGeom>
                  </pic:spPr>
                </pic:pic>
              </a:graphicData>
            </a:graphic>
          </wp:inline>
        </w:drawing>
      </w:r>
    </w:p>
    <w:p w14:paraId="622796BD" w14:textId="77777777" w:rsidR="00E16872" w:rsidRDefault="001B49DC">
      <w:pPr>
        <w:pStyle w:val="TF"/>
      </w:pPr>
      <w:r>
        <w:t>Figure 5.1: Detailed Procedures of Intent Policy Processing</w:t>
      </w:r>
    </w:p>
    <w:p w14:paraId="23CEAE06" w14:textId="77777777" w:rsidR="00E16872" w:rsidRDefault="001B49DC">
      <w:r>
        <w:t>Alternatively, if the original Intent Policy was not found, then</w:t>
      </w:r>
      <w:r>
        <w:t xml:space="preserve"> it needs to be parsed, optionally compiled and translated, and subsequently verified. This is shown in the rest of Figure 5.1, starting with the "Send to Intent Parser" block. The steps shown in Figure 5.1 are summarized as follows:</w:t>
      </w:r>
    </w:p>
    <w:p w14:paraId="4AF6DC18" w14:textId="77777777" w:rsidR="00E16872" w:rsidRDefault="001B49DC">
      <w:pPr>
        <w:pStyle w:val="BN"/>
        <w:numPr>
          <w:ilvl w:val="0"/>
          <w:numId w:val="11"/>
        </w:numPr>
      </w:pPr>
      <w:r>
        <w:t>The input Intent Polic</w:t>
      </w:r>
      <w:r>
        <w:t>y is parsed by the Intent Parser, which is part of the Intent Parser Functional Block (IPFB). The parsing process is described in detail in ETSI GS ENI 005 [</w:t>
      </w:r>
      <w:r>
        <w:fldChar w:fldCharType="begin"/>
      </w:r>
      <w:r>
        <w:instrText xml:space="preserve">REF REF_GSENI005 \h </w:instrText>
      </w:r>
      <w:r>
        <w:fldChar w:fldCharType="separate"/>
      </w:r>
      <w:r>
        <w:t>i.1</w:t>
      </w:r>
      <w:r>
        <w:fldChar w:fldCharType="end"/>
      </w:r>
      <w:r>
        <w:t>], transl</w:t>
      </w:r>
      <w:r>
        <w:t>ator architecture in ETSI GS ENI 030 [</w:t>
      </w:r>
      <w:r>
        <w:fldChar w:fldCharType="begin"/>
      </w:r>
      <w:r>
        <w:instrText xml:space="preserve">REF REF_GSENI030 \h </w:instrText>
      </w:r>
      <w:r>
        <w:fldChar w:fldCharType="separate"/>
      </w:r>
      <w:r>
        <w:t>i.4</w:t>
      </w:r>
      <w:r>
        <w:fldChar w:fldCharType="end"/>
      </w:r>
      <w:r>
        <w:t>] and ETSI GR ENI 008 [</w:t>
      </w:r>
      <w:r>
        <w:fldChar w:fldCharType="begin"/>
      </w:r>
      <w:r>
        <w:instrText xml:space="preserve">REF REF_GRENI008 \h </w:instrText>
      </w:r>
      <w:r>
        <w:fldChar w:fldCharType="separate"/>
      </w:r>
      <w:r>
        <w:t>i.2</w:t>
      </w:r>
      <w:r>
        <w:fldChar w:fldCharType="end"/>
      </w:r>
      <w:r>
        <w:t>]:</w:t>
      </w:r>
    </w:p>
    <w:p w14:paraId="7B665C3B" w14:textId="77777777" w:rsidR="00E16872" w:rsidRDefault="001B49DC">
      <w:pPr>
        <w:pStyle w:val="B20"/>
      </w:pPr>
      <w:r>
        <w:t>a)</w:t>
      </w:r>
      <w:r>
        <w:tab/>
        <w:t xml:space="preserve">If the </w:t>
      </w:r>
      <w:r>
        <w:t>Intent Parser fails to generate a parse tree, then all errors and warnings are collected and sent to the Intent Creator for correction.</w:t>
      </w:r>
    </w:p>
    <w:p w14:paraId="20ED49A2" w14:textId="77777777" w:rsidR="00E16872" w:rsidRDefault="001B49DC">
      <w:pPr>
        <w:pStyle w:val="B20"/>
      </w:pPr>
      <w:r>
        <w:t>b)</w:t>
      </w:r>
      <w:r>
        <w:tab/>
        <w:t>Otherwise, the parse tree is generated and sent to the Intent Translation function, which is another Functional Block</w:t>
      </w:r>
      <w:r>
        <w:t xml:space="preserve"> that resides in the IPFB.</w:t>
      </w:r>
    </w:p>
    <w:p w14:paraId="4A2E8B9E" w14:textId="77777777" w:rsidR="00E16872" w:rsidRDefault="001B49DC">
      <w:pPr>
        <w:pStyle w:val="BN"/>
        <w:keepNext/>
        <w:keepLines/>
        <w:ind w:left="738" w:hanging="454"/>
      </w:pPr>
      <w:r>
        <w:lastRenderedPageBreak/>
        <w:t>The Intent Translation function checks to see if the Intent Policy has been previously used. Conceptually, the Translation function is matching the newly translated object form of the ingested Intent Policy with the object form o</w:t>
      </w:r>
      <w:r>
        <w:t>f the stored Intent Policy, The purpose of this check is to catch grammatical differences that resolve to the same Policy. For example, if Intent Policy 1 says "Give Ray Gold Service" and Intent Policy 2 says "Give Gold Service to the user whose IP Address</w:t>
      </w:r>
      <w:r>
        <w:t xml:space="preserve"> is 10.10.10.1", and the user of that IP address is Ray, then Intent Policy 1 and Intent Policy 2 are the same. The translation process is specified in ETSI GS ENI 005 [</w:t>
      </w:r>
      <w:r>
        <w:fldChar w:fldCharType="begin"/>
      </w:r>
      <w:r>
        <w:instrText xml:space="preserve">REF REF_GSENI005 \h </w:instrText>
      </w:r>
      <w:r>
        <w:fldChar w:fldCharType="separate"/>
      </w:r>
      <w:r>
        <w:t>i.1</w:t>
      </w:r>
      <w:r>
        <w:fldChar w:fldCharType="end"/>
      </w:r>
      <w:r>
        <w:t>], translator architecture in ETSI GS ENI 030 [</w:t>
      </w:r>
      <w:r>
        <w:fldChar w:fldCharType="begin"/>
      </w:r>
      <w:r>
        <w:instrText xml:space="preserve">REF REF_GSENI030 \h </w:instrText>
      </w:r>
      <w:r>
        <w:fldChar w:fldCharType="separate"/>
      </w:r>
      <w:r>
        <w:t>i.4</w:t>
      </w:r>
      <w:r>
        <w:fldChar w:fldCharType="end"/>
      </w:r>
      <w:r>
        <w:t>] and described as intent translation in ETSI GR ENI 008 [</w:t>
      </w:r>
      <w:r>
        <w:fldChar w:fldCharType="begin"/>
      </w:r>
      <w:r>
        <w:instrText xml:space="preserve">REF REF_GRENI008 \h </w:instrText>
      </w:r>
      <w:r>
        <w:fldChar w:fldCharType="separate"/>
      </w:r>
      <w:r>
        <w:t>i.2</w:t>
      </w:r>
      <w:r>
        <w:fldChar w:fldCharType="end"/>
      </w:r>
      <w:r>
        <w:t>]:</w:t>
      </w:r>
    </w:p>
    <w:p w14:paraId="76AEF5FA" w14:textId="77777777" w:rsidR="00E16872" w:rsidRDefault="001B49DC">
      <w:pPr>
        <w:pStyle w:val="B20"/>
      </w:pPr>
      <w:r>
        <w:t>a)</w:t>
      </w:r>
      <w:r>
        <w:tab/>
        <w:t>If it has, then the Intent Translation function notifies the Intent Creator and the Intent Policy is ready to be deployed by the Assisted System (step 4).</w:t>
      </w:r>
    </w:p>
    <w:p w14:paraId="311F5FE6" w14:textId="77777777" w:rsidR="00E16872" w:rsidRDefault="001B49DC">
      <w:pPr>
        <w:pStyle w:val="B20"/>
      </w:pPr>
      <w:r>
        <w:t>b)</w:t>
      </w:r>
      <w:r>
        <w:tab/>
        <w:t xml:space="preserve">If not, then the Intent Translation function passes the </w:t>
      </w:r>
      <w:r>
        <w:t>translated Intent Policy to the PMFB to verify the Intent Policy (step 3).</w:t>
      </w:r>
    </w:p>
    <w:p w14:paraId="1BAEB992" w14:textId="77777777" w:rsidR="00E16872" w:rsidRDefault="001B49DC">
      <w:pPr>
        <w:pStyle w:val="BN"/>
      </w:pPr>
      <w:r>
        <w:t>The Intent Policy is verified by testing it (either by simulation or in a closed sandbox). In either case, testing consists of a set of test inputs, execution conditions and expecte</w:t>
      </w:r>
      <w:r>
        <w:t>d results prepared for a specific objective, which is used to verify whether the goals of the Intent Policy are met:</w:t>
      </w:r>
    </w:p>
    <w:p w14:paraId="1911E6AA" w14:textId="77777777" w:rsidR="00E16872" w:rsidRDefault="001B49DC">
      <w:pPr>
        <w:pStyle w:val="B20"/>
      </w:pPr>
      <w:r>
        <w:t>a)</w:t>
      </w:r>
      <w:r>
        <w:tab/>
        <w:t>If the Intent Policy fails verification, then all errors and warnings are collected and sent to the Intent Creator for correction.</w:t>
      </w:r>
    </w:p>
    <w:p w14:paraId="5ECACC51" w14:textId="77777777" w:rsidR="00E16872" w:rsidRDefault="001B49DC">
      <w:pPr>
        <w:pStyle w:val="B20"/>
      </w:pPr>
      <w:r>
        <w:t>b)</w:t>
      </w:r>
      <w:r>
        <w:tab/>
        <w:t>Ot</w:t>
      </w:r>
      <w:r>
        <w:t>herwise, the Intent Policy is ready to be deployed by the Assisted System.</w:t>
      </w:r>
    </w:p>
    <w:p w14:paraId="250D20FC" w14:textId="77777777" w:rsidR="00E16872" w:rsidRDefault="001B49DC">
      <w:pPr>
        <w:pStyle w:val="BN"/>
      </w:pPr>
      <w:r>
        <w:t>The Intent Policy is deployed when either the Intent Creator or the ENI System give the Intent Policy Processing system permission to do so. (The ENI System allows either the Intent</w:t>
      </w:r>
      <w:r>
        <w:t xml:space="preserve"> Creator to have direct control over the deployment of the Intent Policy, or alternatively, to tell the ENI System to automatically deploy it when ready; this latter is a configurable setting):</w:t>
      </w:r>
    </w:p>
    <w:p w14:paraId="03B72A0F" w14:textId="77777777" w:rsidR="00E16872" w:rsidRDefault="001B49DC">
      <w:pPr>
        <w:pStyle w:val="B20"/>
      </w:pPr>
      <w:r>
        <w:t>a)</w:t>
      </w:r>
      <w:r>
        <w:tab/>
        <w:t xml:space="preserve">If the Intent Policy fails to be deployed, then all errors </w:t>
      </w:r>
      <w:r>
        <w:t>and warnings are collected and sent to the Intent Creator for correction.</w:t>
      </w:r>
    </w:p>
    <w:p w14:paraId="24D53201" w14:textId="77777777" w:rsidR="00E16872" w:rsidRDefault="001B49DC">
      <w:pPr>
        <w:pStyle w:val="B20"/>
      </w:pPr>
      <w:r>
        <w:t>b)</w:t>
      </w:r>
      <w:r>
        <w:tab/>
        <w:t>Otherwise, the Intent Policy is ready to be executed.</w:t>
      </w:r>
    </w:p>
    <w:p w14:paraId="21EC1ED1" w14:textId="77777777" w:rsidR="00E16872" w:rsidRDefault="001B49DC">
      <w:pPr>
        <w:pStyle w:val="BN"/>
      </w:pPr>
      <w:r>
        <w:t>The Intent Policy is executed when either the Intent Creator or the ENI System give the Intent Policy Processing system permi</w:t>
      </w:r>
      <w:r>
        <w:t xml:space="preserve">ssion to do so. (The ENI System allows either the Intent Creator to have direct control over the execution of the intent policy, or alternatively, to tell the ENI System to automatically </w:t>
      </w:r>
      <w:r>
        <w:rPr>
          <w:rFonts w:hint="eastAsia"/>
        </w:rPr>
        <w:t>execute</w:t>
      </w:r>
      <w:r>
        <w:t xml:space="preserve"> it when ready; this latter is a configurable setting):</w:t>
      </w:r>
    </w:p>
    <w:p w14:paraId="7A66F237" w14:textId="77777777" w:rsidR="00E16872" w:rsidRDefault="001B49DC">
      <w:pPr>
        <w:pStyle w:val="B20"/>
      </w:pPr>
      <w:r>
        <w:t>a)</w:t>
      </w:r>
      <w:r>
        <w:tab/>
        <w:t xml:space="preserve">If </w:t>
      </w:r>
      <w:r>
        <w:t>the Intent Policy fails to execute, then all errors and warnings are collected and sent to the Intent Creator for correction.</w:t>
      </w:r>
    </w:p>
    <w:p w14:paraId="5A673452" w14:textId="77777777" w:rsidR="00E16872" w:rsidRDefault="001B49DC">
      <w:pPr>
        <w:pStyle w:val="B20"/>
      </w:pPr>
      <w:r>
        <w:t>b)</w:t>
      </w:r>
      <w:r>
        <w:tab/>
        <w:t>Otherwise, the Intent Policy executes.</w:t>
      </w:r>
    </w:p>
    <w:p w14:paraId="444F0FDF" w14:textId="77777777" w:rsidR="00E16872" w:rsidRDefault="001B49DC">
      <w:r>
        <w:t>The Intent Policy will continue to execute until either the Intent Creator or the ENI Sy</w:t>
      </w:r>
      <w:r>
        <w:t>stem stop its execution.</w:t>
      </w:r>
    </w:p>
    <w:p w14:paraId="2820AEF0" w14:textId="77777777" w:rsidR="00E16872" w:rsidRDefault="001B49DC">
      <w:r>
        <w:t>The above process does not include policy conflict detection and remediation. This is detailed in clause 5.3.</w:t>
      </w:r>
    </w:p>
    <w:p w14:paraId="08E3E743" w14:textId="77777777" w:rsidR="00E16872" w:rsidRDefault="001B49DC">
      <w:pPr>
        <w:pStyle w:val="Heading2"/>
      </w:pPr>
      <w:bookmarkStart w:id="110" w:name="_Toc158387854"/>
      <w:bookmarkStart w:id="111" w:name="_Toc159493154"/>
      <w:bookmarkStart w:id="112" w:name="_Toc159493624"/>
      <w:bookmarkStart w:id="113" w:name="_Toc158646525"/>
      <w:r>
        <w:t>5.</w:t>
      </w:r>
      <w:r>
        <w:rPr>
          <w:lang w:eastAsia="zh-CN"/>
        </w:rPr>
        <w:t>3</w:t>
      </w:r>
      <w:r>
        <w:tab/>
        <w:t>Conflict detection and resolution</w:t>
      </w:r>
      <w:bookmarkEnd w:id="110"/>
      <w:bookmarkEnd w:id="111"/>
      <w:bookmarkEnd w:id="112"/>
      <w:bookmarkEnd w:id="113"/>
    </w:p>
    <w:p w14:paraId="2A2BA00D" w14:textId="77777777" w:rsidR="00E16872" w:rsidRDefault="001B49DC">
      <w:pPr>
        <w:pStyle w:val="Heading3"/>
      </w:pPr>
      <w:bookmarkStart w:id="114" w:name="_Toc159493155"/>
      <w:bookmarkStart w:id="115" w:name="_Toc158646526"/>
      <w:bookmarkStart w:id="116" w:name="_Toc159493625"/>
      <w:bookmarkStart w:id="117" w:name="_Toc158387855"/>
      <w:r>
        <w:rPr>
          <w:rFonts w:hint="eastAsia"/>
        </w:rPr>
        <w:t>5.</w:t>
      </w:r>
      <w:r>
        <w:t>3</w:t>
      </w:r>
      <w:r>
        <w:rPr>
          <w:rFonts w:hint="eastAsia"/>
        </w:rPr>
        <w:t>.1</w:t>
      </w:r>
      <w:r>
        <w:tab/>
        <w:t>Overview</w:t>
      </w:r>
      <w:bookmarkEnd w:id="114"/>
      <w:bookmarkEnd w:id="115"/>
      <w:bookmarkEnd w:id="116"/>
      <w:bookmarkEnd w:id="117"/>
    </w:p>
    <w:p w14:paraId="66A7DABA" w14:textId="77777777" w:rsidR="00E16872" w:rsidRDefault="001B49DC">
      <w:r>
        <w:t>Conflicts of policies are a well-known challenge to any policy manag</w:t>
      </w:r>
      <w:r>
        <w:t>ement. The ENI System usually receives intent policies from multiple sources (OSS, BSS, application, end-user, orchestrator, etc.). The ENI System will detect whether there is a conflict between the new Intent Policy and other Intent Policies in Policy Man</w:t>
      </w:r>
      <w:r>
        <w:t>agement Functional Block. If the conflict is detected, then the ENI System and Intent Creator try to resolve the conflict. Conflict detection and resolution between different Intent Policies will be discussed in this clause.</w:t>
      </w:r>
    </w:p>
    <w:p w14:paraId="507F00C3" w14:textId="77777777" w:rsidR="00E16872" w:rsidRDefault="001B49DC">
      <w:pPr>
        <w:pStyle w:val="NO"/>
      </w:pPr>
      <w:r>
        <w:t>NOTE:</w:t>
      </w:r>
      <w:r>
        <w:tab/>
        <w:t>The present document will</w:t>
      </w:r>
      <w:r>
        <w:t xml:space="preserve"> only discuss conflict detection and resolution between intent policies. Conflict detection and resolution between intent policies and other types of policies will be done in a future version of the present document.</w:t>
      </w:r>
    </w:p>
    <w:p w14:paraId="334D27F6" w14:textId="77777777" w:rsidR="00E16872" w:rsidRDefault="001B49DC">
      <w:pPr>
        <w:pStyle w:val="Heading3"/>
      </w:pPr>
      <w:bookmarkStart w:id="118" w:name="_Toc158646527"/>
      <w:bookmarkStart w:id="119" w:name="_Toc159493156"/>
      <w:bookmarkStart w:id="120" w:name="_Toc158387856"/>
      <w:bookmarkStart w:id="121" w:name="_Toc159493626"/>
      <w:r>
        <w:lastRenderedPageBreak/>
        <w:t>5.3.2</w:t>
      </w:r>
      <w:r>
        <w:tab/>
        <w:t>Conflict detection</w:t>
      </w:r>
      <w:bookmarkEnd w:id="118"/>
      <w:bookmarkEnd w:id="119"/>
      <w:bookmarkEnd w:id="120"/>
      <w:bookmarkEnd w:id="121"/>
    </w:p>
    <w:p w14:paraId="3202CA28" w14:textId="77777777" w:rsidR="00E16872" w:rsidRDefault="001B49DC">
      <w:r>
        <w:t>When a new int</w:t>
      </w:r>
      <w:r>
        <w:t>ent policy comes, the ENI System needs to consider the possible conflict between it and any existing intent policies that are currently running. If any conflict is detected, the conflict message will be sent to the intent creator, and the knowledge managem</w:t>
      </w:r>
      <w:r>
        <w:t>ent function block records the conflict information for further reasoning and analysis. T</w:t>
      </w:r>
      <w:r>
        <w:rPr>
          <w:rFonts w:hint="eastAsia"/>
        </w:rPr>
        <w:t>he</w:t>
      </w:r>
      <w:r>
        <w:t xml:space="preserve"> </w:t>
      </w:r>
      <w:r>
        <w:rPr>
          <w:rFonts w:hint="eastAsia"/>
        </w:rPr>
        <w:t>p</w:t>
      </w:r>
      <w:r>
        <w:t xml:space="preserve">olicy conflict </w:t>
      </w:r>
      <w:r>
        <w:rPr>
          <w:rFonts w:hint="eastAsia"/>
        </w:rPr>
        <w:t>is</w:t>
      </w:r>
      <w:r>
        <w:t xml:space="preserve"> defined in ETSI GS ENI 005 [</w:t>
      </w:r>
      <w:r>
        <w:fldChar w:fldCharType="begin"/>
      </w:r>
      <w:r>
        <w:instrText xml:space="preserve">REF REF_GSENI005 \h </w:instrText>
      </w:r>
      <w:r>
        <w:fldChar w:fldCharType="separate"/>
      </w:r>
      <w:r>
        <w:t>i.1</w:t>
      </w:r>
      <w:r>
        <w:fldChar w:fldCharType="end"/>
      </w:r>
      <w:r>
        <w:t>] as follows: Policy confli</w:t>
      </w:r>
      <w:r>
        <w:t xml:space="preserve">ct means two policies that, when executed, cause contradictory and otherwise incompatible results within a given execution time window. </w:t>
      </w:r>
    </w:p>
    <w:p w14:paraId="30122671" w14:textId="77777777" w:rsidR="00E16872" w:rsidRDefault="001B49DC">
      <w:r>
        <w:t>From the perspective of detection, there are two levels of conflicts (refer to ETSI GS ENI 005 [</w:t>
      </w:r>
      <w:r>
        <w:fldChar w:fldCharType="begin"/>
      </w:r>
      <w:r>
        <w:instrText xml:space="preserve">REF REF_GSENI005 \h </w:instrText>
      </w:r>
      <w:r>
        <w:fldChar w:fldCharType="separate"/>
      </w:r>
      <w:r>
        <w:t>i.1</w:t>
      </w:r>
      <w:r>
        <w:fldChar w:fldCharType="end"/>
      </w:r>
      <w:r>
        <w:t>] and TM Forum IG1253 [</w:t>
      </w:r>
      <w:r>
        <w:fldChar w:fldCharType="begin"/>
      </w:r>
      <w:r>
        <w:instrText xml:space="preserve">REF REF_TMFORUMIG1253 \h </w:instrText>
      </w:r>
      <w:r>
        <w:fldChar w:fldCharType="separate"/>
      </w:r>
      <w:r>
        <w:t>i.6</w:t>
      </w:r>
      <w:r>
        <w:fldChar w:fldCharType="end"/>
      </w:r>
      <w:r>
        <w:t>]):</w:t>
      </w:r>
    </w:p>
    <w:p w14:paraId="43598296" w14:textId="77777777" w:rsidR="00E16872" w:rsidRDefault="001B49DC">
      <w:pPr>
        <w:rPr>
          <w:b/>
          <w:bCs/>
        </w:rPr>
      </w:pPr>
      <w:r>
        <w:rPr>
          <w:b/>
          <w:bCs/>
        </w:rPr>
        <w:t>Direct conflict</w:t>
      </w:r>
    </w:p>
    <w:p w14:paraId="5BF37D8C" w14:textId="77777777" w:rsidR="00E16872" w:rsidRDefault="001B49DC">
      <w:r>
        <w:t>Direct conflict means that Intent Policies are</w:t>
      </w:r>
      <w:r>
        <w:t xml:space="preserve"> expressing explicitly opposing or incompatible requirement with each other. The most important thing in this case is to confirm the execution domains and time.</w:t>
      </w:r>
    </w:p>
    <w:p w14:paraId="27244186" w14:textId="77777777" w:rsidR="00E16872" w:rsidRDefault="001B49DC">
      <w:r>
        <w:t>The first example is the following:</w:t>
      </w:r>
    </w:p>
    <w:p w14:paraId="34F2671B" w14:textId="77777777" w:rsidR="00E16872" w:rsidRDefault="001B49DC">
      <w:pPr>
        <w:pStyle w:val="EX"/>
      </w:pPr>
      <w:r>
        <w:t>EXAMPLE 1:</w:t>
      </w:r>
      <w:r>
        <w:tab/>
        <w:t>Intent Policy A: All network links are encrypted</w:t>
      </w:r>
      <w:r>
        <w:t>.</w:t>
      </w:r>
      <w:r>
        <w:br/>
        <w:t>Intent Policy B: All network links are not encrypted.</w:t>
      </w:r>
      <w:r>
        <w:br/>
        <w:t>As written, and with no other information, Intent Policy A and Intent Policy B conflict. However, for example, as long as the user groups do not overlap, there is no explicit contradiction. This can f</w:t>
      </w:r>
      <w:r>
        <w:t>or example be a non-overlapping scope such as requiring</w:t>
      </w:r>
      <w:r>
        <w:rPr>
          <w:rFonts w:eastAsia="DengXian" w:hint="eastAsia"/>
        </w:rPr>
        <w:t xml:space="preserve"> </w:t>
      </w:r>
      <w:r>
        <w:t>encrypted links for one user group and no encryption for another user group, so they can coexist.</w:t>
      </w:r>
    </w:p>
    <w:p w14:paraId="526A3DD7" w14:textId="77777777" w:rsidR="00E16872" w:rsidRDefault="001B49DC">
      <w:r>
        <w:t>Another example:</w:t>
      </w:r>
    </w:p>
    <w:p w14:paraId="50D34270" w14:textId="77777777" w:rsidR="00E16872" w:rsidRDefault="001B49DC">
      <w:pPr>
        <w:pStyle w:val="EX"/>
      </w:pPr>
      <w:r>
        <w:t>EXAMPLE 2:</w:t>
      </w:r>
      <w:r>
        <w:tab/>
        <w:t>Intent Policy C: Set the value of an attribute named numErrors to "2" duri</w:t>
      </w:r>
      <w:r>
        <w:t>ng 08:00:00 to 08:30:00. Intent Policy D: Set the value of an attribute named numErrors to "3" during 08:45:00 to 09:00:00.</w:t>
      </w:r>
      <w:r>
        <w:br/>
        <w:t>In this case, Intent Policy C and Intent Policy D do not conflict because their execution times do not overlap, while they will conf</w:t>
      </w:r>
      <w:r>
        <w:t>lict when the execution time overlaps.</w:t>
      </w:r>
    </w:p>
    <w:p w14:paraId="53A89AA7" w14:textId="77777777" w:rsidR="00E16872" w:rsidRDefault="001B49DC">
      <w:pPr>
        <w:rPr>
          <w:b/>
          <w:bCs/>
        </w:rPr>
      </w:pPr>
      <w:r>
        <w:rPr>
          <w:b/>
          <w:bCs/>
        </w:rPr>
        <w:t>Indirect conflict</w:t>
      </w:r>
    </w:p>
    <w:p w14:paraId="0641DBF4" w14:textId="77777777" w:rsidR="00E16872" w:rsidRDefault="001B49DC">
      <w:r>
        <w:t xml:space="preserve">In many cases, conflicts can not be obviously seen from the Intent Policy itself, but originate from conflicting actions being proposed in their handling process, which is generally caused by common </w:t>
      </w:r>
      <w:r>
        <w:t>infrastructure and limited resources.</w:t>
      </w:r>
    </w:p>
    <w:p w14:paraId="279FC69B" w14:textId="77777777" w:rsidR="00E16872" w:rsidRDefault="001B49DC">
      <w:pPr>
        <w:pStyle w:val="EX"/>
      </w:pPr>
      <w:r>
        <w:t>EXAMPLE 3:</w:t>
      </w:r>
      <w:r>
        <w:tab/>
        <w:t xml:space="preserve">Intent Policy E: Increase RAN coverage delivered to users. </w:t>
      </w:r>
      <w:r>
        <w:br/>
        <w:t>Intent Policy F: Increase throughput delivered to users.</w:t>
      </w:r>
      <w:r>
        <w:br/>
        <w:t xml:space="preserve">On the surface, they do not involve the same indicator and there seems no conflict. </w:t>
      </w:r>
      <w:r>
        <w:t>However, both Intent Policies imply opposing reconfiguration and actions of RAN cells. This is like a seesaw. When the fulfilment of one Intent Policy is improved, the other will be degraded.</w:t>
      </w:r>
    </w:p>
    <w:p w14:paraId="3792ED2B" w14:textId="77777777" w:rsidR="00E16872" w:rsidRDefault="001B49DC">
      <w:pPr>
        <w:pStyle w:val="EX"/>
      </w:pPr>
      <w:r>
        <w:t>EXAMPLE 4:</w:t>
      </w:r>
      <w:r>
        <w:tab/>
        <w:t xml:space="preserve">Intent Policy G: Allocate 10M bandwidth to user A. </w:t>
      </w:r>
      <w:r>
        <w:br/>
        <w:t>I</w:t>
      </w:r>
      <w:r>
        <w:t xml:space="preserve">ntent Policy H: Allocate 5M bandwidth to user B. </w:t>
      </w:r>
      <w:r>
        <w:br/>
        <w:t>When there is only 10 M available bandwidth in the network, the two Intent Policy cannot be satisfied at the same time, so conflicts occur.</w:t>
      </w:r>
    </w:p>
    <w:p w14:paraId="1AA161B1" w14:textId="77777777" w:rsidR="00E16872" w:rsidRDefault="001B49DC">
      <w:r>
        <w:t>Based on above, Figure 5.2 shows the procedure of conflict detecti</w:t>
      </w:r>
      <w:r>
        <w:t>on, which includes:</w:t>
      </w:r>
    </w:p>
    <w:p w14:paraId="3C2D7953" w14:textId="77777777" w:rsidR="00E16872" w:rsidRDefault="001B49DC">
      <w:pPr>
        <w:pStyle w:val="BN"/>
        <w:numPr>
          <w:ilvl w:val="0"/>
          <w:numId w:val="12"/>
        </w:numPr>
      </w:pPr>
      <w:r>
        <w:t>Translate the new Intent Policy;</w:t>
      </w:r>
    </w:p>
    <w:p w14:paraId="37943D92" w14:textId="77777777" w:rsidR="00E16872" w:rsidRDefault="001B49DC">
      <w:pPr>
        <w:pStyle w:val="BN"/>
        <w:numPr>
          <w:ilvl w:val="0"/>
          <w:numId w:val="12"/>
        </w:numPr>
      </w:pPr>
      <w:r>
        <w:t>Detect whether the execution domain of new Intent Policy overlaps with other Intent Policies.</w:t>
      </w:r>
    </w:p>
    <w:p w14:paraId="4D0ACA67" w14:textId="77777777" w:rsidR="00E16872" w:rsidRDefault="001B49DC">
      <w:pPr>
        <w:pStyle w:val="BN"/>
        <w:numPr>
          <w:ilvl w:val="0"/>
          <w:numId w:val="12"/>
        </w:numPr>
      </w:pPr>
      <w:r>
        <w:t>If the answer of Step 2 is yes, then detect whether the execution time of new Intent Policy overlaps with oth</w:t>
      </w:r>
      <w:r>
        <w:t>er Intent Policies.</w:t>
      </w:r>
    </w:p>
    <w:p w14:paraId="3203AC62" w14:textId="77777777" w:rsidR="00E16872" w:rsidRDefault="001B49DC">
      <w:pPr>
        <w:pStyle w:val="BN"/>
        <w:numPr>
          <w:ilvl w:val="0"/>
          <w:numId w:val="12"/>
        </w:numPr>
      </w:pPr>
      <w:r>
        <w:t xml:space="preserve">If the answer of Step 3 is yes, then determine whether execution of the new Intent Policy conflicts with the actions of other active Intent Policies. </w:t>
      </w:r>
    </w:p>
    <w:p w14:paraId="51F8F2B5" w14:textId="77777777" w:rsidR="00E16872" w:rsidRDefault="001B49DC">
      <w:pPr>
        <w:pStyle w:val="NO"/>
      </w:pPr>
      <w:r>
        <w:t>NOTE:</w:t>
      </w:r>
      <w:r>
        <w:tab/>
        <w:t xml:space="preserve">The detection content in step 4 is not limited to configuration parameters and </w:t>
      </w:r>
      <w:r>
        <w:t>network resources. It can be multiple aspects that may conflict during the execution process of the Intent Policy.</w:t>
      </w:r>
    </w:p>
    <w:p w14:paraId="5683F20E" w14:textId="77777777" w:rsidR="00E16872" w:rsidRDefault="001B49DC">
      <w:pPr>
        <w:pStyle w:val="BN"/>
      </w:pPr>
      <w:r>
        <w:t>If the answer of Step 4 is yes, the new Intent Policy is judged to conflict with the existing policy, and conflict resolution is needed.</w:t>
      </w:r>
    </w:p>
    <w:p w14:paraId="1EE9D6EF" w14:textId="77777777" w:rsidR="00E16872" w:rsidRDefault="001B49DC">
      <w:pPr>
        <w:pStyle w:val="FL"/>
      </w:pPr>
      <w:r>
        <w:object w:dxaOrig="5769" w:dyaOrig="7906" w14:anchorId="60CF1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395.05pt" o:ole="">
            <v:imagedata r:id="rId19" o:title=""/>
          </v:shape>
          <o:OLEObject Type="Embed" ProgID="Visio.Drawing.15" ShapeID="_x0000_i1025" DrawAspect="Content" ObjectID="_1771069977" r:id="rId20"/>
        </w:object>
      </w:r>
    </w:p>
    <w:p w14:paraId="15E6BD86" w14:textId="77777777" w:rsidR="00E16872" w:rsidRDefault="001B49DC">
      <w:pPr>
        <w:pStyle w:val="TF"/>
      </w:pPr>
      <w:r>
        <w:t>Figure 5.2: The procedure of conflict detection</w:t>
      </w:r>
    </w:p>
    <w:p w14:paraId="50017041" w14:textId="77777777" w:rsidR="00E16872" w:rsidRDefault="001B49DC">
      <w:pPr>
        <w:pStyle w:val="Heading3"/>
      </w:pPr>
      <w:bookmarkStart w:id="122" w:name="_Toc159493627"/>
      <w:bookmarkStart w:id="123" w:name="_Toc158646528"/>
      <w:bookmarkStart w:id="124" w:name="_Toc159493157"/>
      <w:bookmarkStart w:id="125" w:name="_Toc158387857"/>
      <w:r>
        <w:t>5.3.3</w:t>
      </w:r>
      <w:r>
        <w:tab/>
        <w:t>Conflict resolution</w:t>
      </w:r>
      <w:bookmarkEnd w:id="122"/>
      <w:bookmarkEnd w:id="123"/>
      <w:bookmarkEnd w:id="124"/>
      <w:bookmarkEnd w:id="125"/>
    </w:p>
    <w:p w14:paraId="623C5EC1" w14:textId="77777777" w:rsidR="00E16872" w:rsidRDefault="001B49DC">
      <w:r>
        <w:t>The ENI System needs to</w:t>
      </w:r>
      <w:r>
        <w:rPr>
          <w:rFonts w:hint="eastAsia"/>
        </w:rPr>
        <w:t xml:space="preserve"> </w:t>
      </w:r>
      <w:r>
        <w:t>resolve conflicting Intent Policies, helping users to properly</w:t>
      </w:r>
      <w:r>
        <w:rPr>
          <w:rFonts w:hint="eastAsia"/>
        </w:rPr>
        <w:t xml:space="preserve"> </w:t>
      </w:r>
      <w:r>
        <w:t>choose between Intent Policy alternatives that may have different</w:t>
      </w:r>
      <w:r>
        <w:rPr>
          <w:rFonts w:hint="eastAsia"/>
        </w:rPr>
        <w:t xml:space="preserve"> </w:t>
      </w:r>
      <w:r>
        <w:t>rami</w:t>
      </w:r>
      <w:r>
        <w:t>fications.</w:t>
      </w:r>
    </w:p>
    <w:p w14:paraId="410BF698" w14:textId="77777777" w:rsidR="00E16872" w:rsidRDefault="001B49DC">
      <w:r>
        <w:rPr>
          <w:rFonts w:hint="eastAsia"/>
        </w:rPr>
        <w:t>I</w:t>
      </w:r>
      <w:r>
        <w:t xml:space="preserve">n some conditions, conflict can be easily resolved (for example, the requirement of one Intent Policy includes another). In this case, </w:t>
      </w:r>
      <w:commentRangeStart w:id="126"/>
      <w:commentRangeStart w:id="127"/>
      <w:commentRangeStart w:id="128"/>
      <w:del w:id="129" w:author="Daniela Dedola" w:date="2024-02-22T11:21:00Z">
        <w:r>
          <w:delText>we</w:delText>
        </w:r>
        <w:commentRangeEnd w:id="126"/>
        <w:r>
          <w:rPr>
            <w:rStyle w:val="CommentReference"/>
          </w:rPr>
          <w:commentReference w:id="126"/>
        </w:r>
        <w:commentRangeEnd w:id="127"/>
        <w:r>
          <w:rPr>
            <w:rStyle w:val="CommentReference"/>
          </w:rPr>
          <w:commentReference w:id="127"/>
        </w:r>
      </w:del>
      <w:commentRangeEnd w:id="128"/>
      <w:r>
        <w:rPr>
          <w:rStyle w:val="CommentReference"/>
        </w:rPr>
        <w:commentReference w:id="128"/>
      </w:r>
      <w:r>
        <w:t>i</w:t>
      </w:r>
      <w:ins w:id="130" w:author="Daniela Dedola" w:date="2024-02-22T11:21:00Z">
        <w:r>
          <w:t>t is</w:t>
        </w:r>
      </w:ins>
      <w:r>
        <w:t xml:space="preserve"> </w:t>
      </w:r>
      <w:del w:id="131" w:author="Daniela Dedola" w:date="2024-02-22T11:21:00Z">
        <w:r>
          <w:delText xml:space="preserve"> </w:delText>
        </w:r>
      </w:del>
      <w:r>
        <w:t>suppose</w:t>
      </w:r>
      <w:ins w:id="132" w:author="Daniela Dedola" w:date="2024-02-22T11:21:00Z">
        <w:r>
          <w:t xml:space="preserve"> that</w:t>
        </w:r>
      </w:ins>
      <w:r>
        <w:t xml:space="preserve"> one Intent Policy requires a maximum delay of 10 ms and another one for the same target requires a maximum delay of 5 ms. As written, the policies conflict, because they apply to all applications, and the system does not know whether to set the maximum de</w:t>
      </w:r>
      <w:r>
        <w:t>lay to 5 ms or 10 ms. There are at least two different solutions to resolving this conflict. The first specifies which applications receive the 5 ms delay and which receive the 10ms delay. The second is to simply choose the 5 ms delay as long as all applic</w:t>
      </w:r>
      <w:r>
        <w:t>ations can support this more stringent requirement.</w:t>
      </w:r>
    </w:p>
    <w:p w14:paraId="56B02AE8" w14:textId="77777777" w:rsidR="00E16872" w:rsidRDefault="001B49DC">
      <w:r>
        <w:t>For more complicated situations, priority is an efficient way to resolve conflicts as described in MEF 95 [</w:t>
      </w:r>
      <w:r>
        <w:fldChar w:fldCharType="begin"/>
      </w:r>
      <w:r>
        <w:instrText xml:space="preserve">REF REF_MEF95 \h </w:instrText>
      </w:r>
      <w:r>
        <w:fldChar w:fldCharType="separate"/>
      </w:r>
      <w:r>
        <w:t>i.7</w:t>
      </w:r>
      <w:r>
        <w:fldChar w:fldCharType="end"/>
      </w:r>
      <w:r>
        <w:t>]. This indica</w:t>
      </w:r>
      <w:r>
        <w:t xml:space="preserve">tes that an ENI System should be able to prioritize actions and therefore find the set of operational states that is globally preferential even if it means to degrade some Intent Policies. </w:t>
      </w:r>
    </w:p>
    <w:p w14:paraId="3F6AE571" w14:textId="77777777" w:rsidR="00E16872" w:rsidRDefault="001B49DC">
      <w:r>
        <w:t xml:space="preserve">Factors affecting priority setting may include: </w:t>
      </w:r>
    </w:p>
    <w:p w14:paraId="02F0EDC1" w14:textId="77777777" w:rsidR="00E16872" w:rsidRDefault="001B49DC">
      <w:pPr>
        <w:pStyle w:val="B1"/>
      </w:pPr>
      <w:r>
        <w:t>Task type. For ex</w:t>
      </w:r>
      <w:r>
        <w:t>ample, network failure, business configuration, engineering change, security events, etc.</w:t>
      </w:r>
    </w:p>
    <w:p w14:paraId="6FDDC673" w14:textId="77777777" w:rsidR="00E16872" w:rsidRDefault="001B49DC">
      <w:pPr>
        <w:pStyle w:val="B1"/>
      </w:pPr>
      <w:r>
        <w:t>Impact on network. The tasks that have a great impact on the stability of the network will be processed first, and the tasks that have a small impact on the stability</w:t>
      </w:r>
      <w:r>
        <w:t xml:space="preserve"> will be processed when they are idle.</w:t>
      </w:r>
    </w:p>
    <w:p w14:paraId="2A13129B" w14:textId="77777777" w:rsidR="00E16872" w:rsidRDefault="001B49DC">
      <w:pPr>
        <w:pStyle w:val="B1"/>
      </w:pPr>
      <w:r>
        <w:t>Task deadline. Prioritize tasks with deadlines approaching.</w:t>
      </w:r>
    </w:p>
    <w:p w14:paraId="38BD9335" w14:textId="77777777" w:rsidR="00E16872" w:rsidRDefault="001B49DC">
      <w:r>
        <w:lastRenderedPageBreak/>
        <w:t xml:space="preserve">A proper scheduling algorithm should be adopted and used for priority setting and conflict resolution. The specific scheduling algorithm is beyond the scope </w:t>
      </w:r>
      <w:r>
        <w:t>of the present document.</w:t>
      </w:r>
    </w:p>
    <w:p w14:paraId="5BC53C5B" w14:textId="77777777" w:rsidR="00E16872" w:rsidRDefault="001B49DC">
      <w:pPr>
        <w:pStyle w:val="Heading1"/>
      </w:pPr>
      <w:bookmarkStart w:id="133" w:name="_Toc158387858"/>
      <w:bookmarkStart w:id="134" w:name="_Toc158646529"/>
      <w:bookmarkStart w:id="135" w:name="_Toc159493158"/>
      <w:bookmarkStart w:id="136" w:name="_Toc159493628"/>
      <w:r>
        <w:t>6</w:t>
      </w:r>
      <w:r>
        <w:tab/>
        <w:t>Knowledge management for Intent Policy</w:t>
      </w:r>
      <w:bookmarkEnd w:id="133"/>
      <w:bookmarkEnd w:id="134"/>
      <w:bookmarkEnd w:id="135"/>
      <w:bookmarkEnd w:id="136"/>
    </w:p>
    <w:p w14:paraId="38A962AC" w14:textId="77777777" w:rsidR="00E16872" w:rsidRDefault="001B49DC">
      <w:pPr>
        <w:pStyle w:val="Heading2"/>
        <w:rPr>
          <w:rFonts w:eastAsia="SimSun"/>
          <w:lang w:eastAsia="zh-CN"/>
        </w:rPr>
      </w:pPr>
      <w:bookmarkStart w:id="137" w:name="_Toc158387859"/>
      <w:bookmarkStart w:id="138" w:name="_Toc158646530"/>
      <w:bookmarkStart w:id="139" w:name="_Toc159493159"/>
      <w:bookmarkStart w:id="140" w:name="_Toc159493629"/>
      <w:r>
        <w:t>6.1</w:t>
      </w:r>
      <w:r>
        <w:tab/>
      </w:r>
      <w:r>
        <w:rPr>
          <w:rFonts w:eastAsia="SimSun" w:hint="eastAsia"/>
          <w:lang w:eastAsia="zh-CN"/>
        </w:rPr>
        <w:t>Introduction to</w:t>
      </w:r>
      <w:r>
        <w:t xml:space="preserve"> Knowledge Graph</w:t>
      </w:r>
      <w:r>
        <w:rPr>
          <w:rFonts w:eastAsia="SimSun" w:hint="eastAsia"/>
          <w:lang w:eastAsia="zh-CN"/>
        </w:rPr>
        <w:t>s</w:t>
      </w:r>
      <w:bookmarkEnd w:id="137"/>
      <w:bookmarkEnd w:id="138"/>
      <w:bookmarkEnd w:id="139"/>
      <w:bookmarkEnd w:id="140"/>
    </w:p>
    <w:p w14:paraId="553B44BD" w14:textId="77777777" w:rsidR="00E16872" w:rsidRDefault="001B49DC">
      <w:pPr>
        <w:pStyle w:val="Heading3"/>
        <w:rPr>
          <w:rFonts w:eastAsia="SimSun"/>
          <w:lang w:eastAsia="zh-CN"/>
        </w:rPr>
      </w:pPr>
      <w:bookmarkStart w:id="141" w:name="_Toc159493630"/>
      <w:bookmarkStart w:id="142" w:name="_Toc158387860"/>
      <w:bookmarkStart w:id="143" w:name="_Toc158646531"/>
      <w:bookmarkStart w:id="144" w:name="_Toc159493160"/>
      <w:r>
        <w:t>6.1.1</w:t>
      </w:r>
      <w:r>
        <w:tab/>
      </w:r>
      <w:r>
        <w:rPr>
          <w:rFonts w:eastAsia="SimSun" w:hint="eastAsia"/>
          <w:lang w:eastAsia="zh-CN"/>
        </w:rPr>
        <w:t>Definition</w:t>
      </w:r>
      <w:bookmarkEnd w:id="141"/>
      <w:bookmarkEnd w:id="142"/>
      <w:bookmarkEnd w:id="143"/>
      <w:bookmarkEnd w:id="144"/>
    </w:p>
    <w:p w14:paraId="5DC8E1D9" w14:textId="77777777" w:rsidR="00E16872" w:rsidRDefault="001B49DC">
      <w:r>
        <w:t xml:space="preserve">A Knowledge Graph is a directed cyclic graph that embeds semantics in the nodes and edges using a formal logic (RDF as a minimum; types </w:t>
      </w:r>
      <w:r>
        <w:t>of Description Logics, such as an OWL 2 Profile, are preferred).</w:t>
      </w:r>
    </w:p>
    <w:p w14:paraId="7E8D1DD7" w14:textId="77777777" w:rsidR="00E16872" w:rsidRDefault="001B49DC">
      <w:pPr>
        <w:pStyle w:val="Heading3"/>
      </w:pPr>
      <w:bookmarkStart w:id="145" w:name="_Toc158387861"/>
      <w:bookmarkStart w:id="146" w:name="_Toc158646532"/>
      <w:bookmarkStart w:id="147" w:name="_Toc159493161"/>
      <w:bookmarkStart w:id="148" w:name="_Toc159493631"/>
      <w:r>
        <w:t>6.1.2</w:t>
      </w:r>
      <w:r>
        <w:tab/>
        <w:t>Motivation for Using Knowledge Graphs in ENI</w:t>
      </w:r>
      <w:bookmarkEnd w:id="145"/>
      <w:bookmarkEnd w:id="146"/>
      <w:bookmarkEnd w:id="147"/>
      <w:bookmarkEnd w:id="148"/>
    </w:p>
    <w:p w14:paraId="06BEC369" w14:textId="77777777" w:rsidR="00E16872" w:rsidRDefault="001B49DC">
      <w:pPr>
        <w:pStyle w:val="Heading4"/>
      </w:pPr>
      <w:bookmarkStart w:id="149" w:name="_Toc158646533"/>
      <w:bookmarkStart w:id="150" w:name="_Toc159493162"/>
      <w:bookmarkStart w:id="151" w:name="_Toc159493632"/>
      <w:bookmarkStart w:id="152" w:name="_Toc158387862"/>
      <w:r>
        <w:t>6.1.2.1</w:t>
      </w:r>
      <w:r>
        <w:tab/>
        <w:t>Motivation</w:t>
      </w:r>
      <w:bookmarkEnd w:id="149"/>
      <w:bookmarkEnd w:id="150"/>
      <w:bookmarkEnd w:id="151"/>
      <w:bookmarkEnd w:id="152"/>
    </w:p>
    <w:p w14:paraId="5F5B41D3" w14:textId="77777777" w:rsidR="00E16872" w:rsidRDefault="001B49DC">
      <w:r>
        <w:t>Knowledge graph technology is a typical cross-field technology. It is integrated with artificial intelligence, mathematic</w:t>
      </w:r>
      <w:r>
        <w:t>s, graphics, database, and other disciplines. Based on graph theory and the probability graph model in [</w:t>
      </w:r>
      <w:r>
        <w:fldChar w:fldCharType="begin"/>
      </w:r>
      <w:r>
        <w:instrText xml:space="preserve">REF REF_CHENZHEETAL \h </w:instrText>
      </w:r>
      <w:r>
        <w:fldChar w:fldCharType="separate"/>
      </w:r>
      <w:r>
        <w:t>i.5</w:t>
      </w:r>
      <w:r>
        <w:fldChar w:fldCharType="end"/>
      </w:r>
      <w:r>
        <w:t>], it can identify, discover and infer the complex relat</w:t>
      </w:r>
      <w:r>
        <w:t>ionships between concepts and how they relate to collected data. In terms of using a knowledge graph for intent policy management, it is necessary to transform intent policies constructed using a restricted natural language into a structured knowledge repr</w:t>
      </w:r>
      <w:r>
        <w:t>esentation, and then select Intent Policies in the knowledge graph to analyse for various management purposes. This process can help an ENI System understand the meaning of the ingested intent policy by using procedures such as named entity recognition and</w:t>
      </w:r>
      <w:r>
        <w:t xml:space="preserve"> removing any ambiguities found in the translation process. This in turn can help translate abstract intent policies to more concrete intent policies that can be understood by the target(s) of the intent policy. The following provide examples of how a Know</w:t>
      </w:r>
      <w:r>
        <w:t>ledge Graph can be used to find intent conflicts:</w:t>
      </w:r>
    </w:p>
    <w:p w14:paraId="4AF91BB6" w14:textId="77777777" w:rsidR="00E16872" w:rsidRDefault="001B49DC">
      <w:pPr>
        <w:pStyle w:val="BN"/>
        <w:numPr>
          <w:ilvl w:val="0"/>
          <w:numId w:val="13"/>
        </w:numPr>
      </w:pPr>
      <w:r>
        <w:t xml:space="preserve">Ingested intent policies can be examined in terms of their nodes and relationships to find conflicts. In addition, Metadata could be generated to automatically categorize ingested intent policies according </w:t>
      </w:r>
      <w:r>
        <w:t>to their nodes and relationships.</w:t>
      </w:r>
    </w:p>
    <w:p w14:paraId="51A8E9B6" w14:textId="77777777" w:rsidR="00E16872" w:rsidRDefault="001B49DC">
      <w:pPr>
        <w:pStyle w:val="BN"/>
        <w:numPr>
          <w:ilvl w:val="0"/>
          <w:numId w:val="13"/>
        </w:numPr>
      </w:pPr>
      <w:r>
        <w:t xml:space="preserve">Knowledge Graphs (KGs) are a way of structuring information in a graph form by representing entities (e.g. customers, services, and places) as nodes, and relationships between those entities (e.g. a customer has a service </w:t>
      </w:r>
      <w:r>
        <w:t>located at his home) as edges. This inherent capability enables KGs to travel relationships much more efficiently than other technologies, such as directories or relational databases. When a new intent policy is ingested, the KG can verify whether there is</w:t>
      </w:r>
      <w:r>
        <w:t xml:space="preserve"> a conflict relationship between the new intent policy and existing active intent policies. A KG can help locate and verify the cause of the conflict by using its formal reasoning capabilities. This information can then be supplied to other Functional Bloc</w:t>
      </w:r>
      <w:r>
        <w:t>ks in the Policy Management Functional Block to provide detailed information to the ENI System and to the intent creator for further conflict resolution. Conflict detection and resolution capabilities vary, and are dependent on the particular description l</w:t>
      </w:r>
      <w:r>
        <w:t>ogic used.</w:t>
      </w:r>
    </w:p>
    <w:p w14:paraId="581AC7BA" w14:textId="77777777" w:rsidR="00E16872" w:rsidRDefault="001B49DC">
      <w:pPr>
        <w:pStyle w:val="BN"/>
        <w:numPr>
          <w:ilvl w:val="0"/>
          <w:numId w:val="13"/>
        </w:numPr>
      </w:pPr>
      <w:r>
        <w:t>An intent policy can be separated into multiple constituent intent policies, and multiple intent policies can be combined into a composite intent policy to realize flexibility and promote reuse. All original intent policies, including any polici</w:t>
      </w:r>
      <w:r>
        <w:t>es that are created by separating a complex intent policy into simpler intent policies, are stored as objects. This enables them to be reused to create new, more powerful, intent policies. The objects can take the form of triples in the Knowledge Graph and</w:t>
      </w:r>
      <w:r>
        <w:t xml:space="preserve"> ENI Policy Rule objects as defined in ETSI GS ENI 019 [</w:t>
      </w:r>
      <w:r>
        <w:fldChar w:fldCharType="begin"/>
      </w:r>
      <w:r>
        <w:instrText xml:space="preserve">REF REF_GSENI019 \h </w:instrText>
      </w:r>
      <w:r>
        <w:fldChar w:fldCharType="separate"/>
      </w:r>
      <w:r>
        <w:t>i.8</w:t>
      </w:r>
      <w:r>
        <w:fldChar w:fldCharType="end"/>
      </w:r>
      <w:r>
        <w:t>].</w:t>
      </w:r>
    </w:p>
    <w:p w14:paraId="166D17E5" w14:textId="77777777" w:rsidR="00E16872" w:rsidRDefault="001B49DC">
      <w:pPr>
        <w:pStyle w:val="NO"/>
      </w:pPr>
      <w:r>
        <w:t>NOTE:</w:t>
      </w:r>
      <w:r>
        <w:tab/>
        <w:t>The decomposition method can be based on the semantics of the intent policy. For example, a single ing</w:t>
      </w:r>
      <w:r>
        <w:t>ested intent policy could be translated into a hierarchical set of intent policies to remove ambiguity; this would also promote reusability, since every intent policy can be saved as an object. It could also be based on behaviour (e.g. action execution ord</w:t>
      </w:r>
      <w:r>
        <w:t>er or different operation domains or different target objects).</w:t>
      </w:r>
    </w:p>
    <w:p w14:paraId="723A6030" w14:textId="77777777" w:rsidR="00E16872" w:rsidRDefault="001B49DC">
      <w:pPr>
        <w:pStyle w:val="Heading4"/>
      </w:pPr>
      <w:bookmarkStart w:id="153" w:name="_Toc158387863"/>
      <w:bookmarkStart w:id="154" w:name="_Toc159493633"/>
      <w:bookmarkStart w:id="155" w:name="_Toc158646534"/>
      <w:bookmarkStart w:id="156" w:name="_Toc159493163"/>
      <w:r>
        <w:lastRenderedPageBreak/>
        <w:t>6.1.2.2</w:t>
      </w:r>
      <w:r>
        <w:tab/>
        <w:t>Requirement</w:t>
      </w:r>
      <w:bookmarkEnd w:id="153"/>
      <w:bookmarkEnd w:id="154"/>
      <w:bookmarkEnd w:id="155"/>
      <w:bookmarkEnd w:id="156"/>
      <w:r>
        <w:t xml:space="preserve"> </w:t>
      </w:r>
    </w:p>
    <w:p w14:paraId="448913E3" w14:textId="77777777" w:rsidR="00E16872" w:rsidRDefault="001B49DC">
      <w:r>
        <w:t>The intent policy KG has the characteristics of large scale, complex knowledge structure, diverse sources, high dynamics and timeliness, and deeper reasoning mechanisms. T</w:t>
      </w:r>
      <w:r>
        <w:t>hese characteristics give rise to the following requirements for an ENI System:</w:t>
      </w:r>
    </w:p>
    <w:p w14:paraId="59CCCE72" w14:textId="77777777" w:rsidR="00E16872" w:rsidRDefault="001B49DC">
      <w:pPr>
        <w:pStyle w:val="BN"/>
        <w:numPr>
          <w:ilvl w:val="0"/>
          <w:numId w:val="14"/>
        </w:numPr>
      </w:pPr>
      <w:r>
        <w:t>It is expected to be able to use the ENI Information Model, ETSI GS ENI 019 [</w:t>
      </w:r>
      <w:r>
        <w:fldChar w:fldCharType="begin"/>
      </w:r>
      <w:r>
        <w:instrText xml:space="preserve">REF REF_GSENI019 \h </w:instrText>
      </w:r>
      <w:r>
        <w:fldChar w:fldCharType="separate"/>
      </w:r>
      <w:r>
        <w:t>i.8</w:t>
      </w:r>
      <w:r>
        <w:fldChar w:fldCharType="end"/>
      </w:r>
      <w:r>
        <w:t>], to aid</w:t>
      </w:r>
      <w:r>
        <w:t xml:space="preserve"> in constructing the KG. For example, classes and relationships defined in the ENI Information Model could correspond to named entities and edges in a KG, respectively.</w:t>
      </w:r>
    </w:p>
    <w:p w14:paraId="2118C33B" w14:textId="77777777" w:rsidR="00E16872" w:rsidRDefault="001B49DC">
      <w:pPr>
        <w:pStyle w:val="BN"/>
        <w:numPr>
          <w:ilvl w:val="0"/>
          <w:numId w:val="14"/>
        </w:numPr>
      </w:pPr>
      <w:r>
        <w:t>An ENI System is expected to provide the ability of processing semi-structured and unst</w:t>
      </w:r>
      <w:r>
        <w:t>ructured data into a structured knowledge representation suitable for expressing a KG. This will likely be done by a combination of the data ingestion and normalization Functional Blocks.</w:t>
      </w:r>
    </w:p>
    <w:p w14:paraId="4E0683C7" w14:textId="77777777" w:rsidR="00E16872" w:rsidRDefault="001B49DC">
      <w:pPr>
        <w:pStyle w:val="BN"/>
        <w:numPr>
          <w:ilvl w:val="0"/>
          <w:numId w:val="14"/>
        </w:numPr>
      </w:pPr>
      <w:r>
        <w:t>An ENI System is expected to provide the ability to construct, store</w:t>
      </w:r>
      <w:r>
        <w:t xml:space="preserve"> and update KGs in a knowledge repository. This will likely be done by using the Repository Management Functional Block in the Knowledge Management Functional Block.</w:t>
      </w:r>
    </w:p>
    <w:p w14:paraId="6AFA3EDC" w14:textId="77777777" w:rsidR="00E16872" w:rsidRDefault="001B49DC">
      <w:pPr>
        <w:pStyle w:val="BN"/>
        <w:numPr>
          <w:ilvl w:val="0"/>
          <w:numId w:val="14"/>
        </w:numPr>
      </w:pPr>
      <w:r>
        <w:t>An ENI System is expected to provide intelligent search and match abilities for querying K</w:t>
      </w:r>
      <w:r>
        <w:t>Gs. This will be done in the Intent Policy Processing and Management Functional Block, or equivalent Functional Blocks, which reside in the Policy Management Functional Block.</w:t>
      </w:r>
    </w:p>
    <w:p w14:paraId="1D4A6866" w14:textId="77777777" w:rsidR="00E16872" w:rsidRDefault="001B49DC">
      <w:pPr>
        <w:pStyle w:val="BN"/>
        <w:numPr>
          <w:ilvl w:val="0"/>
          <w:numId w:val="14"/>
        </w:numPr>
      </w:pPr>
      <w:r>
        <w:t>An ENI System is expected to provide knowledge reasoning and knowledge fusion. T</w:t>
      </w:r>
      <w:r>
        <w:t>his will likely be done using a combination of the Knowledge Management and Cognition Management Functional Blocks. It is likely to be supported by other Functional Blocks as well.</w:t>
      </w:r>
    </w:p>
    <w:p w14:paraId="4A93C8E0" w14:textId="77777777" w:rsidR="00E16872" w:rsidRDefault="001B49DC">
      <w:pPr>
        <w:pStyle w:val="Heading4"/>
        <w:rPr>
          <w:lang w:eastAsia="zh-CN"/>
        </w:rPr>
      </w:pPr>
      <w:bookmarkStart w:id="157" w:name="_Toc158387864"/>
      <w:bookmarkStart w:id="158" w:name="_Toc159493634"/>
      <w:bookmarkStart w:id="159" w:name="_Toc158646535"/>
      <w:bookmarkStart w:id="160" w:name="_Toc159493164"/>
      <w:r>
        <w:rPr>
          <w:lang w:eastAsia="zh-CN"/>
        </w:rPr>
        <w:t>6.1.2.3</w:t>
      </w:r>
      <w:r>
        <w:rPr>
          <w:lang w:eastAsia="zh-CN"/>
        </w:rPr>
        <w:tab/>
        <w:t>Location of the Knowledge Graph</w:t>
      </w:r>
      <w:bookmarkEnd w:id="157"/>
      <w:bookmarkEnd w:id="158"/>
      <w:bookmarkEnd w:id="159"/>
      <w:bookmarkEnd w:id="160"/>
    </w:p>
    <w:p w14:paraId="228E1F94" w14:textId="77777777" w:rsidR="00E16872" w:rsidRDefault="001B49DC">
      <w:r>
        <w:t xml:space="preserve">It is recommended that the </w:t>
      </w:r>
      <w:r>
        <w:t>Knowledge Graph processing and management be located in a Functional Block in order to be consistent with the existing ENI System architecture. Figure 6.1 shows two possible deployment options.</w:t>
      </w:r>
    </w:p>
    <w:p w14:paraId="415E4150" w14:textId="77777777" w:rsidR="00E16872" w:rsidRDefault="001B49DC">
      <w:pPr>
        <w:pStyle w:val="FL"/>
      </w:pPr>
      <w:r>
        <w:rPr>
          <w:noProof/>
        </w:rPr>
        <w:drawing>
          <wp:inline distT="0" distB="0" distL="0" distR="0" wp14:anchorId="110AF601" wp14:editId="6C8C3AFC">
            <wp:extent cx="5640705" cy="2934335"/>
            <wp:effectExtent l="0" t="0" r="0" b="0"/>
            <wp:docPr id="1264187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8770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54008" cy="2941352"/>
                    </a:xfrm>
                    <a:prstGeom prst="rect">
                      <a:avLst/>
                    </a:prstGeom>
                    <a:noFill/>
                  </pic:spPr>
                </pic:pic>
              </a:graphicData>
            </a:graphic>
          </wp:inline>
        </w:drawing>
      </w:r>
    </w:p>
    <w:p w14:paraId="57FC7E04" w14:textId="77777777" w:rsidR="00E16872" w:rsidRDefault="001B49DC">
      <w:pPr>
        <w:pStyle w:val="TF"/>
      </w:pPr>
      <w:r>
        <w:t>Figure 6.</w:t>
      </w:r>
      <w:r>
        <w:fldChar w:fldCharType="begin"/>
      </w:r>
      <w:r>
        <w:instrText xml:space="preserve"> SEQ 6- \* ARABIC </w:instrText>
      </w:r>
      <w:r>
        <w:fldChar w:fldCharType="separate"/>
      </w:r>
      <w:r>
        <w:t>1</w:t>
      </w:r>
      <w:r>
        <w:fldChar w:fldCharType="end"/>
      </w:r>
      <w:r>
        <w:t xml:space="preserve">: Two Deployment Options for </w:t>
      </w:r>
      <w:r>
        <w:t>a Knowledge Graph Functional Block for ENI</w:t>
      </w:r>
    </w:p>
    <w:p w14:paraId="0C7B4522" w14:textId="77777777" w:rsidR="00E16872" w:rsidRDefault="001B49DC">
      <w:r>
        <w:t>The option on the left of Figure 6.1 creates a new top-level internal Functional Block. This option is best suited if the Knowledge Graph Functional Block will be used generically, and not specifically for ENI Pol</w:t>
      </w:r>
      <w:r>
        <w:t>icies. The option on the right of Figure 6.1 creates a new second-level internal Functional Block within the Policy Management Functional Block. This option is best suited if the Knowledge Graph Functional Block will be used specifically for ENI Policies.</w:t>
      </w:r>
    </w:p>
    <w:p w14:paraId="7017EF7B" w14:textId="77777777" w:rsidR="00E16872" w:rsidRDefault="001B49DC">
      <w:r>
        <w:t xml:space="preserve">Both options enable the Knowledge Graph Functional Block to take advantage of the Semantic Bus, and hence, it can communicate with the other internal Functional Blocks. Both options also prevent direct access of the Knowledge Graph from external consumers </w:t>
      </w:r>
      <w:r>
        <w:t>(i.e. all communication first goes through the API Broker, then the Data Ingestion and Normalization Functional Blocks, and then put onto the Semantic Bus).</w:t>
      </w:r>
    </w:p>
    <w:p w14:paraId="614B427C" w14:textId="77777777" w:rsidR="00E16872" w:rsidRDefault="001B49DC">
      <w:pPr>
        <w:pStyle w:val="Heading2"/>
        <w:rPr>
          <w:lang w:eastAsia="zh-CN"/>
        </w:rPr>
      </w:pPr>
      <w:bookmarkStart w:id="161" w:name="_Toc159493165"/>
      <w:bookmarkStart w:id="162" w:name="_Toc158387865"/>
      <w:bookmarkStart w:id="163" w:name="_Toc158646536"/>
      <w:bookmarkStart w:id="164" w:name="_Toc159493635"/>
      <w:r>
        <w:rPr>
          <w:lang w:eastAsia="zh-CN"/>
        </w:rPr>
        <w:lastRenderedPageBreak/>
        <w:t>6.2</w:t>
      </w:r>
      <w:r>
        <w:rPr>
          <w:lang w:eastAsia="zh-CN"/>
        </w:rPr>
        <w:tab/>
        <w:t>Constructing Knowledge Graphs in the ENI System</w:t>
      </w:r>
      <w:bookmarkEnd w:id="161"/>
      <w:bookmarkEnd w:id="162"/>
      <w:bookmarkEnd w:id="163"/>
      <w:bookmarkEnd w:id="164"/>
    </w:p>
    <w:p w14:paraId="1F42722E" w14:textId="77777777" w:rsidR="00E16872" w:rsidRDefault="001B49DC">
      <w:pPr>
        <w:pStyle w:val="Heading3"/>
        <w:rPr>
          <w:rFonts w:eastAsia="SimSun"/>
          <w:lang w:eastAsia="zh-CN"/>
        </w:rPr>
      </w:pPr>
      <w:bookmarkStart w:id="165" w:name="_Toc158387866"/>
      <w:bookmarkStart w:id="166" w:name="_Toc158646537"/>
      <w:bookmarkStart w:id="167" w:name="_Toc159493166"/>
      <w:bookmarkStart w:id="168" w:name="_Toc159493636"/>
      <w:r>
        <w:t>6.2.1</w:t>
      </w:r>
      <w:r>
        <w:tab/>
      </w:r>
      <w:r>
        <w:rPr>
          <w:rFonts w:eastAsia="SimSun"/>
          <w:lang w:eastAsia="zh-CN"/>
        </w:rPr>
        <w:t>Introduction</w:t>
      </w:r>
      <w:bookmarkEnd w:id="165"/>
      <w:bookmarkEnd w:id="166"/>
      <w:bookmarkEnd w:id="167"/>
      <w:bookmarkEnd w:id="168"/>
    </w:p>
    <w:p w14:paraId="53230E19" w14:textId="77777777" w:rsidR="00E16872" w:rsidRDefault="001B49DC">
      <w:r>
        <w:t>A Knowledge Graph is made up</w:t>
      </w:r>
      <w:r>
        <w:t xml:space="preserve"> of three main components: nodes, edges, and labels. These components provide a mechanism to explicitly define the semantics of an Intent Policy. In addition, a Knowledge Graph has a syntax associated with it, which is the well-formedness of the underlying</w:t>
      </w:r>
      <w:r>
        <w:t xml:space="preserve"> language (e.g. RDF or OWL) that is used to represent its entities and relations. In addition, a knowledge graph explicitly defines the semantic relationships between the various parts of an Intent Policy. Technologies related to knowledge representation a</w:t>
      </w:r>
      <w:r>
        <w:t>nd reasoning, information extraction, natural language processing, data mining and machine learning are involved in the construction of knowledge graph. One of the possible construction processes of a knowledge graph can be summarized as:</w:t>
      </w:r>
      <w:r>
        <w:rPr>
          <w:rFonts w:hint="eastAsia"/>
        </w:rPr>
        <w:t xml:space="preserve"> process</w:t>
      </w:r>
      <w:r>
        <w:t xml:space="preserve"> data obta</w:t>
      </w:r>
      <w:r>
        <w:t xml:space="preserve">ined from different sources, determine the knowledge representation model, extract entities and relationships from the processed data, and then generate knowledge, verify knowledge and store knowledge for the use of ENI System. </w:t>
      </w:r>
    </w:p>
    <w:p w14:paraId="02E0C88D" w14:textId="77777777" w:rsidR="00E16872" w:rsidRDefault="001B49DC">
      <w:r>
        <w:t xml:space="preserve">The construction procedure </w:t>
      </w:r>
      <w:r>
        <w:t>of Knowledge Graphs in the ENI System includes: data processing, knowledge representation, knowledge generation, knowledge verification and knowledge graph storage. The detailed procedures are described in the following clauses, as shown in Figure 6.2.</w:t>
      </w:r>
    </w:p>
    <w:p w14:paraId="047A792E" w14:textId="77777777" w:rsidR="00E16872" w:rsidRDefault="001B49DC">
      <w:pPr>
        <w:pStyle w:val="NO"/>
        <w:rPr>
          <w:rFonts w:eastAsia="DengXian"/>
        </w:rPr>
      </w:pPr>
      <w:r>
        <w:t>NOT</w:t>
      </w:r>
      <w:r>
        <w:t>E:</w:t>
      </w:r>
      <w:r>
        <w:tab/>
        <w:t>Figure 6.2 is based on the selection of option 1 in Figure 6.1.</w:t>
      </w:r>
    </w:p>
    <w:p w14:paraId="698796C7" w14:textId="77777777" w:rsidR="00E16872" w:rsidRDefault="001B49DC">
      <w:pPr>
        <w:pStyle w:val="FL"/>
      </w:pPr>
      <w:r>
        <w:rPr>
          <w:noProof/>
        </w:rPr>
        <w:drawing>
          <wp:inline distT="0" distB="0" distL="0" distR="0" wp14:anchorId="5ABFBF58" wp14:editId="091C7F18">
            <wp:extent cx="5009515" cy="347027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42032" cy="3492642"/>
                    </a:xfrm>
                    <a:prstGeom prst="rect">
                      <a:avLst/>
                    </a:prstGeom>
                    <a:noFill/>
                  </pic:spPr>
                </pic:pic>
              </a:graphicData>
            </a:graphic>
          </wp:inline>
        </w:drawing>
      </w:r>
    </w:p>
    <w:p w14:paraId="11B0428D" w14:textId="77777777" w:rsidR="00E16872" w:rsidRDefault="001B49DC">
      <w:pPr>
        <w:pStyle w:val="TF"/>
      </w:pPr>
      <w:r>
        <w:t>Figure 6.2: The construction procedure of Knowledge Graphs in the ENI System</w:t>
      </w:r>
    </w:p>
    <w:p w14:paraId="31F5E5DA" w14:textId="77777777" w:rsidR="00E16872" w:rsidRDefault="001B49DC">
      <w:pPr>
        <w:pStyle w:val="Heading3"/>
        <w:rPr>
          <w:rFonts w:eastAsia="SimSun"/>
          <w:lang w:eastAsia="zh-CN"/>
        </w:rPr>
      </w:pPr>
      <w:bookmarkStart w:id="169" w:name="_Toc158387867"/>
      <w:bookmarkStart w:id="170" w:name="_Toc158646538"/>
      <w:bookmarkStart w:id="171" w:name="_Toc159493637"/>
      <w:bookmarkStart w:id="172" w:name="_Toc159493167"/>
      <w:r>
        <w:t>6.2.2</w:t>
      </w:r>
      <w:r>
        <w:tab/>
      </w:r>
      <w:r>
        <w:rPr>
          <w:rFonts w:eastAsia="SimSun"/>
          <w:lang w:eastAsia="zh-CN"/>
        </w:rPr>
        <w:t>Construction Procedures</w:t>
      </w:r>
      <w:bookmarkEnd w:id="169"/>
      <w:bookmarkEnd w:id="170"/>
      <w:bookmarkEnd w:id="171"/>
      <w:bookmarkEnd w:id="172"/>
    </w:p>
    <w:p w14:paraId="417FB2BD" w14:textId="77777777" w:rsidR="00E16872" w:rsidRDefault="001B49DC">
      <w:pPr>
        <w:pStyle w:val="Heading4"/>
        <w:rPr>
          <w:lang w:eastAsia="zh-CN"/>
        </w:rPr>
      </w:pPr>
      <w:bookmarkStart w:id="173" w:name="_Toc158646539"/>
      <w:bookmarkStart w:id="174" w:name="_Toc159493638"/>
      <w:bookmarkStart w:id="175" w:name="_Toc158387868"/>
      <w:bookmarkStart w:id="176" w:name="_Toc159493168"/>
      <w:r>
        <w:rPr>
          <w:lang w:eastAsia="zh-CN"/>
        </w:rPr>
        <w:t>6.2.2.1</w:t>
      </w:r>
      <w:r>
        <w:rPr>
          <w:lang w:eastAsia="zh-CN"/>
        </w:rPr>
        <w:tab/>
        <w:t>Data Processing</w:t>
      </w:r>
      <w:bookmarkEnd w:id="173"/>
      <w:bookmarkEnd w:id="174"/>
      <w:bookmarkEnd w:id="175"/>
      <w:bookmarkEnd w:id="176"/>
    </w:p>
    <w:p w14:paraId="5AF8CEA1" w14:textId="77777777" w:rsidR="00E16872" w:rsidRDefault="001B49DC">
      <w:r>
        <w:t>In this step, data is pre-processed (data cleaning, data</w:t>
      </w:r>
      <w:r>
        <w:t xml:space="preserve"> filtering, etc.) and then convert to a unified format for further processing.</w:t>
      </w:r>
    </w:p>
    <w:p w14:paraId="161BEBC1" w14:textId="77777777" w:rsidR="00E16872" w:rsidRDefault="001B49DC">
      <w:pPr>
        <w:keepNext/>
        <w:keepLines/>
      </w:pPr>
      <w:r>
        <w:t>The data sources required for building knowledge graphs in ENI System include:</w:t>
      </w:r>
    </w:p>
    <w:p w14:paraId="483008DB" w14:textId="77777777" w:rsidR="00E16872" w:rsidRDefault="001B49DC">
      <w:pPr>
        <w:pStyle w:val="B1"/>
      </w:pPr>
      <w:r>
        <w:t>Internal data source inside ENI System, including structured data, semi-structured data, unstructu</w:t>
      </w:r>
      <w:r>
        <w:t>red data;</w:t>
      </w:r>
    </w:p>
    <w:p w14:paraId="75D086CF" w14:textId="77777777" w:rsidR="00E16872" w:rsidRDefault="001B49DC">
      <w:pPr>
        <w:pStyle w:val="B1"/>
      </w:pPr>
      <w:r>
        <w:t>External data source from external system, including structured data, semi-structured data, unstructured data. The data is firstly sent to ENI API Broker for format conversion, and then sent to the Data Ingestion Functional Block.</w:t>
      </w:r>
    </w:p>
    <w:p w14:paraId="5BD09774" w14:textId="77777777" w:rsidR="00E16872" w:rsidRDefault="001B49DC">
      <w:pPr>
        <w:pStyle w:val="Heading4"/>
        <w:rPr>
          <w:lang w:eastAsia="zh-CN"/>
        </w:rPr>
      </w:pPr>
      <w:bookmarkStart w:id="177" w:name="_Toc158387869"/>
      <w:bookmarkStart w:id="178" w:name="_Toc158646540"/>
      <w:bookmarkStart w:id="179" w:name="_Toc159493169"/>
      <w:bookmarkStart w:id="180" w:name="_Toc159493639"/>
      <w:r>
        <w:rPr>
          <w:lang w:eastAsia="zh-CN"/>
        </w:rPr>
        <w:lastRenderedPageBreak/>
        <w:t>6.2.2.2</w:t>
      </w:r>
      <w:r>
        <w:rPr>
          <w:lang w:eastAsia="zh-CN"/>
        </w:rPr>
        <w:tab/>
        <w:t>Knowled</w:t>
      </w:r>
      <w:r>
        <w:rPr>
          <w:lang w:eastAsia="zh-CN"/>
        </w:rPr>
        <w:t>ge Representation</w:t>
      </w:r>
      <w:bookmarkEnd w:id="177"/>
      <w:bookmarkEnd w:id="178"/>
      <w:bookmarkEnd w:id="179"/>
      <w:bookmarkEnd w:id="180"/>
    </w:p>
    <w:p w14:paraId="6C4F187A" w14:textId="77777777" w:rsidR="00E16872" w:rsidRDefault="001B49DC">
      <w:r>
        <w:t>The common knowledge representation methods of knowledge graph mainly use symbolic representation methods. The symbolic representation methods include description logic, semantic network, production rules and framework system. Resource De</w:t>
      </w:r>
      <w:r>
        <w:t xml:space="preserve">scription Framework (RDF), Web ontology language (OWL) and other similar knowledge representation methods commonly used in symbolic representation methods are recommended for the knowledge representation methods in the present document. OWL has a semantic </w:t>
      </w:r>
      <w:r>
        <w:t>data exchange standard and specification promoted by World Wide Web Consortium (W3C). OWL has a strict semantic logic foundation, supports reasoning, and is compatible with the less complex representation language in RDF. When RDF triples (SPO) cannot meet</w:t>
      </w:r>
      <w:r>
        <w:t xml:space="preserve"> the requirements of semantic expression, OWL, as a complete ontology language, can provide more powerful semantic expression components. These are stable and mature standards with broad application in knowledge management scenarios. </w:t>
      </w:r>
    </w:p>
    <w:p w14:paraId="316AEA45" w14:textId="77777777" w:rsidR="00E16872" w:rsidRDefault="001B49DC">
      <w:pPr>
        <w:pStyle w:val="NO"/>
      </w:pPr>
      <w:r>
        <w:t>NOTE:</w:t>
      </w:r>
      <w:r>
        <w:tab/>
        <w:t>Other knowledge</w:t>
      </w:r>
      <w:r>
        <w:t xml:space="preserve"> representation methods (e.g. artificial neural networks) can also be used as long as they express intent as knowledge graphs in a way that is compatible with the proposed concepts in the present document. </w:t>
      </w:r>
    </w:p>
    <w:p w14:paraId="6DAA2CE9" w14:textId="77777777" w:rsidR="00E16872" w:rsidRDefault="001B49DC">
      <w:pPr>
        <w:pStyle w:val="Heading4"/>
        <w:rPr>
          <w:lang w:eastAsia="zh-CN"/>
        </w:rPr>
      </w:pPr>
      <w:bookmarkStart w:id="181" w:name="_Toc158387870"/>
      <w:bookmarkStart w:id="182" w:name="_Toc158646541"/>
      <w:bookmarkStart w:id="183" w:name="_Toc159493640"/>
      <w:bookmarkStart w:id="184" w:name="_Toc159493170"/>
      <w:r>
        <w:rPr>
          <w:lang w:eastAsia="zh-CN"/>
        </w:rPr>
        <w:t>6.2.2.3</w:t>
      </w:r>
      <w:r>
        <w:rPr>
          <w:lang w:eastAsia="zh-CN"/>
        </w:rPr>
        <w:tab/>
        <w:t>Knowledge Generation</w:t>
      </w:r>
      <w:bookmarkEnd w:id="181"/>
      <w:bookmarkEnd w:id="182"/>
      <w:bookmarkEnd w:id="183"/>
      <w:bookmarkEnd w:id="184"/>
    </w:p>
    <w:p w14:paraId="3489CA4D" w14:textId="77777777" w:rsidR="00E16872" w:rsidRDefault="001B49DC">
      <w:r>
        <w:t>Knowledge generation</w:t>
      </w:r>
      <w:r>
        <w:t xml:space="preserve"> includes vocabulary extraction, entity recognition, relation extraction, knowledge fusion and quality improvement.</w:t>
      </w:r>
    </w:p>
    <w:p w14:paraId="2522B5EE" w14:textId="77777777" w:rsidR="00E16872" w:rsidRDefault="001B49DC">
      <w:pPr>
        <w:rPr>
          <w:b/>
          <w:bCs/>
        </w:rPr>
      </w:pPr>
      <w:r>
        <w:rPr>
          <w:b/>
          <w:bCs/>
        </w:rPr>
        <w:t>Information extraction</w:t>
      </w:r>
    </w:p>
    <w:p w14:paraId="3FAA29A7" w14:textId="77777777" w:rsidR="00E16872" w:rsidRDefault="001B49DC">
      <w:r>
        <w:t xml:space="preserve">Information extraction refers to the process of identifying and extracting words and phrases with potential semantic </w:t>
      </w:r>
      <w:r>
        <w:t>information from text data. Typical methods used in information extraction include:</w:t>
      </w:r>
    </w:p>
    <w:p w14:paraId="7E0CBC5D" w14:textId="77777777" w:rsidR="00E16872" w:rsidRDefault="001B49DC">
      <w:pPr>
        <w:pStyle w:val="BN"/>
        <w:numPr>
          <w:ilvl w:val="0"/>
          <w:numId w:val="15"/>
        </w:numPr>
      </w:pPr>
      <w:r>
        <w:rPr>
          <w:b/>
        </w:rPr>
        <w:t>Bag-of-words model</w:t>
      </w:r>
      <w:r>
        <w:rPr>
          <w:b/>
          <w:bCs/>
        </w:rPr>
        <w:t>:</w:t>
      </w:r>
      <w:r>
        <w:t xml:space="preserve"> Represents text data as a collection of words, regardless of the order of words. The bag-of-words model can determine the important words in the text by</w:t>
      </w:r>
      <w:r>
        <w:t xml:space="preserve"> counting the number of occurrences of each word in the text data.</w:t>
      </w:r>
    </w:p>
    <w:p w14:paraId="49A32DAD" w14:textId="77777777" w:rsidR="00E16872" w:rsidRDefault="001B49DC">
      <w:pPr>
        <w:pStyle w:val="BN"/>
        <w:numPr>
          <w:ilvl w:val="0"/>
          <w:numId w:val="15"/>
        </w:numPr>
      </w:pPr>
      <w:r>
        <w:rPr>
          <w:b/>
        </w:rPr>
        <w:t>Word Embedding</w:t>
      </w:r>
      <w:r>
        <w:rPr>
          <w:b/>
          <w:bCs/>
        </w:rPr>
        <w:t>:</w:t>
      </w:r>
      <w:r>
        <w:t xml:space="preserve"> Representing words as low dimensional vectors that can be used for tasks such as text classification and sentiment analysis. Word embedding can be obtained through neural ne</w:t>
      </w:r>
      <w:r>
        <w:t>twork learning or manually compiled.</w:t>
      </w:r>
    </w:p>
    <w:p w14:paraId="141C2349" w14:textId="77777777" w:rsidR="00E16872" w:rsidRDefault="001B49DC">
      <w:pPr>
        <w:pStyle w:val="BN"/>
        <w:numPr>
          <w:ilvl w:val="0"/>
          <w:numId w:val="15"/>
        </w:numPr>
      </w:pPr>
      <w:r>
        <w:rPr>
          <w:b/>
        </w:rPr>
        <w:t>Topic model</w:t>
      </w:r>
      <w:r>
        <w:rPr>
          <w:b/>
          <w:bCs/>
        </w:rPr>
        <w:t>:</w:t>
      </w:r>
      <w:r>
        <w:t xml:space="preserve"> Identify topics or keywords in text data, such as Latent Semantic Analysis (LSA) based on probabilistic topic model. </w:t>
      </w:r>
    </w:p>
    <w:p w14:paraId="16826E68" w14:textId="77777777" w:rsidR="00E16872" w:rsidRDefault="001B49DC">
      <w:pPr>
        <w:pStyle w:val="BN"/>
        <w:numPr>
          <w:ilvl w:val="0"/>
          <w:numId w:val="15"/>
        </w:numPr>
      </w:pPr>
      <w:r>
        <w:rPr>
          <w:b/>
        </w:rPr>
        <w:t>Part of Speech Tagging</w:t>
      </w:r>
      <w:r>
        <w:rPr>
          <w:b/>
          <w:bCs/>
        </w:rPr>
        <w:t>:</w:t>
      </w:r>
      <w:r>
        <w:t xml:space="preserve"> Determine the part of speech of words to better understand the t</w:t>
      </w:r>
      <w:r>
        <w:t>ext.</w:t>
      </w:r>
    </w:p>
    <w:p w14:paraId="24D238D1" w14:textId="77777777" w:rsidR="00E16872" w:rsidRDefault="001B49DC">
      <w:pPr>
        <w:rPr>
          <w:b/>
          <w:bCs/>
        </w:rPr>
      </w:pPr>
      <w:r>
        <w:rPr>
          <w:b/>
          <w:bCs/>
        </w:rPr>
        <w:t>Entity recognition</w:t>
      </w:r>
    </w:p>
    <w:p w14:paraId="2FDA63C6" w14:textId="77777777" w:rsidR="00E16872" w:rsidRDefault="001B49DC">
      <w:r>
        <w:t>Named Entity Recognition (NER) refers to the identification of entities with specific meanings in data such as text or images, such as person names, organizational structures, place names, etc.</w:t>
      </w:r>
    </w:p>
    <w:p w14:paraId="68325F18" w14:textId="77777777" w:rsidR="00E16872" w:rsidRDefault="001B49DC">
      <w:pPr>
        <w:rPr>
          <w:b/>
          <w:bCs/>
        </w:rPr>
      </w:pPr>
      <w:r>
        <w:rPr>
          <w:b/>
          <w:bCs/>
        </w:rPr>
        <w:t>Relation extraction</w:t>
      </w:r>
    </w:p>
    <w:p w14:paraId="6F771673" w14:textId="77777777" w:rsidR="00E16872" w:rsidRDefault="001B49DC">
      <w:r>
        <w:t xml:space="preserve">Relationship </w:t>
      </w:r>
      <w:r>
        <w:t>extraction is the process of extracting relationships between entities from raw data. This includes character pattern based extraction methods, grammar pattern based extraction methods, and semantic based extraction methods.</w:t>
      </w:r>
    </w:p>
    <w:p w14:paraId="46A527D9" w14:textId="77777777" w:rsidR="00E16872" w:rsidRDefault="001B49DC">
      <w:pPr>
        <w:rPr>
          <w:b/>
          <w:bCs/>
        </w:rPr>
      </w:pPr>
      <w:r>
        <w:rPr>
          <w:b/>
          <w:bCs/>
        </w:rPr>
        <w:t>Knowledge fusion</w:t>
      </w:r>
    </w:p>
    <w:p w14:paraId="48F6833A" w14:textId="77777777" w:rsidR="00E16872" w:rsidRDefault="001B49DC">
      <w:r>
        <w:t>Knowledge fusi</w:t>
      </w:r>
      <w:r>
        <w:t xml:space="preserve">on refers to the integration of knowledge from different sources, forms, and structures. By using conflict detection, consistency checking, knowledge reasoning, and other methods to determine the correctness of knowledge. The verified knowledge is aligned </w:t>
      </w:r>
      <w:r>
        <w:t xml:space="preserve">and linked to entities to form a more complete, accurate, and reliable knowledge base. </w:t>
      </w:r>
    </w:p>
    <w:p w14:paraId="34152847" w14:textId="77777777" w:rsidR="00E16872" w:rsidRDefault="001B49DC">
      <w:pPr>
        <w:rPr>
          <w:b/>
          <w:bCs/>
        </w:rPr>
      </w:pPr>
      <w:r>
        <w:rPr>
          <w:b/>
          <w:bCs/>
        </w:rPr>
        <w:t>Quality improvement</w:t>
      </w:r>
    </w:p>
    <w:p w14:paraId="2AB70E53" w14:textId="77777777" w:rsidR="00E16872" w:rsidRDefault="001B49DC">
      <w:r>
        <w:t xml:space="preserve">The quality improvement of knowledge graph refers to improving the accuracy, timeliness, completeness, reliability, and robustness of knowledge </w:t>
      </w:r>
      <w:r>
        <w:t>graph through a series of technical means and algorithms.</w:t>
      </w:r>
    </w:p>
    <w:p w14:paraId="4BAD5A85" w14:textId="77777777" w:rsidR="00E16872" w:rsidRDefault="001B49DC">
      <w:pPr>
        <w:pStyle w:val="Heading4"/>
        <w:rPr>
          <w:lang w:eastAsia="zh-CN"/>
        </w:rPr>
      </w:pPr>
      <w:bookmarkStart w:id="185" w:name="_Toc159493171"/>
      <w:bookmarkStart w:id="186" w:name="_Toc158646542"/>
      <w:bookmarkStart w:id="187" w:name="_Toc159493641"/>
      <w:bookmarkStart w:id="188" w:name="_Toc158387871"/>
      <w:r>
        <w:rPr>
          <w:lang w:eastAsia="zh-CN"/>
        </w:rPr>
        <w:lastRenderedPageBreak/>
        <w:t>6.2.2.4</w:t>
      </w:r>
      <w:r>
        <w:rPr>
          <w:lang w:eastAsia="zh-CN"/>
        </w:rPr>
        <w:tab/>
        <w:t>Knowledge Verification</w:t>
      </w:r>
      <w:bookmarkEnd w:id="185"/>
      <w:bookmarkEnd w:id="186"/>
      <w:bookmarkEnd w:id="187"/>
      <w:bookmarkEnd w:id="188"/>
    </w:p>
    <w:p w14:paraId="54768E63" w14:textId="77777777" w:rsidR="00E16872" w:rsidRDefault="001B49DC">
      <w:r>
        <w:t>Knowledge validation is the final check on the quality of the knowledge graph. This can be done through crowdsourcing verification, expert evaluation, cross validation</w:t>
      </w:r>
      <w:r>
        <w:t>, user feedback, and other methods. The verified knowledge graphs will be stored in the Knowledge Management Functional Block for further use.</w:t>
      </w:r>
    </w:p>
    <w:p w14:paraId="63413F49" w14:textId="77777777" w:rsidR="00E16872" w:rsidRDefault="001B49DC">
      <w:r>
        <w:t xml:space="preserve">Formal logic is the study of propositions, statements, or assertively used sentences and of deductive arguments. </w:t>
      </w:r>
      <w:r>
        <w:t>Formal logic is the basis of deductive reasoning, which is used to derive a conclusion from a set of premises with certainty. Formal logic can also be used to prove the correctness of algorithms by reasoning formally or mathematically about the algorithm.</w:t>
      </w:r>
    </w:p>
    <w:p w14:paraId="5925ACC2" w14:textId="77777777" w:rsidR="00E16872" w:rsidRDefault="001B49DC">
      <w:r>
        <w:t>The following lists prominent types of formal logic, from simplest to most robust.</w:t>
      </w:r>
    </w:p>
    <w:p w14:paraId="15617522" w14:textId="77777777" w:rsidR="00E16872" w:rsidRDefault="001B49DC">
      <w:pPr>
        <w:pStyle w:val="BN"/>
        <w:numPr>
          <w:ilvl w:val="0"/>
          <w:numId w:val="16"/>
        </w:numPr>
      </w:pPr>
      <w:r>
        <w:t>Propositional Logic</w:t>
      </w:r>
      <w:commentRangeStart w:id="189"/>
      <w:commentRangeStart w:id="190"/>
      <w:commentRangeStart w:id="191"/>
      <w:commentRangeStart w:id="192"/>
      <w:r>
        <w:rPr>
          <w:rFonts w:eastAsia="Times New Roman"/>
          <w:color w:val="0000FF"/>
        </w:rPr>
        <w:fldChar w:fldCharType="begin"/>
      </w:r>
      <w:r>
        <w:rPr>
          <w:color w:val="0000FF"/>
        </w:rPr>
        <w:instrText>HYPERLINK "https://iep.utm.edu/propositional-logic-sentential-logic/" \t "_blank"</w:instrText>
      </w:r>
      <w:r>
        <w:rPr>
          <w:rFonts w:eastAsia="Times New Roman"/>
          <w:color w:val="0000FF"/>
        </w:rPr>
        <w:fldChar w:fldCharType="separate"/>
      </w:r>
      <w:r>
        <w:rPr>
          <w:color w:val="0000FF"/>
          <w:u w:val="single"/>
        </w:rPr>
        <w:t>, also known as sentential logic, is a formal language that uses entire p</w:t>
      </w:r>
      <w:r>
        <w:rPr>
          <w:color w:val="0000FF"/>
          <w:u w:val="single"/>
        </w:rPr>
        <w:t>ropositions, statements, or sentences to form more complicated propositions, statements, or sentences</w:t>
      </w:r>
      <w:r>
        <w:rPr>
          <w:color w:val="0000FF"/>
          <w:u w:val="single"/>
        </w:rPr>
        <w:fldChar w:fldCharType="end"/>
      </w:r>
      <w:ins w:id="193" w:author="Ziting" w:date="2024-03-04T22:34:00Z">
        <w:r>
          <w:rPr>
            <w:rFonts w:hint="eastAsia"/>
            <w:color w:val="0000FF"/>
            <w:u w:val="single"/>
            <w:lang w:val="en-US" w:eastAsia="zh-CN"/>
          </w:rPr>
          <w:t xml:space="preserve"> [i.</w:t>
        </w:r>
      </w:ins>
      <w:ins w:id="194" w:author="Ziting" w:date="2024-03-04T22:38:00Z">
        <w:r>
          <w:rPr>
            <w:rFonts w:hint="eastAsia"/>
            <w:color w:val="0000FF"/>
            <w:u w:val="single"/>
            <w:lang w:val="en-US" w:eastAsia="zh-CN"/>
          </w:rPr>
          <w:t>9</w:t>
        </w:r>
      </w:ins>
      <w:ins w:id="195" w:author="Ziting" w:date="2024-03-04T22:34:00Z">
        <w:r>
          <w:rPr>
            <w:rFonts w:hint="eastAsia"/>
            <w:color w:val="0000FF"/>
            <w:u w:val="single"/>
            <w:lang w:val="en-US" w:eastAsia="zh-CN"/>
          </w:rPr>
          <w:t>]</w:t>
        </w:r>
      </w:ins>
      <w:r>
        <w:t>.</w:t>
      </w:r>
      <w:commentRangeEnd w:id="189"/>
      <w:r>
        <w:rPr>
          <w:rStyle w:val="CommentReference"/>
        </w:rPr>
        <w:commentReference w:id="189"/>
      </w:r>
      <w:commentRangeEnd w:id="190"/>
      <w:r>
        <w:rPr>
          <w:rStyle w:val="CommentReference"/>
        </w:rPr>
        <w:commentReference w:id="190"/>
      </w:r>
      <w:commentRangeEnd w:id="191"/>
      <w:r>
        <w:rPr>
          <w:rStyle w:val="CommentReference"/>
        </w:rPr>
        <w:commentReference w:id="191"/>
      </w:r>
      <w:commentRangeEnd w:id="192"/>
      <w:r>
        <w:rPr>
          <w:rStyle w:val="CommentReference"/>
        </w:rPr>
        <w:commentReference w:id="192"/>
      </w:r>
    </w:p>
    <w:p w14:paraId="0581B500" w14:textId="77777777" w:rsidR="00E16872" w:rsidRDefault="001B49DC">
      <w:pPr>
        <w:pStyle w:val="BN"/>
        <w:keepNext/>
        <w:keepLines/>
        <w:numPr>
          <w:ilvl w:val="0"/>
          <w:numId w:val="16"/>
        </w:numPr>
        <w:ind w:left="738" w:hanging="454"/>
      </w:pPr>
      <w:r>
        <w:t>Predicate Logic is a formal language in which propositions are expressed in terms of predicates, variables, and quantifiers. A predi</w:t>
      </w:r>
      <w:r>
        <w:t xml:space="preserve">cate is a statement or mathematical assertion that contains variables, sometimes referred to as predicate variables, and may be true or false depending on those variables' value or values. It is an extension to propositional logic, in which the notions of </w:t>
      </w:r>
      <w:r>
        <w:t>truth values, logical connectives, etc. still apply but propositional letters (which used to be atomic elements), will be replaced by a newer notion of proposition involving predicates and quantifiers.</w:t>
      </w:r>
    </w:p>
    <w:p w14:paraId="5C0962A4" w14:textId="77777777" w:rsidR="00E16872" w:rsidRDefault="001B49DC">
      <w:pPr>
        <w:pStyle w:val="BN"/>
        <w:numPr>
          <w:ilvl w:val="0"/>
          <w:numId w:val="16"/>
        </w:numPr>
      </w:pPr>
      <w:r>
        <w:t>First-order logic restricts predicates to individual o</w:t>
      </w:r>
      <w:r>
        <w:t>bjects and does not allow for quantification is only allowed over individual objects, and not over predicates or functions. It also restricts predicates to individual objects and does not allow for quantification over predicates or functions. This makes fi</w:t>
      </w:r>
      <w:r>
        <w:t>rst-order logic less expressive but more computationally tractable than higher-order logic.</w:t>
      </w:r>
    </w:p>
    <w:p w14:paraId="6F1A1CC5" w14:textId="77777777" w:rsidR="00E16872" w:rsidRDefault="001B49DC">
      <w:pPr>
        <w:pStyle w:val="BN"/>
        <w:numPr>
          <w:ilvl w:val="0"/>
          <w:numId w:val="16"/>
        </w:numPr>
      </w:pPr>
      <w:r>
        <w:t>Higher-order logics (e.g. second-order logic) are distinguished from first-order logic by additional quantifiers and sometimes stronger semantics. For example, seco</w:t>
      </w:r>
      <w:r>
        <w:t>nd-order logic allows quantification over sets of individuals, and third-order logic allows quantification over sets of sets. It also allows categorical axiomatizations of the natural numbers and real numbers, which are impossible with first-order logic. H</w:t>
      </w:r>
      <w:r>
        <w:t>owever, higher-order logic does not admit an effective, sound, and complete proof calculus.</w:t>
      </w:r>
    </w:p>
    <w:p w14:paraId="57CEA0AF" w14:textId="77777777" w:rsidR="00E16872" w:rsidRDefault="001B49DC">
      <w:pPr>
        <w:pStyle w:val="NO"/>
      </w:pPr>
      <w:r>
        <w:t>NOTE:</w:t>
      </w:r>
      <w:r>
        <w:tab/>
        <w:t>The present document will not consider higher-order logics.</w:t>
      </w:r>
    </w:p>
    <w:p w14:paraId="2CF741CD" w14:textId="77777777" w:rsidR="00E16872" w:rsidRDefault="001B49DC">
      <w:pPr>
        <w:pStyle w:val="BN"/>
      </w:pPr>
      <w:bookmarkStart w:id="196" w:name="_Hlk159258352"/>
      <w:r>
        <w:t>Description logic</w:t>
      </w:r>
      <w:bookmarkEnd w:id="196"/>
      <w:r>
        <w:t>s (DLs) are a family of formal knowledge representation languages. Many DLs are m</w:t>
      </w:r>
      <w:r>
        <w:t>ore expressive than propositional logic but less expressive than first-order logic. In contrast to the latter, the core reasoning problems for DLs are usually decidable, and efficient decision procedures have been designed and implemented for these problem</w:t>
      </w:r>
      <w:r>
        <w:t>s. The Web Ontology Language (OWL) and its profiles are based on DLs.</w:t>
      </w:r>
    </w:p>
    <w:p w14:paraId="24A4225A" w14:textId="77777777" w:rsidR="00E16872" w:rsidRDefault="001B49DC">
      <w:pPr>
        <w:pStyle w:val="BN"/>
      </w:pPr>
      <w:r>
        <w:t>Deductive logic is a process of reasoning from one or more general statements (premises) to reach a logically certain conclusion. It involves drawing conclusions logically from other thi</w:t>
      </w:r>
      <w:r>
        <w:t>ngs that are already known.</w:t>
      </w:r>
    </w:p>
    <w:p w14:paraId="47C6981C" w14:textId="77777777" w:rsidR="00E16872" w:rsidRDefault="001B49DC">
      <w:pPr>
        <w:pStyle w:val="BN"/>
      </w:pPr>
      <w:r>
        <w:t>Inductive logic is a process of reasoning based on an observation. Inductive reasoning seeks to establish general rules based on specific observations Inductive logic can only suggest that a conclusion is highly probable based o</w:t>
      </w:r>
      <w:r>
        <w:t>n the premises observed.</w:t>
      </w:r>
    </w:p>
    <w:p w14:paraId="28C6339A" w14:textId="77777777" w:rsidR="00E16872" w:rsidRDefault="001B49DC">
      <w:pPr>
        <w:pStyle w:val="BN"/>
      </w:pPr>
      <w:r>
        <w:t>Abductive logic is a process of reasoning that seeks the simplest and most likely conclusion from a set of observations. It also can only suggest that a conclusion is highly probable based on the premises observed.</w:t>
      </w:r>
    </w:p>
    <w:p w14:paraId="56B67515" w14:textId="77777777" w:rsidR="00E16872" w:rsidRDefault="001B49DC">
      <w:r>
        <w:t xml:space="preserve">AI programs are </w:t>
      </w:r>
      <w:r>
        <w:t xml:space="preserve">able to use deductive, inductive, and abductive logic. AI programs can also use description logics if specially designed to do so. Verified Knowledge graphs (as described in Knowledge Verification) inherently uses description logics as described in item 5 </w:t>
      </w:r>
      <w:r>
        <w:t>above.</w:t>
      </w:r>
    </w:p>
    <w:p w14:paraId="30B6942D" w14:textId="77777777" w:rsidR="00E16872" w:rsidRDefault="001B49DC">
      <w:pPr>
        <w:pStyle w:val="Heading4"/>
        <w:rPr>
          <w:lang w:eastAsia="zh-CN"/>
        </w:rPr>
      </w:pPr>
      <w:bookmarkStart w:id="197" w:name="_Toc158387872"/>
      <w:bookmarkStart w:id="198" w:name="_Toc158646543"/>
      <w:bookmarkStart w:id="199" w:name="_Toc159493642"/>
      <w:bookmarkStart w:id="200" w:name="_Toc159493172"/>
      <w:r>
        <w:rPr>
          <w:lang w:eastAsia="zh-CN"/>
        </w:rPr>
        <w:t>6.2.2.5</w:t>
      </w:r>
      <w:r>
        <w:rPr>
          <w:lang w:eastAsia="zh-CN"/>
        </w:rPr>
        <w:tab/>
        <w:t>Knowledge Graph Storage</w:t>
      </w:r>
      <w:bookmarkEnd w:id="197"/>
      <w:bookmarkEnd w:id="198"/>
      <w:bookmarkEnd w:id="199"/>
      <w:bookmarkEnd w:id="200"/>
    </w:p>
    <w:p w14:paraId="675F4B40" w14:textId="77777777" w:rsidR="00E16872" w:rsidRDefault="001B49DC">
      <w:r>
        <w:t xml:space="preserve">Verified knowledge graphs are stored in the graph database (Knowledge Management Function Block) for the ENI System to query and use. The Knowledge Management Functional Block stores the constructed knowledge graphs, </w:t>
      </w:r>
      <w:r>
        <w:t>and responds to requests for knowledge application and knowledge sharing from other Functional Blocks.</w:t>
      </w:r>
    </w:p>
    <w:p w14:paraId="4DD6CC56" w14:textId="77777777" w:rsidR="00E16872" w:rsidRDefault="001B49DC">
      <w:pPr>
        <w:keepNext/>
        <w:keepLines/>
      </w:pPr>
      <w:r>
        <w:lastRenderedPageBreak/>
        <w:t>The Graph Database (GDB) is a database that uses graph structures to store and navigate relationships (i.e. edges) between entities (i.e. nodes) in a gra</w:t>
      </w:r>
      <w:r>
        <w:t>ph. A graph database stores nodes and relationships instead of tables, or documents. An edge consists of a start node, end node, type, and direction, and an edge can have properties that describe different types of relationships, actions, ownership, and ot</w:t>
      </w:r>
      <w:r>
        <w:t>her concepts. There is no limit to the number and kind of relationships a node can have.</w:t>
      </w:r>
    </w:p>
    <w:p w14:paraId="4469E346" w14:textId="77777777" w:rsidR="00E16872" w:rsidRDefault="001B49DC">
      <w:r>
        <w:t>There are two popular models of graph databases: property graphs and RDF graphs. Property graphs model relationships between entities, and enable analytics to be perfo</w:t>
      </w:r>
      <w:r>
        <w:t>rmed based on these relationships. RDF graphs do the same, but in addition, conform to a set of W3C standards. An RDF model represents a statement using three elements: two vertices connected by an edge reflecting the subject, predicate and object of a sen</w:t>
      </w:r>
      <w:r>
        <w:t>tence (i.e. an RDF triple). Every vertex and edge is identified by a unique URI, or Unique Resource Identifier. The RDF model provides a way to publish data in a standard format with well-defined semantics, enabling information exchange.</w:t>
      </w:r>
    </w:p>
    <w:p w14:paraId="2D40BAB7" w14:textId="77777777" w:rsidR="00E16872" w:rsidRDefault="001B49DC">
      <w:r>
        <w:t>This facilitates e</w:t>
      </w:r>
      <w:r>
        <w:t xml:space="preserve">xecuting semantic queries with nodes, edges, and properties. Querying relationships is fast because they are directly stored in the database. Relationships can be intuitively visualized using graph databases, making them useful for heavily inter-connected </w:t>
      </w:r>
      <w:r>
        <w:t>data.</w:t>
      </w:r>
    </w:p>
    <w:p w14:paraId="2747C07E" w14:textId="77777777" w:rsidR="00E16872" w:rsidRDefault="001B49DC">
      <w:pPr>
        <w:pStyle w:val="Heading2"/>
        <w:rPr>
          <w:lang w:eastAsia="zh-CN"/>
        </w:rPr>
      </w:pPr>
      <w:bookmarkStart w:id="201" w:name="_Toc158387873"/>
      <w:bookmarkStart w:id="202" w:name="_Toc158646544"/>
      <w:bookmarkStart w:id="203" w:name="_Toc159493173"/>
      <w:bookmarkStart w:id="204" w:name="_Toc159493643"/>
      <w:r>
        <w:rPr>
          <w:lang w:eastAsia="zh-CN"/>
        </w:rPr>
        <w:t>6.3</w:t>
      </w:r>
      <w:r>
        <w:rPr>
          <w:lang w:eastAsia="zh-CN"/>
        </w:rPr>
        <w:tab/>
        <w:t>Using Knowledge Graphs to Manage Intent policies</w:t>
      </w:r>
      <w:bookmarkEnd w:id="201"/>
      <w:bookmarkEnd w:id="202"/>
      <w:bookmarkEnd w:id="203"/>
      <w:bookmarkEnd w:id="204"/>
    </w:p>
    <w:p w14:paraId="06B07C97" w14:textId="77777777" w:rsidR="00E16872" w:rsidRDefault="001B49DC">
      <w:pPr>
        <w:pStyle w:val="Heading3"/>
        <w:rPr>
          <w:rFonts w:eastAsia="SimSun"/>
          <w:lang w:eastAsia="zh-CN"/>
        </w:rPr>
      </w:pPr>
      <w:bookmarkStart w:id="205" w:name="_Toc158387874"/>
      <w:bookmarkStart w:id="206" w:name="_Toc158646545"/>
      <w:bookmarkStart w:id="207" w:name="_Toc159493644"/>
      <w:bookmarkStart w:id="208" w:name="_Toc159493174"/>
      <w:r>
        <w:t>6.3.1</w:t>
      </w:r>
      <w:r>
        <w:tab/>
      </w:r>
      <w:r>
        <w:rPr>
          <w:rFonts w:eastAsia="SimSun"/>
          <w:lang w:eastAsia="zh-CN"/>
        </w:rPr>
        <w:t>Intent Translation</w:t>
      </w:r>
      <w:bookmarkEnd w:id="205"/>
      <w:bookmarkEnd w:id="206"/>
      <w:bookmarkEnd w:id="207"/>
      <w:bookmarkEnd w:id="208"/>
    </w:p>
    <w:p w14:paraId="3BA86607" w14:textId="77777777" w:rsidR="00E16872" w:rsidRDefault="001B49DC">
      <w:r>
        <w:t xml:space="preserve">The translation of an Intent Policy involves taking a source language (e.g. an Intent policy authored in either a restricted language or a DSL) and transforming it into a </w:t>
      </w:r>
      <w:r>
        <w:t>target language (e.g. a form that the ENI System can understand). Once this is done, appropriate low-level network configurations can be created.</w:t>
      </w:r>
    </w:p>
    <w:p w14:paraId="465EE4B9" w14:textId="77777777" w:rsidR="00E16872" w:rsidRDefault="001B49DC">
      <w:r>
        <w:t xml:space="preserve">Firstly, intent creators express their intent or expected goals for the network in a restricted language or a </w:t>
      </w:r>
      <w:r>
        <w:t>DSL. The intent policies may be expressed in a high-level and abstract way, e.g. "ensuring high availability", "optimizing network performance", or "implementing security policies". A knowledge graph helps understand these Intents and transform them into t</w:t>
      </w:r>
      <w:r>
        <w:t>he form that ENI System can understand. For example, a knowledge graph can refine and understand the Intent of "ensuring high network availability" as a series of indicators related to network availability: Average Minutes of Service, Instantaneous Failure</w:t>
      </w:r>
      <w:r>
        <w:t xml:space="preserve"> Rate, Load Balancer Accuracy, Network Latency, etc.</w:t>
      </w:r>
    </w:p>
    <w:p w14:paraId="4179604E" w14:textId="77777777" w:rsidR="00E16872" w:rsidRDefault="001B49DC">
      <w:r>
        <w:t>The next step is to translate the Intent Policy into low-level network configurations. This step involves mapping the high-level intents to specific device configurations, protocols, and settings. A know</w:t>
      </w:r>
      <w:r>
        <w:t>ledge graph leverages its structured representation to derive the necessary configurations for network devices. For example, when the Intent Policy is to prioritize voice traffic over other data traffic to ensure optimal call quality, the knowledge graph c</w:t>
      </w:r>
      <w:r>
        <w:t>an represent this Intent by specifying policies for traffic classification, Quality of Service (QoS) settings, and Access Control Lists (ACLs). It can then guide the generation of device-specific configurations and send them (via the Semantic Bus) to be tr</w:t>
      </w:r>
      <w:r>
        <w:t>anslated into low-level ENI Policies. These ENI Policies will then be sent to the Assisted System via the API Broker.</w:t>
      </w:r>
    </w:p>
    <w:p w14:paraId="687054AB" w14:textId="77777777" w:rsidR="00E16872" w:rsidRDefault="001B49DC">
      <w:pPr>
        <w:pStyle w:val="NO"/>
      </w:pPr>
      <w:r>
        <w:t>NOTE:</w:t>
      </w:r>
      <w:r>
        <w:tab/>
        <w:t>ETSI GS ENI 030 [</w:t>
      </w:r>
      <w:r>
        <w:fldChar w:fldCharType="begin"/>
      </w:r>
      <w:r>
        <w:instrText xml:space="preserve">REF REF_GSENI030 \h </w:instrText>
      </w:r>
      <w:r>
        <w:fldChar w:fldCharType="separate"/>
      </w:r>
      <w:r>
        <w:t>i.4</w:t>
      </w:r>
      <w:r>
        <w:fldChar w:fldCharType="end"/>
      </w:r>
      <w:r>
        <w:t>] describes how to use th</w:t>
      </w:r>
      <w:r>
        <w:t>e transformer architecture to convert input policies into ENI policies. The detailed procedure of how to use knowledge graph to multi-stage translate Intent Policy will be provided in ETSI GS ENI 033 [</w:t>
      </w:r>
      <w:ins w:id="209" w:author="Ziting" w:date="2024-03-04T22:41:00Z">
        <w:r>
          <w:rPr>
            <w:rFonts w:hint="eastAsia"/>
            <w:lang w:val="en-US" w:eastAsia="zh-CN"/>
          </w:rPr>
          <w:t>i.10</w:t>
        </w:r>
      </w:ins>
      <w:r>
        <w:t>], which is not yet published.</w:t>
      </w:r>
    </w:p>
    <w:p w14:paraId="386D1723" w14:textId="77777777" w:rsidR="00E16872" w:rsidRDefault="001B49DC">
      <w:pPr>
        <w:pStyle w:val="Heading3"/>
        <w:rPr>
          <w:rFonts w:eastAsia="SimSun"/>
          <w:lang w:eastAsia="zh-CN"/>
        </w:rPr>
      </w:pPr>
      <w:bookmarkStart w:id="210" w:name="_Toc158387875"/>
      <w:bookmarkStart w:id="211" w:name="_Toc158646546"/>
      <w:bookmarkStart w:id="212" w:name="_Toc159493175"/>
      <w:bookmarkStart w:id="213" w:name="_Toc159493645"/>
      <w:r>
        <w:t>6.3.2</w:t>
      </w:r>
      <w:r>
        <w:tab/>
      </w:r>
      <w:r>
        <w:rPr>
          <w:rFonts w:eastAsia="SimSun"/>
          <w:lang w:eastAsia="zh-CN"/>
        </w:rPr>
        <w:t>Intent Verific</w:t>
      </w:r>
      <w:r>
        <w:rPr>
          <w:rFonts w:eastAsia="SimSun"/>
          <w:lang w:eastAsia="zh-CN"/>
        </w:rPr>
        <w:t>ation</w:t>
      </w:r>
      <w:bookmarkEnd w:id="210"/>
      <w:bookmarkEnd w:id="211"/>
      <w:bookmarkEnd w:id="212"/>
      <w:bookmarkEnd w:id="213"/>
    </w:p>
    <w:p w14:paraId="4C1D6C96" w14:textId="77777777" w:rsidR="00E16872" w:rsidRDefault="001B49DC">
      <w:r>
        <w:t>The translated Intent Policy will be verified to ensure that it is executed as expected. In this step, the expected results will be compared with the actual results. The ENI System can use knowledge graphs to verify Intent by checking any discrepanci</w:t>
      </w:r>
      <w:r>
        <w:t>es or deviations between the expected and actual network behaviour. For example, if the Intent Policy is to execute a particular security policy, the knowledge graph can be used to check if the configured Access Control Lists (ACLs) and firewall rules alig</w:t>
      </w:r>
      <w:r>
        <w:t>n with the policy.</w:t>
      </w:r>
    </w:p>
    <w:p w14:paraId="1FDB8C4A" w14:textId="77777777" w:rsidR="00E16872" w:rsidRDefault="001B49DC">
      <w:pPr>
        <w:pStyle w:val="Heading3"/>
        <w:rPr>
          <w:rFonts w:eastAsia="SimSun"/>
          <w:lang w:eastAsia="zh-CN"/>
        </w:rPr>
      </w:pPr>
      <w:bookmarkStart w:id="214" w:name="_Toc158646547"/>
      <w:bookmarkStart w:id="215" w:name="_Toc159493176"/>
      <w:bookmarkStart w:id="216" w:name="_Toc158387876"/>
      <w:bookmarkStart w:id="217" w:name="_Toc159493646"/>
      <w:r>
        <w:t>6.3.3</w:t>
      </w:r>
      <w:r>
        <w:tab/>
      </w:r>
      <w:r>
        <w:rPr>
          <w:rFonts w:eastAsia="SimSun"/>
          <w:lang w:eastAsia="zh-CN"/>
        </w:rPr>
        <w:t>Intent Monitoring</w:t>
      </w:r>
      <w:bookmarkEnd w:id="214"/>
      <w:bookmarkEnd w:id="215"/>
      <w:bookmarkEnd w:id="216"/>
      <w:bookmarkEnd w:id="217"/>
    </w:p>
    <w:p w14:paraId="44A1A589" w14:textId="77777777" w:rsidR="00E16872" w:rsidRDefault="001B49DC">
      <w:r>
        <w:t>The ENI System continuously monitors the network status after the deployment and execution of Intent policies to ensure the realization of Intent Policies. The ENI System collects data from network devices and sys</w:t>
      </w:r>
      <w:r>
        <w:t>tems, and updates the knowledge graphs. Once the changes in network state or user's Intent is detected that causes the original Intent Policy unable to be met, the Intent creator will be notified in a timely manner.</w:t>
      </w:r>
    </w:p>
    <w:p w14:paraId="08584A85" w14:textId="77777777" w:rsidR="00E16872" w:rsidRDefault="001B49DC">
      <w:pPr>
        <w:pStyle w:val="Heading3"/>
        <w:rPr>
          <w:rFonts w:eastAsia="SimSun"/>
          <w:lang w:eastAsia="zh-CN"/>
        </w:rPr>
      </w:pPr>
      <w:bookmarkStart w:id="218" w:name="_Toc158646548"/>
      <w:bookmarkStart w:id="219" w:name="_Toc159493647"/>
      <w:bookmarkStart w:id="220" w:name="_Toc158387877"/>
      <w:bookmarkStart w:id="221" w:name="_Toc159493177"/>
      <w:r>
        <w:lastRenderedPageBreak/>
        <w:t>6.3.4</w:t>
      </w:r>
      <w:r>
        <w:tab/>
      </w:r>
      <w:r>
        <w:rPr>
          <w:rFonts w:eastAsia="SimSun"/>
          <w:lang w:eastAsia="zh-CN"/>
        </w:rPr>
        <w:t>Intent Assurance</w:t>
      </w:r>
      <w:bookmarkEnd w:id="218"/>
      <w:bookmarkEnd w:id="219"/>
      <w:bookmarkEnd w:id="220"/>
      <w:bookmarkEnd w:id="221"/>
    </w:p>
    <w:p w14:paraId="3E2F8A50" w14:textId="77777777" w:rsidR="00E16872" w:rsidRDefault="001B49DC">
      <w:r>
        <w:t>When deviations b</w:t>
      </w:r>
      <w:r>
        <w:t>etween expected and actual network states are identified, automatic Intent assurance mechanism will be triggered to restore the network to the desired state. Knowledge graph plays a crucial role in determining appropriate remedial measures based on identif</w:t>
      </w:r>
      <w:r>
        <w:t>ied issues. It can suggest correcting configurations, re-routing strategies, or adjusting strategies to address network differences. For example, if a network link fails or becomes congested, a knowledge graph can analyse the network topology, determine al</w:t>
      </w:r>
      <w:r>
        <w:t>ternative paths, and recommend rerouting traffic to maintain connectivity and performance. It can also trigger automatic operations to update device configurations, such as disabling or enabling specific interfaces to solve problems.</w:t>
      </w:r>
    </w:p>
    <w:p w14:paraId="40D9E92B" w14:textId="77777777" w:rsidR="00E16872" w:rsidRDefault="001B49DC">
      <w:pPr>
        <w:pStyle w:val="Heading3"/>
      </w:pPr>
      <w:bookmarkStart w:id="222" w:name="_Toc159493178"/>
      <w:bookmarkStart w:id="223" w:name="_Toc158387878"/>
      <w:bookmarkStart w:id="224" w:name="_Toc159493648"/>
      <w:bookmarkStart w:id="225" w:name="_Toc158646549"/>
      <w:r>
        <w:t>6.3.5</w:t>
      </w:r>
      <w:r>
        <w:tab/>
      </w:r>
      <w:r>
        <w:rPr>
          <w:rFonts w:eastAsia="SimSun"/>
          <w:lang w:eastAsia="zh-CN"/>
        </w:rPr>
        <w:t xml:space="preserve">Intent </w:t>
      </w:r>
      <w:r>
        <w:t>Optimizat</w:t>
      </w:r>
      <w:r>
        <w:t>ion</w:t>
      </w:r>
      <w:bookmarkEnd w:id="222"/>
      <w:bookmarkEnd w:id="223"/>
      <w:bookmarkEnd w:id="224"/>
      <w:bookmarkEnd w:id="225"/>
    </w:p>
    <w:p w14:paraId="02D2E2C1" w14:textId="77777777" w:rsidR="00E16872" w:rsidRDefault="001B49DC">
      <w:pPr>
        <w:keepNext/>
        <w:keepLines/>
      </w:pPr>
      <w:r>
        <w:t>Knowledge graph technology contributes to optimizing network policies and recommending best practices. By incorporating domain-specific knowledge and network expertise, the knowledge graph provides insights on network optimization strategies. For examp</w:t>
      </w:r>
      <w:r>
        <w:t>le, when a user expresses the intent to enhance network security, the knowledge graph can suggest security measures such as implementing Access Control Lists (ACLs), firewall rules, and intrusion detection systems (IDS) based on known security vulnerabilit</w:t>
      </w:r>
      <w:r>
        <w:t>ies and successful security configurations.</w:t>
      </w:r>
    </w:p>
    <w:p w14:paraId="6F51A834" w14:textId="77777777" w:rsidR="00E16872" w:rsidRDefault="001B49DC">
      <w:pPr>
        <w:pStyle w:val="Heading2"/>
      </w:pPr>
      <w:bookmarkStart w:id="226" w:name="_Toc158387879"/>
      <w:bookmarkStart w:id="227" w:name="_Toc158646550"/>
      <w:bookmarkStart w:id="228" w:name="_Toc159493649"/>
      <w:bookmarkStart w:id="229" w:name="_Toc159493179"/>
      <w:r>
        <w:t>6.</w:t>
      </w:r>
      <w:r>
        <w:rPr>
          <w:rFonts w:eastAsia="SimSun"/>
          <w:lang w:eastAsia="zh-CN"/>
        </w:rPr>
        <w:t>4</w:t>
      </w:r>
      <w:r>
        <w:tab/>
        <w:t xml:space="preserve">Lifecycle </w:t>
      </w:r>
      <w:r>
        <w:rPr>
          <w:rFonts w:eastAsia="SimSun" w:hint="eastAsia"/>
          <w:lang w:eastAsia="zh-CN"/>
        </w:rPr>
        <w:t>M</w:t>
      </w:r>
      <w:r>
        <w:t>anagement</w:t>
      </w:r>
      <w:bookmarkEnd w:id="226"/>
      <w:bookmarkEnd w:id="227"/>
      <w:bookmarkEnd w:id="228"/>
      <w:bookmarkEnd w:id="229"/>
    </w:p>
    <w:p w14:paraId="2AAEC589" w14:textId="77777777" w:rsidR="00E16872" w:rsidRDefault="001B49DC">
      <w:pPr>
        <w:pStyle w:val="Heading3"/>
        <w:ind w:left="1440" w:hanging="1440"/>
      </w:pPr>
      <w:bookmarkStart w:id="230" w:name="_Toc159493650"/>
      <w:bookmarkStart w:id="231" w:name="_Toc158387880"/>
      <w:bookmarkStart w:id="232" w:name="_Toc158646551"/>
      <w:bookmarkStart w:id="233" w:name="_Toc159493180"/>
      <w:r>
        <w:t>6.</w:t>
      </w:r>
      <w:r>
        <w:rPr>
          <w:lang w:eastAsia="zh-CN"/>
        </w:rPr>
        <w:t>4</w:t>
      </w:r>
      <w:r>
        <w:t>.1</w:t>
      </w:r>
      <w:r>
        <w:tab/>
        <w:t>Lifecycle Management of Intent Policies</w:t>
      </w:r>
      <w:bookmarkEnd w:id="230"/>
      <w:bookmarkEnd w:id="231"/>
      <w:bookmarkEnd w:id="232"/>
      <w:bookmarkEnd w:id="233"/>
    </w:p>
    <w:p w14:paraId="0DDCDFE1" w14:textId="77777777" w:rsidR="00E16872" w:rsidRDefault="001B49DC">
      <w:pPr>
        <w:pStyle w:val="Heading4"/>
        <w:rPr>
          <w:lang w:eastAsia="zh-CN"/>
        </w:rPr>
      </w:pPr>
      <w:bookmarkStart w:id="234" w:name="_Toc159493651"/>
      <w:bookmarkStart w:id="235" w:name="_Toc158387881"/>
      <w:bookmarkStart w:id="236" w:name="_Toc158646552"/>
      <w:bookmarkStart w:id="237" w:name="_Toc159493181"/>
      <w:r>
        <w:rPr>
          <w:lang w:eastAsia="zh-CN"/>
        </w:rPr>
        <w:t>6.4.1.1</w:t>
      </w:r>
      <w:r>
        <w:rPr>
          <w:lang w:eastAsia="zh-CN"/>
        </w:rPr>
        <w:tab/>
        <w:t>States of Intent Policy management</w:t>
      </w:r>
      <w:bookmarkEnd w:id="234"/>
      <w:bookmarkEnd w:id="235"/>
      <w:bookmarkEnd w:id="236"/>
      <w:bookmarkEnd w:id="237"/>
    </w:p>
    <w:p w14:paraId="6D857CAC" w14:textId="77777777" w:rsidR="00E16872" w:rsidRDefault="001B49DC">
      <w:r>
        <w:t>Lifecycle management of Intent Policy is defined and briefly introduced in clause 5.3 of ETSI GR E</w:t>
      </w:r>
      <w:r>
        <w:t>NI 008 [</w:t>
      </w:r>
      <w:r>
        <w:fldChar w:fldCharType="begin"/>
      </w:r>
      <w:r>
        <w:instrText xml:space="preserve">REF REF_GRENI008 \h </w:instrText>
      </w:r>
      <w:r>
        <w:fldChar w:fldCharType="separate"/>
      </w:r>
      <w:r>
        <w:t>i.2</w:t>
      </w:r>
      <w:r>
        <w:fldChar w:fldCharType="end"/>
      </w:r>
      <w:r>
        <w:t>]. An Intent Policy has its own distinct lifecycle. It is created, translated, verified, deployed, run, and retired. The Intent Creator may request Intent Poli</w:t>
      </w:r>
      <w:r>
        <w:t xml:space="preserve">cy to be created. Once an Intent Policy is created, the Intent Creator may then request that it be enabled or disabled when it is deployed or executed. Finally, the Intent Creator may request that the Intent Policy be removed. </w:t>
      </w:r>
    </w:p>
    <w:p w14:paraId="350CCCB2" w14:textId="77777777" w:rsidR="00E16872" w:rsidRDefault="001B49DC">
      <w:r>
        <w:t>In the present document, the</w:t>
      </w:r>
      <w:r>
        <w:t xml:space="preserve"> states of Intent Policy are further defined as: </w:t>
      </w:r>
      <w:r>
        <w:rPr>
          <w:b/>
        </w:rPr>
        <w:t>Created</w:t>
      </w:r>
      <w:r>
        <w:t xml:space="preserve">, </w:t>
      </w:r>
      <w:r>
        <w:rPr>
          <w:b/>
        </w:rPr>
        <w:t>Translated</w:t>
      </w:r>
      <w:r>
        <w:t xml:space="preserve">, </w:t>
      </w:r>
      <w:r>
        <w:rPr>
          <w:b/>
        </w:rPr>
        <w:t>Deployed</w:t>
      </w:r>
      <w:r>
        <w:t xml:space="preserve">, </w:t>
      </w:r>
      <w:r>
        <w:rPr>
          <w:b/>
        </w:rPr>
        <w:t>Executed</w:t>
      </w:r>
      <w:r>
        <w:t xml:space="preserve">, </w:t>
      </w:r>
      <w:r>
        <w:rPr>
          <w:b/>
        </w:rPr>
        <w:t>Tested</w:t>
      </w:r>
      <w:r>
        <w:t xml:space="preserve">, </w:t>
      </w:r>
      <w:r>
        <w:rPr>
          <w:b/>
        </w:rPr>
        <w:t>Deleted</w:t>
      </w:r>
      <w:r>
        <w:t xml:space="preserve"> and </w:t>
      </w:r>
      <w:r>
        <w:rPr>
          <w:b/>
        </w:rPr>
        <w:t>Terminated</w:t>
      </w:r>
      <w:r>
        <w:t xml:space="preserve">. It is beneficial for the ENI System and Intent Creator to define state values, so that they can accurately be </w:t>
      </w:r>
      <w:r>
        <w:rPr>
          <w:rFonts w:hint="eastAsia"/>
        </w:rPr>
        <w:t>aware</w:t>
      </w:r>
      <w:r>
        <w:t xml:space="preserve"> of the nodes where Intent Policies are processed, and perform appropriate actions. Following are states of Intent Policy and corresponding state values:</w:t>
      </w:r>
    </w:p>
    <w:p w14:paraId="47158608" w14:textId="77777777" w:rsidR="00E16872" w:rsidRDefault="001B49DC">
      <w:pPr>
        <w:pStyle w:val="B1"/>
        <w:rPr>
          <w:b/>
        </w:rPr>
      </w:pPr>
      <w:r>
        <w:rPr>
          <w:b/>
        </w:rPr>
        <w:t xml:space="preserve">Created: </w:t>
      </w:r>
      <w:r>
        <w:t>The values of the Created state include {initialized, in_process, created, failed}.</w:t>
      </w:r>
    </w:p>
    <w:p w14:paraId="1FC3B1AE" w14:textId="77777777" w:rsidR="00E16872" w:rsidRDefault="001B49DC">
      <w:pPr>
        <w:pStyle w:val="B1"/>
        <w:rPr>
          <w:b/>
        </w:rPr>
      </w:pPr>
      <w:r>
        <w:rPr>
          <w:b/>
          <w:bCs/>
        </w:rPr>
        <w:t>Translate</w:t>
      </w:r>
      <w:r>
        <w:rPr>
          <w:b/>
          <w:bCs/>
        </w:rPr>
        <w:t xml:space="preserve">d: </w:t>
      </w:r>
      <w:r>
        <w:t>The values of the Translated state include {initialized, in_process, translated, failed_and_error, failed_and_conflict, failed_and_timeout, failed_and_other+}.</w:t>
      </w:r>
    </w:p>
    <w:p w14:paraId="318432B5" w14:textId="77777777" w:rsidR="00E16872" w:rsidRDefault="001B49DC">
      <w:pPr>
        <w:pStyle w:val="B1"/>
        <w:rPr>
          <w:b/>
        </w:rPr>
      </w:pPr>
      <w:r>
        <w:rPr>
          <w:b/>
        </w:rPr>
        <w:t>Deployed</w:t>
      </w:r>
      <w:r>
        <w:rPr>
          <w:rFonts w:hint="eastAsia"/>
          <w:b/>
        </w:rPr>
        <w:t>:</w:t>
      </w:r>
      <w:r>
        <w:rPr>
          <w:b/>
        </w:rPr>
        <w:t xml:space="preserve"> </w:t>
      </w:r>
      <w:r>
        <w:t>The values of the Deployed state include {initialized, in_process, deployed, failed</w:t>
      </w:r>
      <w:r>
        <w:t>}.</w:t>
      </w:r>
    </w:p>
    <w:p w14:paraId="379A2312" w14:textId="77777777" w:rsidR="00E16872" w:rsidRDefault="001B49DC">
      <w:pPr>
        <w:pStyle w:val="B1"/>
        <w:rPr>
          <w:b/>
        </w:rPr>
      </w:pPr>
      <w:r>
        <w:rPr>
          <w:b/>
        </w:rPr>
        <w:t xml:space="preserve">Executed: </w:t>
      </w:r>
      <w:r>
        <w:t>The values of the Executed state include {initialized, in_process, executed, execution_aborted, execution_conflict_and_rollback, execution_conflict_and_error, execution_timeout, failed}.</w:t>
      </w:r>
    </w:p>
    <w:p w14:paraId="2F4030CC" w14:textId="77777777" w:rsidR="00E16872" w:rsidRDefault="001B49DC">
      <w:pPr>
        <w:pStyle w:val="B1"/>
        <w:rPr>
          <w:b/>
        </w:rPr>
      </w:pPr>
      <w:r>
        <w:rPr>
          <w:b/>
        </w:rPr>
        <w:t xml:space="preserve">Tested: </w:t>
      </w:r>
      <w:r>
        <w:t>The values of the Tested state include {initiali</w:t>
      </w:r>
      <w:r>
        <w:t>zed, in_process, tested, testing_aborted, testing_timeout, failed}.</w:t>
      </w:r>
    </w:p>
    <w:p w14:paraId="4C9CD1FC" w14:textId="77777777" w:rsidR="00E16872" w:rsidRDefault="001B49DC">
      <w:pPr>
        <w:pStyle w:val="B1"/>
        <w:rPr>
          <w:b/>
        </w:rPr>
      </w:pPr>
      <w:r>
        <w:rPr>
          <w:b/>
        </w:rPr>
        <w:t xml:space="preserve">Deleted: </w:t>
      </w:r>
      <w:r>
        <w:t>The values of the Deleted state include {initialized, in_process, deleted_locally, deleted_globally, failed}.</w:t>
      </w:r>
    </w:p>
    <w:p w14:paraId="37307C26" w14:textId="77777777" w:rsidR="00E16872" w:rsidRDefault="001B49DC">
      <w:pPr>
        <w:pStyle w:val="B1"/>
        <w:rPr>
          <w:b/>
        </w:rPr>
      </w:pPr>
      <w:r>
        <w:rPr>
          <w:b/>
        </w:rPr>
        <w:t xml:space="preserve">Terminated: </w:t>
      </w:r>
      <w:r>
        <w:t>The values of the Terminated state include {Terminated_OK</w:t>
      </w:r>
      <w:r>
        <w:t>, Terminated_Error}.</w:t>
      </w:r>
    </w:p>
    <w:p w14:paraId="5A17A235" w14:textId="77777777" w:rsidR="00E16872" w:rsidRDefault="001B49DC">
      <w:pPr>
        <w:pStyle w:val="Heading4"/>
        <w:rPr>
          <w:lang w:eastAsia="zh-CN"/>
        </w:rPr>
      </w:pPr>
      <w:bookmarkStart w:id="238" w:name="_Toc159493652"/>
      <w:bookmarkStart w:id="239" w:name="_Toc159493182"/>
      <w:bookmarkStart w:id="240" w:name="_Toc158646553"/>
      <w:bookmarkStart w:id="241" w:name="_Toc158387882"/>
      <w:r>
        <w:rPr>
          <w:lang w:eastAsia="zh-CN"/>
        </w:rPr>
        <w:t>6.4.1.2</w:t>
      </w:r>
      <w:r>
        <w:rPr>
          <w:lang w:eastAsia="zh-CN"/>
        </w:rPr>
        <w:tab/>
        <w:t>State machine of Intent Policy processing</w:t>
      </w:r>
      <w:bookmarkEnd w:id="238"/>
      <w:bookmarkEnd w:id="239"/>
      <w:bookmarkEnd w:id="240"/>
      <w:bookmarkEnd w:id="241"/>
    </w:p>
    <w:p w14:paraId="57B6B461" w14:textId="77777777" w:rsidR="00E16872" w:rsidRDefault="001B49DC">
      <w:r>
        <w:t xml:space="preserve">The state machine is able to represent the transition between different states of Intent Policy in an intuitive way. A general high-level state machine of Intent Policy processing is </w:t>
      </w:r>
      <w:r>
        <w:t>shown as follows</w:t>
      </w:r>
      <w:ins w:id="242" w:author="Daniela Dedola" w:date="2024-02-22T11:25:00Z">
        <w:r>
          <w:t xml:space="preserve"> in figure 6.3</w:t>
        </w:r>
      </w:ins>
      <w:r>
        <w:t>.</w:t>
      </w:r>
    </w:p>
    <w:p w14:paraId="1732C103" w14:textId="77777777" w:rsidR="00E16872" w:rsidRDefault="001B49DC">
      <w:pPr>
        <w:pStyle w:val="FL"/>
        <w:rPr>
          <w:rFonts w:ascii="DengXian" w:eastAsia="DengXian" w:hAnsi="DengXian"/>
          <w:kern w:val="2"/>
          <w:sz w:val="21"/>
          <w:szCs w:val="21"/>
        </w:rPr>
      </w:pPr>
      <w:r>
        <w:object w:dxaOrig="6879" w:dyaOrig="6329" w14:anchorId="1CCDC740">
          <v:shape id="_x0000_i1026" type="#_x0000_t75" style="width:343.8pt;height:316.55pt" o:ole="">
            <v:imagedata r:id="rId26" o:title=""/>
          </v:shape>
          <o:OLEObject Type="Embed" ProgID="Visio.Drawing.15" ShapeID="_x0000_i1026" DrawAspect="Content" ObjectID="_1771069978" r:id="rId27"/>
        </w:object>
      </w:r>
    </w:p>
    <w:p w14:paraId="4720CB0E" w14:textId="77777777" w:rsidR="00E16872" w:rsidRDefault="001B49DC">
      <w:pPr>
        <w:pStyle w:val="TF"/>
      </w:pPr>
      <w:r>
        <w:rPr>
          <w:rFonts w:hint="eastAsia"/>
        </w:rPr>
        <w:t>Figure 6</w:t>
      </w:r>
      <w:r>
        <w:t>.3:</w:t>
      </w:r>
      <w:r>
        <w:rPr>
          <w:rFonts w:hint="eastAsia"/>
        </w:rPr>
        <w:t xml:space="preserve"> State transition of intent policy processing</w:t>
      </w:r>
    </w:p>
    <w:p w14:paraId="501AC2C8" w14:textId="77777777" w:rsidR="00E16872" w:rsidRDefault="001B49DC">
      <w:pPr>
        <w:pStyle w:val="B1"/>
      </w:pPr>
      <w:r>
        <w:rPr>
          <w:rFonts w:hint="eastAsia"/>
          <w:b/>
        </w:rPr>
        <w:t>C</w:t>
      </w:r>
      <w:r>
        <w:rPr>
          <w:b/>
        </w:rPr>
        <w:t xml:space="preserve">reated: </w:t>
      </w:r>
      <w:r>
        <w:rPr>
          <w:bCs/>
        </w:rPr>
        <w:t>The</w:t>
      </w:r>
      <w:r>
        <w:rPr>
          <w:b/>
        </w:rPr>
        <w:t xml:space="preserve"> </w:t>
      </w:r>
      <w:r>
        <w:t>Intent Creator submitted Intent Policy to ENI System. The next state is Translated.</w:t>
      </w:r>
    </w:p>
    <w:p w14:paraId="2DAF65AC" w14:textId="77777777" w:rsidR="00E16872" w:rsidRDefault="001B49DC">
      <w:pPr>
        <w:pStyle w:val="B1"/>
      </w:pPr>
      <w:r>
        <w:rPr>
          <w:b/>
        </w:rPr>
        <w:t xml:space="preserve">Translated: </w:t>
      </w:r>
      <w:r>
        <w:rPr>
          <w:bCs/>
        </w:rPr>
        <w:t>The</w:t>
      </w:r>
      <w:r>
        <w:rPr>
          <w:b/>
        </w:rPr>
        <w:t xml:space="preserve"> </w:t>
      </w:r>
      <w:r>
        <w:t>ENI System translates and</w:t>
      </w:r>
      <w:r>
        <w:t xml:space="preserve"> transforms the original Intent Policy to a set of recommendations and/or commands that can be executed by the Intent Policy Target. If successful, the Intent Policy will enter the next state (Deployed). If failed, it will be terminated.</w:t>
      </w:r>
    </w:p>
    <w:p w14:paraId="3CDC4A5B" w14:textId="77777777" w:rsidR="00E16872" w:rsidRDefault="001B49DC">
      <w:pPr>
        <w:pStyle w:val="NO"/>
      </w:pPr>
      <w:r>
        <w:t>NOTE:</w:t>
      </w:r>
      <w:r>
        <w:tab/>
        <w:t xml:space="preserve">The failure </w:t>
      </w:r>
      <w:r>
        <w:t>may be caused by conflict, error, out of scope, etc. ENI System may try to optimize internally (e.g. when encountered with issues) or negotiate with Intent Creator to solve the problems. If ENI System judges the issues cannot be solved within the specified</w:t>
      </w:r>
      <w:r>
        <w:t xml:space="preserve"> time limit, it will report Intent Creator, who will decide whether to remove the Intent Policy. If the result is that Intent Policy should be removed, the next state is terminated. Deployed state and Executed state are similar, and will not be repeated.</w:t>
      </w:r>
    </w:p>
    <w:p w14:paraId="6A1D5AD9" w14:textId="77777777" w:rsidR="00E16872" w:rsidRDefault="001B49DC">
      <w:pPr>
        <w:pStyle w:val="B1"/>
        <w:rPr>
          <w:b/>
        </w:rPr>
      </w:pPr>
      <w:r>
        <w:rPr>
          <w:b/>
        </w:rPr>
        <w:t>D</w:t>
      </w:r>
      <w:r>
        <w:rPr>
          <w:b/>
        </w:rPr>
        <w:t xml:space="preserve">eployed: </w:t>
      </w:r>
      <w:r>
        <w:rPr>
          <w:bCs/>
        </w:rPr>
        <w:t>The</w:t>
      </w:r>
      <w:r>
        <w:rPr>
          <w:b/>
        </w:rPr>
        <w:t xml:space="preserve"> </w:t>
      </w:r>
      <w:r>
        <w:t xml:space="preserve">ENI System deploys the Intent Policy. </w:t>
      </w:r>
      <w:r>
        <w:rPr>
          <w:rFonts w:hint="eastAsia"/>
        </w:rPr>
        <w:t>If</w:t>
      </w:r>
      <w:r>
        <w:t xml:space="preserve"> successful, the </w:t>
      </w:r>
      <w:r>
        <w:rPr>
          <w:rFonts w:hint="eastAsia"/>
        </w:rPr>
        <w:t>Int</w:t>
      </w:r>
      <w:r>
        <w:t>ent Policy will enter the Executed state. If failed, it will be terminated.</w:t>
      </w:r>
    </w:p>
    <w:p w14:paraId="03333637" w14:textId="77777777" w:rsidR="00E16872" w:rsidRDefault="001B49DC">
      <w:pPr>
        <w:pStyle w:val="B1"/>
        <w:rPr>
          <w:b/>
        </w:rPr>
      </w:pPr>
      <w:r>
        <w:rPr>
          <w:b/>
        </w:rPr>
        <w:t xml:space="preserve">Executed: </w:t>
      </w:r>
      <w:r>
        <w:rPr>
          <w:bCs/>
        </w:rPr>
        <w:t>The</w:t>
      </w:r>
      <w:r>
        <w:rPr>
          <w:b/>
        </w:rPr>
        <w:t xml:space="preserve"> </w:t>
      </w:r>
      <w:r>
        <w:t xml:space="preserve">ENI System executes the Intent Policy. If successful, it will wait for the next instruction </w:t>
      </w:r>
      <w:r>
        <w:t>of Intent Creator, include suspended (not execute), executed, or deleted. If failed, it will be terminated.</w:t>
      </w:r>
    </w:p>
    <w:p w14:paraId="5EB3875D" w14:textId="77777777" w:rsidR="00E16872" w:rsidRDefault="001B49DC">
      <w:pPr>
        <w:pStyle w:val="B1"/>
        <w:rPr>
          <w:b/>
        </w:rPr>
      </w:pPr>
      <w:r>
        <w:rPr>
          <w:rFonts w:hint="eastAsia"/>
          <w:b/>
        </w:rPr>
        <w:t>Deleted</w:t>
      </w:r>
      <w:r>
        <w:rPr>
          <w:b/>
        </w:rPr>
        <w:t xml:space="preserve">: </w:t>
      </w:r>
      <w:r>
        <w:rPr>
          <w:bCs/>
        </w:rPr>
        <w:t>The</w:t>
      </w:r>
      <w:r>
        <w:rPr>
          <w:b/>
        </w:rPr>
        <w:t xml:space="preserve"> </w:t>
      </w:r>
      <w:r>
        <w:t xml:space="preserve">Deleted state has two options. 1. Deleted locally: deleting a policy from the active working set of policies but still retaining it in </w:t>
      </w:r>
      <w:r>
        <w:t>a repository. 2. Deleted globally: removing a policy from both the active working set as well as all repositories. Both options need to get permission from the Intent Creator.</w:t>
      </w:r>
    </w:p>
    <w:p w14:paraId="285CDB26" w14:textId="77777777" w:rsidR="00E16872" w:rsidRDefault="001B49DC">
      <w:pPr>
        <w:pStyle w:val="B1"/>
        <w:rPr>
          <w:b/>
        </w:rPr>
      </w:pPr>
      <w:r>
        <w:rPr>
          <w:b/>
        </w:rPr>
        <w:t xml:space="preserve">Tested: </w:t>
      </w:r>
      <w:r>
        <w:t>Testing is optional. If the Intent Creator requests the Intent Policy to</w:t>
      </w:r>
      <w:r>
        <w:t xml:space="preserve"> be tested, the ENI System will attempt to do so. In addition, at any time after the Created state is entered, the Intent Creator is able to ask the ENI System to perform testing. For example, an Intent Policy of delay-sensitive scenarios can be directly d</w:t>
      </w:r>
      <w:r>
        <w:t>eployed and executed after translation, and then tested, adjusted, and/or optimized during execution.</w:t>
      </w:r>
    </w:p>
    <w:p w14:paraId="0D4FFB8D" w14:textId="77777777" w:rsidR="00E16872" w:rsidRDefault="001B49DC">
      <w:pPr>
        <w:pStyle w:val="B1"/>
        <w:rPr>
          <w:rFonts w:ascii="Arial" w:hAnsi="Arial" w:cs="Arial"/>
          <w:color w:val="76923C"/>
        </w:rPr>
      </w:pPr>
      <w:r>
        <w:rPr>
          <w:b/>
        </w:rPr>
        <w:t xml:space="preserve">Terminated: </w:t>
      </w:r>
      <w:r>
        <w:t>The end of</w:t>
      </w:r>
      <w:r>
        <w:rPr>
          <w:b/>
        </w:rPr>
        <w:t xml:space="preserve"> </w:t>
      </w:r>
      <w:r>
        <w:t>the Intent Policy lifecycle. The termination of the Intent Policy was requested, or some other exception case occurred, and the ENI</w:t>
      </w:r>
      <w:r>
        <w:t xml:space="preserve"> System has stopped executing the Intent Policy. This is the final clean-up action. Note that the Intent Creator can request to terminate an Intent Policy in any state.</w:t>
      </w:r>
    </w:p>
    <w:p w14:paraId="50721348" w14:textId="77777777" w:rsidR="00E16872" w:rsidRDefault="001B49DC">
      <w:pPr>
        <w:pStyle w:val="Heading4"/>
        <w:rPr>
          <w:lang w:eastAsia="zh-CN"/>
        </w:rPr>
      </w:pPr>
      <w:bookmarkStart w:id="243" w:name="_Toc158387883"/>
      <w:bookmarkStart w:id="244" w:name="_Toc159493183"/>
      <w:bookmarkStart w:id="245" w:name="_Toc158646554"/>
      <w:bookmarkStart w:id="246" w:name="_Toc159493653"/>
      <w:r>
        <w:rPr>
          <w:lang w:eastAsia="zh-CN"/>
        </w:rPr>
        <w:lastRenderedPageBreak/>
        <w:t>6.4.1.3</w:t>
      </w:r>
      <w:r>
        <w:rPr>
          <w:lang w:eastAsia="zh-CN"/>
        </w:rPr>
        <w:tab/>
        <w:t>Lifecycle Management Roles of Intent Policy</w:t>
      </w:r>
      <w:bookmarkEnd w:id="243"/>
      <w:bookmarkEnd w:id="244"/>
      <w:bookmarkEnd w:id="245"/>
      <w:bookmarkEnd w:id="246"/>
    </w:p>
    <w:p w14:paraId="435AA0CD" w14:textId="77777777" w:rsidR="00E16872" w:rsidRDefault="001B49DC">
      <w:r>
        <w:t xml:space="preserve">The lifecycle management of Intent </w:t>
      </w:r>
      <w:r>
        <w:t>Policy is initiated with communication between the Intent Creator and the ENI System.</w:t>
      </w:r>
    </w:p>
    <w:p w14:paraId="06D7A4AE" w14:textId="77777777" w:rsidR="00E16872" w:rsidRDefault="001B49DC">
      <w:pPr>
        <w:rPr>
          <w:rFonts w:eastAsia="DengXian"/>
          <w:b/>
          <w:bCs/>
          <w:kern w:val="2"/>
        </w:rPr>
      </w:pPr>
      <w:r>
        <w:rPr>
          <w:rFonts w:hint="eastAsia"/>
          <w:b/>
          <w:bCs/>
        </w:rPr>
        <w:t>I</w:t>
      </w:r>
      <w:r>
        <w:rPr>
          <w:b/>
          <w:bCs/>
        </w:rPr>
        <w:t>ntent Creator</w:t>
      </w:r>
    </w:p>
    <w:p w14:paraId="19D55046" w14:textId="77777777" w:rsidR="00E16872" w:rsidRDefault="001B49DC">
      <w:r>
        <w:t>The Intent Creator is the author of the Intent Policy. The Intent Creator has two options for controlling the lifecycle of the Intent Policy, as follows:</w:t>
      </w:r>
    </w:p>
    <w:p w14:paraId="27755596" w14:textId="77777777" w:rsidR="00E16872" w:rsidRDefault="001B49DC">
      <w:pPr>
        <w:pStyle w:val="BN"/>
        <w:numPr>
          <w:ilvl w:val="0"/>
          <w:numId w:val="17"/>
        </w:numPr>
      </w:pPr>
      <w:r>
        <w:rPr>
          <w:rFonts w:hint="eastAsia"/>
        </w:rPr>
        <w:t>T</w:t>
      </w:r>
      <w:r>
        <w:t xml:space="preserve">he first is </w:t>
      </w:r>
      <w:r>
        <w:rPr>
          <w:rFonts w:eastAsia="SimSun"/>
        </w:rPr>
        <w:t xml:space="preserve">the </w:t>
      </w:r>
      <w:r>
        <w:t xml:space="preserve">ENI System can only enter the next state or a certain state with the permission of </w:t>
      </w:r>
      <w:r>
        <w:rPr>
          <w:rFonts w:eastAsia="SimSun"/>
        </w:rPr>
        <w:t xml:space="preserve">the </w:t>
      </w:r>
      <w:r>
        <w:t>Intent Creator. This is done by requesting the ENI System to perform an appropriate operation on the Intent Policy. For example, if the Intent Creator re</w:t>
      </w:r>
      <w:r>
        <w:t>quests a policy to be created, then the ENI System will attempt to do so. If successful, the Intent Policy will not advance to the next state until the Intent Creator tells the ENI System to do so. It could also proceed to a certain state, at which point i</w:t>
      </w:r>
      <w:r>
        <w:t>t will remain until either the policy fails or the Intent Creator requests a new state to be transitioned to.</w:t>
      </w:r>
    </w:p>
    <w:p w14:paraId="5B613242" w14:textId="77777777" w:rsidR="00E16872" w:rsidRDefault="001B49DC">
      <w:pPr>
        <w:pStyle w:val="BN"/>
      </w:pPr>
      <w:r>
        <w:rPr>
          <w:rFonts w:hint="eastAsia"/>
        </w:rPr>
        <w:t>T</w:t>
      </w:r>
      <w:r>
        <w:t xml:space="preserve">he second is that, some transitions can be triggered automatically without </w:t>
      </w:r>
      <w:r>
        <w:rPr>
          <w:rFonts w:eastAsia="SimSun"/>
        </w:rPr>
        <w:t xml:space="preserve">the </w:t>
      </w:r>
      <w:r>
        <w:t xml:space="preserve">Intent Creator's permission. For example, when </w:t>
      </w:r>
      <w:r>
        <w:rPr>
          <w:rFonts w:eastAsia="SimSun"/>
        </w:rPr>
        <w:t xml:space="preserve">the </w:t>
      </w:r>
      <w:r>
        <w:rPr>
          <w:rFonts w:hint="eastAsia"/>
        </w:rPr>
        <w:t>I</w:t>
      </w:r>
      <w:r>
        <w:t>ntent Policy</w:t>
      </w:r>
      <w:r>
        <w:rPr>
          <w:rFonts w:hint="eastAsia"/>
        </w:rPr>
        <w:t xml:space="preserve"> </w:t>
      </w:r>
      <w:r>
        <w:t>i</w:t>
      </w:r>
      <w:r>
        <w:t xml:space="preserve">s translated successfully, it is able to automatically enter the next state (deployed). In this case, </w:t>
      </w:r>
      <w:r>
        <w:rPr>
          <w:rFonts w:eastAsia="SimSun"/>
        </w:rPr>
        <w:t xml:space="preserve">the </w:t>
      </w:r>
      <w:r>
        <w:t xml:space="preserve">Intent Creator only needs to make decisions when </w:t>
      </w:r>
      <w:r>
        <w:rPr>
          <w:rFonts w:eastAsia="SimSun"/>
        </w:rPr>
        <w:t>the -</w:t>
      </w:r>
      <w:r>
        <w:t>ENI System encounters issues, which greatly reduces the workload of Intent Creator.</w:t>
      </w:r>
    </w:p>
    <w:p w14:paraId="3AD1F4DB" w14:textId="77777777" w:rsidR="00E16872" w:rsidRDefault="001B49DC">
      <w:pPr>
        <w:rPr>
          <w:b/>
          <w:bCs/>
        </w:rPr>
      </w:pPr>
      <w:r>
        <w:rPr>
          <w:rFonts w:hint="eastAsia"/>
          <w:b/>
          <w:bCs/>
        </w:rPr>
        <w:t>ENI</w:t>
      </w:r>
      <w:r>
        <w:rPr>
          <w:b/>
          <w:bCs/>
        </w:rPr>
        <w:t xml:space="preserve"> System</w:t>
      </w:r>
    </w:p>
    <w:p w14:paraId="23AB3819" w14:textId="77777777" w:rsidR="00E16872" w:rsidRDefault="001B49DC">
      <w:r>
        <w:t>O</w:t>
      </w:r>
      <w:r>
        <w:t>nce</w:t>
      </w:r>
      <w:r>
        <w:rPr>
          <w:rFonts w:hint="eastAsia"/>
        </w:rPr>
        <w:t xml:space="preserve"> </w:t>
      </w:r>
      <w:r>
        <w:t>an ENI System accepts an Intent Policy, it is obliged to execute the lifecycle of the Intent Policy as well as possible based on the</w:t>
      </w:r>
      <w:r>
        <w:rPr>
          <w:rFonts w:hint="eastAsia"/>
        </w:rPr>
        <w:t xml:space="preserve"> </w:t>
      </w:r>
      <w:r>
        <w:t>resources and solutions it has available. It is recommended that the ENI System provide status describing the Intent Po</w:t>
      </w:r>
      <w:r>
        <w:t>licy throughout its lifecycle to the Intent Creator.</w:t>
      </w:r>
    </w:p>
    <w:p w14:paraId="7A93D5F2" w14:textId="77777777" w:rsidR="00E16872" w:rsidRDefault="001B49DC">
      <w:pPr>
        <w:pStyle w:val="Heading3"/>
        <w:rPr>
          <w:rFonts w:eastAsia="Yu Gothic" w:cs="Arial"/>
          <w:b/>
        </w:rPr>
      </w:pPr>
      <w:bookmarkStart w:id="247" w:name="_Toc159493654"/>
      <w:bookmarkStart w:id="248" w:name="_Toc158387884"/>
      <w:bookmarkStart w:id="249" w:name="_Toc159493184"/>
      <w:bookmarkStart w:id="250" w:name="_Toc158646555"/>
      <w:r>
        <w:rPr>
          <w:rFonts w:eastAsia="Yu Gothic" w:cs="Arial"/>
        </w:rPr>
        <w:t>6.4.2</w:t>
      </w:r>
      <w:r>
        <w:rPr>
          <w:rFonts w:eastAsia="Yu Gothic" w:cs="Arial"/>
        </w:rPr>
        <w:tab/>
        <w:t>Lifecycle Management of Knowledge Used by Policies</w:t>
      </w:r>
      <w:bookmarkEnd w:id="247"/>
      <w:bookmarkEnd w:id="248"/>
      <w:bookmarkEnd w:id="249"/>
      <w:bookmarkEnd w:id="250"/>
    </w:p>
    <w:p w14:paraId="14838DF7" w14:textId="77777777" w:rsidR="00E16872" w:rsidRDefault="001B49DC">
      <w:pPr>
        <w:pStyle w:val="Heading4"/>
        <w:rPr>
          <w:rFonts w:cs="Arial"/>
          <w:b/>
          <w:sz w:val="20"/>
        </w:rPr>
      </w:pPr>
      <w:bookmarkStart w:id="251" w:name="_Toc158387885"/>
      <w:bookmarkStart w:id="252" w:name="_Toc158646556"/>
      <w:bookmarkStart w:id="253" w:name="_Toc159493185"/>
      <w:bookmarkStart w:id="254" w:name="_Toc159493655"/>
      <w:r>
        <w:rPr>
          <w:rFonts w:cs="Arial"/>
        </w:rPr>
        <w:t>6.4.2.1</w:t>
      </w:r>
      <w:r>
        <w:rPr>
          <w:rFonts w:cs="Arial"/>
        </w:rPr>
        <w:tab/>
        <w:t>Previous Work</w:t>
      </w:r>
      <w:bookmarkEnd w:id="251"/>
      <w:bookmarkEnd w:id="252"/>
      <w:bookmarkEnd w:id="253"/>
      <w:bookmarkEnd w:id="254"/>
    </w:p>
    <w:p w14:paraId="15EA09AF" w14:textId="77777777" w:rsidR="00E16872" w:rsidRDefault="001B49DC">
      <w:pPr>
        <w:pStyle w:val="NO"/>
        <w:keepNext/>
        <w:rPr>
          <w:rFonts w:eastAsia="SimSun"/>
        </w:rPr>
      </w:pPr>
      <w:r>
        <w:rPr>
          <w:rFonts w:eastAsia="SimSun"/>
        </w:rPr>
        <w:t>NOTE:</w:t>
      </w:r>
      <w:r>
        <w:rPr>
          <w:rFonts w:eastAsia="SimSun"/>
        </w:rPr>
        <w:tab/>
      </w:r>
      <w:r>
        <w:t>the text that follows uses an Intent Policy as an example.</w:t>
      </w:r>
    </w:p>
    <w:p w14:paraId="4E8246F4" w14:textId="77777777" w:rsidR="00E16872" w:rsidRDefault="001B49DC">
      <w:pPr>
        <w:keepNext/>
        <w:keepLines/>
      </w:pPr>
      <w:r>
        <w:t>In ETSI GR ENI 008 [</w:t>
      </w:r>
      <w:r>
        <w:fldChar w:fldCharType="begin"/>
      </w:r>
      <w:r>
        <w:instrText xml:space="preserve">REF REF_GRENI008 \h </w:instrText>
      </w:r>
      <w:r>
        <w:fldChar w:fldCharType="separate"/>
      </w:r>
      <w:r>
        <w:t>i.2</w:t>
      </w:r>
      <w:r>
        <w:fldChar w:fldCharType="end"/>
      </w:r>
      <w:r>
        <w:t>], Intent Knowledge refers to the knowledge that is used in the process of Intent Translation. It contains the relevant policyMetadata (e.g. a time period that this intent policy is valid, as w</w:t>
      </w:r>
      <w:r>
        <w:t>ell as version information, including a minimum version that can be used) and the generated new knowledge (e.g. word and phrase processing and substitution to translate the original Intent Policy into a form understood by the ENI System for a specific doma</w:t>
      </w:r>
      <w:r>
        <w:t>in). Metadata and knowledge are stored in the model repository and knowledge repository defined in ETSI GS ENI 005 [</w:t>
      </w:r>
      <w:r>
        <w:fldChar w:fldCharType="begin"/>
      </w:r>
      <w:r>
        <w:instrText xml:space="preserve">REF REF_GSENI005 \h  \* MERGEFORMAT </w:instrText>
      </w:r>
      <w:r>
        <w:fldChar w:fldCharType="separate"/>
      </w:r>
      <w:r>
        <w:t>i.1</w:t>
      </w:r>
      <w:r>
        <w:fldChar w:fldCharType="end"/>
      </w:r>
      <w:r>
        <w:t xml:space="preserve">] within the Repository Management </w:t>
      </w:r>
      <w:r>
        <w:t>Functional Block, respectively.</w:t>
      </w:r>
    </w:p>
    <w:p w14:paraId="76E8EA4F" w14:textId="77777777" w:rsidR="00E16872" w:rsidRDefault="001B49DC">
      <w:r>
        <w:t>The above definition of Intent Knowledge has certain limitations. In the present document, Intent knowledge (knowledge used by the Intent Policy) is defined as the knowledge used in the whole lifecycle process of Intent Poli</w:t>
      </w:r>
      <w:r>
        <w:t xml:space="preserve">cy processing. It may contain the knowledge generated during </w:t>
      </w:r>
      <w:r>
        <w:rPr>
          <w:rFonts w:hint="eastAsia"/>
        </w:rPr>
        <w:t>I</w:t>
      </w:r>
      <w:r>
        <w:t>ntent Policy translation, testing, conflict detection, as well context knowledge, knowledge from external sources and so on.</w:t>
      </w:r>
    </w:p>
    <w:p w14:paraId="6071D993" w14:textId="77777777" w:rsidR="00E16872" w:rsidRDefault="001B49DC">
      <w:pPr>
        <w:pStyle w:val="Heading4"/>
        <w:rPr>
          <w:rFonts w:cs="Arial"/>
          <w:b/>
          <w:sz w:val="20"/>
        </w:rPr>
      </w:pPr>
      <w:bookmarkStart w:id="255" w:name="_Toc158387886"/>
      <w:bookmarkStart w:id="256" w:name="_Toc158646557"/>
      <w:bookmarkStart w:id="257" w:name="_Toc159493186"/>
      <w:bookmarkStart w:id="258" w:name="_Toc159493656"/>
      <w:r>
        <w:rPr>
          <w:rFonts w:cs="Arial"/>
        </w:rPr>
        <w:t>6.4.2.2</w:t>
      </w:r>
      <w:r>
        <w:rPr>
          <w:rFonts w:cs="Arial"/>
        </w:rPr>
        <w:tab/>
        <w:t>Lifecycle Management Roles of Knowledge Used by Policies</w:t>
      </w:r>
      <w:bookmarkEnd w:id="255"/>
      <w:bookmarkEnd w:id="256"/>
      <w:bookmarkEnd w:id="257"/>
      <w:bookmarkEnd w:id="258"/>
    </w:p>
    <w:p w14:paraId="0AB4C66E" w14:textId="77777777" w:rsidR="00E16872" w:rsidRDefault="001B49DC">
      <w:r>
        <w:rPr>
          <w:rFonts w:hint="eastAsia"/>
        </w:rPr>
        <w:t>D</w:t>
      </w:r>
      <w:r>
        <w:t>iff</w:t>
      </w:r>
      <w:r>
        <w:t xml:space="preserve">erent from Intent Policy, the lifecycle management of knowledge in the present document used by </w:t>
      </w:r>
      <w:r>
        <w:rPr>
          <w:rFonts w:hint="eastAsia"/>
        </w:rPr>
        <w:t>Intent</w:t>
      </w:r>
      <w:r>
        <w:t xml:space="preserve"> Policy mainly takes place within ENI System (Knowledge Management Functional Block). </w:t>
      </w:r>
    </w:p>
    <w:p w14:paraId="542D1E43" w14:textId="77777777" w:rsidR="00E16872" w:rsidRDefault="001B49DC">
      <w:r>
        <w:t xml:space="preserve">The Knowledge Management Functional Block in ENI System is used to </w:t>
      </w:r>
      <w:r>
        <w:t xml:space="preserve">store knowledge and generate new knowledge through inferences. Knowledge management works with data, information, knowledge, and wisdom, directing which context and situation information are applied to the raw data, transforming it to information and then </w:t>
      </w:r>
      <w:r>
        <w:t>knowledge. In addition, this Functional Block defines a formal and consensual representation of knowledge so that computer system could implement the machine learning algorithms and perform reasoning using the knowledge (see clause 6.3.4 of ETSI GS ENI 005</w:t>
      </w:r>
      <w:r>
        <w:t xml:space="preserve"> [</w:t>
      </w:r>
      <w:r>
        <w:fldChar w:fldCharType="begin"/>
      </w:r>
      <w:r>
        <w:instrText xml:space="preserve">REF REF_GSENI005 \h </w:instrText>
      </w:r>
      <w:r>
        <w:fldChar w:fldCharType="separate"/>
      </w:r>
      <w:r>
        <w:t>i.1</w:t>
      </w:r>
      <w:r>
        <w:fldChar w:fldCharType="end"/>
      </w:r>
      <w:r>
        <w:t>]).</w:t>
      </w:r>
    </w:p>
    <w:p w14:paraId="61EEC1EF" w14:textId="77777777" w:rsidR="00E16872" w:rsidRDefault="001B49DC">
      <w:pPr>
        <w:pStyle w:val="Heading4"/>
        <w:rPr>
          <w:rFonts w:cs="Arial"/>
          <w:b/>
        </w:rPr>
      </w:pPr>
      <w:bookmarkStart w:id="259" w:name="_Toc159493657"/>
      <w:bookmarkStart w:id="260" w:name="_Toc159493187"/>
      <w:bookmarkStart w:id="261" w:name="_Toc158646558"/>
      <w:bookmarkStart w:id="262" w:name="_Toc158387887"/>
      <w:r>
        <w:rPr>
          <w:rFonts w:cs="Arial"/>
        </w:rPr>
        <w:lastRenderedPageBreak/>
        <w:t>6.4.2.3</w:t>
      </w:r>
      <w:r>
        <w:rPr>
          <w:rFonts w:cs="Arial"/>
        </w:rPr>
        <w:tab/>
        <w:t>Lifecycle of Knowledge Used by Policies</w:t>
      </w:r>
      <w:bookmarkEnd w:id="259"/>
      <w:bookmarkEnd w:id="260"/>
      <w:bookmarkEnd w:id="261"/>
      <w:bookmarkEnd w:id="262"/>
    </w:p>
    <w:p w14:paraId="1F92E69C" w14:textId="77777777" w:rsidR="00E16872" w:rsidRDefault="001B49DC">
      <w:pPr>
        <w:keepNext/>
        <w:keepLines/>
      </w:pPr>
      <w:r>
        <w:t>Figure 6.4 presents the general lifecycle of knowledge in the present document used by Intent Policy. This lifecy</w:t>
      </w:r>
      <w:r>
        <w:t>cle follows the evolution process of Create-Store-Read-Update-Delete (CSRUD). In this figure:</w:t>
      </w:r>
    </w:p>
    <w:p w14:paraId="61A5C104" w14:textId="77777777" w:rsidR="00E16872" w:rsidRDefault="001B49DC">
      <w:pPr>
        <w:pStyle w:val="B1"/>
      </w:pPr>
      <w:r>
        <w:rPr>
          <w:b/>
        </w:rPr>
        <w:t xml:space="preserve">Create: </w:t>
      </w:r>
      <w:r>
        <w:rPr>
          <w:rFonts w:hint="eastAsia"/>
        </w:rPr>
        <w:t>Th</w:t>
      </w:r>
      <w:r>
        <w:t>ere are</w:t>
      </w:r>
      <w:r>
        <w:rPr>
          <w:b/>
        </w:rPr>
        <w:t xml:space="preserve"> </w:t>
      </w:r>
      <w:r>
        <w:t>two main sources of knowledge used by Intent Policy: internally generated knowledge and externally absorbed knowledge. Internally generated know</w:t>
      </w:r>
      <w:r>
        <w:t>ledge refers to the knowledge created by analysing policyMetadata and Intent Policy related information, understanding the content of these data and information and any contextual information that applies, and then creating knowledge that can be used to tr</w:t>
      </w:r>
      <w:r>
        <w:t>anslate the Intent Policy. Externally absorbed knowledge may include common sense knowledge and domain specific knowledge. Combination, filtering and fusion may be required for knowledge from different sources.</w:t>
      </w:r>
    </w:p>
    <w:p w14:paraId="2EEAA832" w14:textId="77777777" w:rsidR="00E16872" w:rsidRDefault="001B49DC">
      <w:pPr>
        <w:pStyle w:val="B1"/>
      </w:pPr>
      <w:r>
        <w:rPr>
          <w:b/>
        </w:rPr>
        <w:t>Store:</w:t>
      </w:r>
      <w:r>
        <w:rPr>
          <w:rFonts w:hint="eastAsia"/>
          <w:b/>
        </w:rPr>
        <w:t xml:space="preserve"> </w:t>
      </w:r>
      <w:r>
        <w:t>The knowledge</w:t>
      </w:r>
      <w:r>
        <w:rPr>
          <w:b/>
        </w:rPr>
        <w:t xml:space="preserve"> </w:t>
      </w:r>
      <w:r>
        <w:t>used by Intent Policy is</w:t>
      </w:r>
      <w:r>
        <w:t xml:space="preserve"> stored in knowledge repository.</w:t>
      </w:r>
    </w:p>
    <w:p w14:paraId="7B4355A9" w14:textId="77777777" w:rsidR="00E16872" w:rsidRDefault="001B49DC">
      <w:pPr>
        <w:pStyle w:val="B1"/>
      </w:pPr>
      <w:r>
        <w:rPr>
          <w:b/>
        </w:rPr>
        <w:t>Read</w:t>
      </w:r>
      <w:r>
        <w:rPr>
          <w:b/>
          <w:bCs/>
        </w:rPr>
        <w:t>:</w:t>
      </w:r>
      <w:r>
        <w:t xml:space="preserve"> During Intent Policy processing, knowledge will be retrieved for reasoning and decision-making.</w:t>
      </w:r>
    </w:p>
    <w:p w14:paraId="613A29E1" w14:textId="77777777" w:rsidR="00E16872" w:rsidRDefault="001B49DC">
      <w:pPr>
        <w:pStyle w:val="B1"/>
      </w:pPr>
      <w:r>
        <w:rPr>
          <w:b/>
        </w:rPr>
        <w:t>Update</w:t>
      </w:r>
      <w:r>
        <w:rPr>
          <w:b/>
          <w:bCs/>
        </w:rPr>
        <w:t>:</w:t>
      </w:r>
      <w:r>
        <w:t xml:space="preserve"> Update the existing knowledge repository when new knowledge comes.</w:t>
      </w:r>
    </w:p>
    <w:p w14:paraId="0F6595C0" w14:textId="77777777" w:rsidR="00E16872" w:rsidRDefault="001B49DC">
      <w:pPr>
        <w:pStyle w:val="B1"/>
      </w:pPr>
      <w:r>
        <w:rPr>
          <w:b/>
        </w:rPr>
        <w:t>Delete</w:t>
      </w:r>
      <w:r>
        <w:rPr>
          <w:b/>
          <w:bCs/>
        </w:rPr>
        <w:t xml:space="preserve">: </w:t>
      </w:r>
      <w:r>
        <w:t>Delete useless and invalid knowledge.</w:t>
      </w:r>
    </w:p>
    <w:p w14:paraId="472EA7A3" w14:textId="77777777" w:rsidR="00E16872" w:rsidRDefault="001B49DC">
      <w:pPr>
        <w:pStyle w:val="FL"/>
      </w:pPr>
      <w:r>
        <w:rPr>
          <w:noProof/>
        </w:rPr>
        <w:drawing>
          <wp:inline distT="0" distB="0" distL="0" distR="0" wp14:anchorId="25447351" wp14:editId="4E08BBB9">
            <wp:extent cx="2465705" cy="2354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l="7896" t="16504" r="10290" b="3553"/>
                    <a:stretch>
                      <a:fillRect/>
                    </a:stretch>
                  </pic:blipFill>
                  <pic:spPr>
                    <a:xfrm>
                      <a:off x="0" y="0"/>
                      <a:ext cx="2501834" cy="2388815"/>
                    </a:xfrm>
                    <a:prstGeom prst="rect">
                      <a:avLst/>
                    </a:prstGeom>
                    <a:noFill/>
                    <a:ln>
                      <a:noFill/>
                    </a:ln>
                  </pic:spPr>
                </pic:pic>
              </a:graphicData>
            </a:graphic>
          </wp:inline>
        </w:drawing>
      </w:r>
    </w:p>
    <w:p w14:paraId="63E1FD97" w14:textId="77777777" w:rsidR="00E16872" w:rsidRDefault="001B49DC">
      <w:pPr>
        <w:pStyle w:val="TF"/>
      </w:pPr>
      <w:r>
        <w:t xml:space="preserve">Figure 6.4: </w:t>
      </w:r>
      <w:r>
        <w:rPr>
          <w:rFonts w:hint="eastAsia"/>
        </w:rPr>
        <w:t>Life</w:t>
      </w:r>
      <w:r>
        <w:t>cycle of Knowledge Used by Intent Policy</w:t>
      </w:r>
    </w:p>
    <w:p w14:paraId="6FCA80D7" w14:textId="77777777" w:rsidR="00E16872" w:rsidRDefault="001B49DC">
      <w:pPr>
        <w:pStyle w:val="Heading1"/>
      </w:pPr>
      <w:bookmarkStart w:id="263" w:name="_Toc158387888"/>
      <w:bookmarkStart w:id="264" w:name="_Toc158646559"/>
      <w:bookmarkStart w:id="265" w:name="_Toc159493188"/>
      <w:bookmarkStart w:id="266" w:name="_Toc159493658"/>
      <w:r>
        <w:t>7</w:t>
      </w:r>
      <w:r>
        <w:tab/>
        <w:t>Use Cases</w:t>
      </w:r>
      <w:bookmarkEnd w:id="263"/>
      <w:bookmarkEnd w:id="264"/>
      <w:bookmarkEnd w:id="265"/>
      <w:bookmarkEnd w:id="266"/>
    </w:p>
    <w:p w14:paraId="46BDA307" w14:textId="77777777" w:rsidR="00E16872" w:rsidRDefault="001B49DC">
      <w:pPr>
        <w:pStyle w:val="Heading2"/>
      </w:pPr>
      <w:bookmarkStart w:id="267" w:name="_Toc158387889"/>
      <w:bookmarkStart w:id="268" w:name="_Toc158646560"/>
      <w:bookmarkStart w:id="269" w:name="_Toc159493659"/>
      <w:bookmarkStart w:id="270" w:name="_Toc159493189"/>
      <w:r>
        <w:t>7.1</w:t>
      </w:r>
      <w:r>
        <w:tab/>
        <w:t>Use cases for operators' business</w:t>
      </w:r>
      <w:bookmarkEnd w:id="267"/>
      <w:bookmarkEnd w:id="268"/>
      <w:bookmarkEnd w:id="269"/>
      <w:bookmarkEnd w:id="270"/>
    </w:p>
    <w:p w14:paraId="7424252C" w14:textId="77777777" w:rsidR="00E16872" w:rsidRDefault="001B49DC">
      <w:pPr>
        <w:pStyle w:val="Heading3"/>
      </w:pPr>
      <w:bookmarkStart w:id="271" w:name="_Toc158646561"/>
      <w:bookmarkStart w:id="272" w:name="_Toc159493190"/>
      <w:bookmarkStart w:id="273" w:name="_Toc158387890"/>
      <w:bookmarkStart w:id="274" w:name="_Toc159493660"/>
      <w:r>
        <w:rPr>
          <w:rFonts w:hint="eastAsia"/>
        </w:rPr>
        <w:t>7</w:t>
      </w:r>
      <w:r>
        <w:t>.1.1</w:t>
      </w:r>
      <w:r>
        <w:tab/>
        <w:t>Use Case #1-1: Intent-driven operation for user-centric cloud-network convergence services</w:t>
      </w:r>
      <w:bookmarkEnd w:id="271"/>
      <w:bookmarkEnd w:id="272"/>
      <w:bookmarkEnd w:id="273"/>
      <w:bookmarkEnd w:id="274"/>
    </w:p>
    <w:p w14:paraId="29B2FCD3" w14:textId="77777777" w:rsidR="00E16872" w:rsidRDefault="001B49DC">
      <w:pPr>
        <w:pStyle w:val="Heading4"/>
      </w:pPr>
      <w:bookmarkStart w:id="275" w:name="_Toc158387891"/>
      <w:bookmarkStart w:id="276" w:name="_Toc158646562"/>
      <w:bookmarkStart w:id="277" w:name="_Toc159493661"/>
      <w:bookmarkStart w:id="278" w:name="_Toc159493191"/>
      <w:r>
        <w:rPr>
          <w:rFonts w:hint="eastAsia"/>
        </w:rPr>
        <w:t>7</w:t>
      </w:r>
      <w:r>
        <w:t>.1.1.1</w:t>
      </w:r>
      <w:r>
        <w:tab/>
        <w:t>Use case context</w:t>
      </w:r>
      <w:bookmarkEnd w:id="275"/>
      <w:bookmarkEnd w:id="276"/>
      <w:bookmarkEnd w:id="277"/>
      <w:bookmarkEnd w:id="278"/>
    </w:p>
    <w:p w14:paraId="5299FD99" w14:textId="77777777" w:rsidR="00E16872" w:rsidRDefault="001B49DC">
      <w:r>
        <w:t xml:space="preserve">Cloud services are </w:t>
      </w:r>
      <w:r>
        <w:t>constantly reshaping social production and lifestyles. Home broadband applications (such as cloud games), large enterprises (such as governmental and finance enterprises), and small- and medium-sized enterprises (such as hospitals and e-commerce enterprise</w:t>
      </w:r>
      <w:r>
        <w:t>s) are greatly facilitated by cloud services. Enterprises are using cloud services to reduce O&amp;M costs, and applications are gradually being migrated to the cloud. The multi-cloud strategy and multi-cloud services have become a trend in the industry. One-h</w:t>
      </w:r>
      <w:r>
        <w:t>op cloud access via Optical Transport Network (OTN) has been widely used in the industry and has become the mainstream choice for enterprises and cloud leased line services due to its various advantages, including high bandwidth, low latency, hard isolatio</w:t>
      </w:r>
      <w:r>
        <w:t>n, high reliability, and one-hop cloud access. However, it has always been difficult to manage services on OTN due to network configuration complexity and multi-vendor collaboration challenges. To overcome the difficulty, the system needs to be more intell</w:t>
      </w:r>
      <w:r>
        <w:t>igent so that a user without relative knowledge can express his/her demands</w:t>
      </w:r>
      <w:r>
        <w:rPr>
          <w:rFonts w:hint="eastAsia"/>
        </w:rPr>
        <w:t>.</w:t>
      </w:r>
    </w:p>
    <w:p w14:paraId="78A2B357" w14:textId="77777777" w:rsidR="00E16872" w:rsidRDefault="001B49DC">
      <w:pPr>
        <w:pStyle w:val="Heading4"/>
      </w:pPr>
      <w:bookmarkStart w:id="279" w:name="_Toc158387892"/>
      <w:bookmarkStart w:id="280" w:name="_Toc158646563"/>
      <w:bookmarkStart w:id="281" w:name="_Toc159493662"/>
      <w:bookmarkStart w:id="282" w:name="_Toc159493192"/>
      <w:r>
        <w:rPr>
          <w:rFonts w:hint="eastAsia"/>
        </w:rPr>
        <w:lastRenderedPageBreak/>
        <w:t>7</w:t>
      </w:r>
      <w:r>
        <w:t>.1.1.2</w:t>
      </w:r>
      <w:r>
        <w:tab/>
        <w:t>Description of the Use Case</w:t>
      </w:r>
      <w:bookmarkEnd w:id="279"/>
      <w:bookmarkEnd w:id="280"/>
      <w:bookmarkEnd w:id="281"/>
      <w:bookmarkEnd w:id="282"/>
    </w:p>
    <w:p w14:paraId="14C70BDE" w14:textId="77777777" w:rsidR="00E16872" w:rsidRDefault="001B49DC">
      <w:pPr>
        <w:pStyle w:val="Heading5"/>
      </w:pPr>
      <w:bookmarkStart w:id="283" w:name="_Toc158646564"/>
      <w:bookmarkStart w:id="284" w:name="_Toc159493663"/>
      <w:bookmarkStart w:id="285" w:name="_Toc159493193"/>
      <w:bookmarkStart w:id="286" w:name="_Toc158387893"/>
      <w:r>
        <w:rPr>
          <w:rFonts w:hint="eastAsia"/>
        </w:rPr>
        <w:t>7</w:t>
      </w:r>
      <w:r>
        <w:t>.1.1.2.1</w:t>
      </w:r>
      <w:r>
        <w:tab/>
        <w:t>Overview</w:t>
      </w:r>
      <w:bookmarkEnd w:id="283"/>
      <w:bookmarkEnd w:id="284"/>
      <w:bookmarkEnd w:id="285"/>
      <w:bookmarkEnd w:id="286"/>
    </w:p>
    <w:p w14:paraId="331EEF7C" w14:textId="77777777" w:rsidR="00E16872" w:rsidRDefault="001B49DC">
      <w:pPr>
        <w:rPr>
          <w:rFonts w:eastAsia="SimSun"/>
        </w:rPr>
      </w:pPr>
      <w:r>
        <w:t xml:space="preserve">Cloud Private Line (CPL) services connect cloud service users to edge or cloud data centres, and edge or cloud data centres </w:t>
      </w:r>
      <w:r>
        <w:t>to each other, with deterministic connection performance. They may represent point-to-point, point-to-multipoint, multipoint-to-point, or multipoint-to-multipoint connectivity service topologies, and are implemented typically using connection-oriented tech</w:t>
      </w:r>
      <w:r>
        <w:t>nologies. Data centres may be operated by the CPL service customer, by the CPL services provider, by some other service provider(s), or by any combination of these. CPL service traffic consists of machine-to-machine data flows with a range of characteristi</w:t>
      </w:r>
      <w:r>
        <w:t>cs. Dynamically mass-customized CPL services are driven operationally by CPL service consumers, either semi-manually (e.g. through a user-facing provisioning portal) or directly by scheduling software systems. Clearly intent is a useful service-driving par</w:t>
      </w:r>
      <w:r>
        <w:t>adigm to support such capability.</w:t>
      </w:r>
    </w:p>
    <w:p w14:paraId="44D6257D" w14:textId="77777777" w:rsidR="00E16872" w:rsidRDefault="001B49DC">
      <w:pPr>
        <w:pStyle w:val="Heading5"/>
      </w:pPr>
      <w:bookmarkStart w:id="287" w:name="_Toc158387894"/>
      <w:bookmarkStart w:id="288" w:name="_Toc159493194"/>
      <w:bookmarkStart w:id="289" w:name="_Toc158646565"/>
      <w:bookmarkStart w:id="290" w:name="_Toc159493664"/>
      <w:r>
        <w:rPr>
          <w:rFonts w:hint="eastAsia"/>
        </w:rPr>
        <w:t>7</w:t>
      </w:r>
      <w:r>
        <w:t>.1.1.2.2</w:t>
      </w:r>
      <w:r>
        <w:tab/>
        <w:t>Motivation</w:t>
      </w:r>
      <w:bookmarkEnd w:id="287"/>
      <w:bookmarkEnd w:id="288"/>
      <w:bookmarkEnd w:id="289"/>
      <w:bookmarkEnd w:id="290"/>
    </w:p>
    <w:p w14:paraId="66690426" w14:textId="77777777" w:rsidR="00E16872" w:rsidRDefault="001B49DC">
      <w:r>
        <w:t>In the cloud-network convergence scenario, users need enough bandwidth as well as the computing resources. To be more specific, the user can express an intent of creating a cloud-network convergence se</w:t>
      </w:r>
      <w:r>
        <w:t>rvice. This intent is then automatically fulfilled by provisioning the corresponding services and allocating the required resources. The already fulfilled intent can be modified by the user. The Intent-based system monitors the parameters of the cloud-netw</w:t>
      </w:r>
      <w:r>
        <w:t>ork convergence service (e.g. bandwidth usage), and automatically triggers appropriate closed-loop actions (e.g. increase max bandwidth) in order to fulfil the purpose of the intent policy.</w:t>
      </w:r>
    </w:p>
    <w:p w14:paraId="65D11A8A" w14:textId="77777777" w:rsidR="00E16872" w:rsidRDefault="001B49DC">
      <w:r>
        <w:rPr>
          <w:spacing w:val="-1"/>
        </w:rPr>
        <w:t>The user's intent, expressed in a natural language, can be transla</w:t>
      </w:r>
      <w:r>
        <w:rPr>
          <w:spacing w:val="-1"/>
        </w:rPr>
        <w:t>ted by the ENI System.</w:t>
      </w:r>
      <w:r>
        <w:t xml:space="preserve"> The use of the ENI System allows users to achieve their intents only through ordinary descriptions without understanding specific technical details. </w:t>
      </w:r>
      <w:r>
        <w:rPr>
          <w:rFonts w:hint="eastAsia"/>
        </w:rPr>
        <w:t>I</w:t>
      </w:r>
      <w:r>
        <w:t>n this use case, the intent translation process in ENI System is formulated as a Qu</w:t>
      </w:r>
      <w:r>
        <w:t xml:space="preserve">estion Answering (QA) problem, in which the key information can be </w:t>
      </w:r>
      <w:r>
        <w:rPr>
          <w:rFonts w:eastAsia="SimSun"/>
        </w:rPr>
        <w:t>accurately extracted from a dialogue between the user and the ENI System</w:t>
      </w:r>
      <w:r>
        <w:t xml:space="preserve">. The ENI System </w:t>
      </w:r>
      <w:r>
        <w:rPr>
          <w:spacing w:val="-1"/>
        </w:rPr>
        <w:t>transforms an intent from a simple declarative form</w:t>
      </w:r>
      <w:r>
        <w:t xml:space="preserve"> </w:t>
      </w:r>
      <w:r>
        <w:rPr>
          <w:spacing w:val="-1"/>
        </w:rPr>
        <w:t>to a robust technology-specific form</w:t>
      </w:r>
      <w:r>
        <w:t xml:space="preserve"> in an </w:t>
      </w:r>
      <w:r>
        <w:rPr>
          <w:spacing w:val="-1"/>
        </w:rPr>
        <w:t>autom</w:t>
      </w:r>
      <w:r>
        <w:rPr>
          <w:spacing w:val="-1"/>
        </w:rPr>
        <w:t>ated way</w:t>
      </w:r>
      <w:r>
        <w:t>.</w:t>
      </w:r>
    </w:p>
    <w:p w14:paraId="21F42030" w14:textId="77777777" w:rsidR="00E16872" w:rsidRDefault="001B49DC">
      <w:pPr>
        <w:pStyle w:val="FL"/>
      </w:pPr>
      <w:r>
        <w:object w:dxaOrig="8291" w:dyaOrig="2917" w14:anchorId="53C486CF">
          <v:shape id="_x0000_i1027" type="#_x0000_t75" style="width:414.5pt;height:145.95pt" o:ole="">
            <v:imagedata r:id="rId29" o:title=""/>
          </v:shape>
          <o:OLEObject Type="Embed" ProgID="Visio.Drawing.15" ShapeID="_x0000_i1027" DrawAspect="Content" ObjectID="_1771069979" r:id="rId30"/>
        </w:object>
      </w:r>
    </w:p>
    <w:p w14:paraId="53D2049D" w14:textId="77777777" w:rsidR="00E16872" w:rsidRDefault="001B49DC">
      <w:pPr>
        <w:pStyle w:val="TF"/>
      </w:pPr>
      <w:r>
        <w:rPr>
          <w:rFonts w:hint="eastAsia"/>
        </w:rPr>
        <w:t>F</w:t>
      </w:r>
      <w:r>
        <w:t>igure 7.1: A General Architecture of Cloud-network Convergence Services</w:t>
      </w:r>
    </w:p>
    <w:p w14:paraId="3B07DEEA" w14:textId="77777777" w:rsidR="00E16872" w:rsidRDefault="001B49DC">
      <w:pPr>
        <w:pStyle w:val="Heading5"/>
      </w:pPr>
      <w:bookmarkStart w:id="291" w:name="_Toc159493195"/>
      <w:bookmarkStart w:id="292" w:name="_Toc158387895"/>
      <w:bookmarkStart w:id="293" w:name="_Toc159493665"/>
      <w:bookmarkStart w:id="294" w:name="_Toc158646566"/>
      <w:r>
        <w:rPr>
          <w:rFonts w:hint="eastAsia"/>
        </w:rPr>
        <w:t>7</w:t>
      </w:r>
      <w:r>
        <w:t>.1.1.2.3</w:t>
      </w:r>
      <w:r>
        <w:tab/>
        <w:t>Actors and Roles</w:t>
      </w:r>
      <w:bookmarkEnd w:id="291"/>
      <w:bookmarkEnd w:id="292"/>
      <w:bookmarkEnd w:id="293"/>
      <w:bookmarkEnd w:id="294"/>
    </w:p>
    <w:p w14:paraId="37FF95B8" w14:textId="77777777" w:rsidR="00E16872" w:rsidRDefault="001B49DC">
      <w:r>
        <w:rPr>
          <w:rFonts w:eastAsia="SimSun"/>
          <w:b/>
          <w:bCs/>
        </w:rPr>
        <w:t xml:space="preserve">User: </w:t>
      </w:r>
      <w:r>
        <w:t>the cloud-network convergence service consumer.</w:t>
      </w:r>
    </w:p>
    <w:p w14:paraId="631F7E19" w14:textId="77777777" w:rsidR="00E16872" w:rsidRDefault="001B49DC">
      <w:r>
        <w:rPr>
          <w:b/>
          <w:bCs/>
        </w:rPr>
        <w:t>ENI System:</w:t>
      </w:r>
      <w:r>
        <w:t xml:space="preserve"> receives and translates user's intent and make clos</w:t>
      </w:r>
      <w:r>
        <w:t>ed-loop decisions.</w:t>
      </w:r>
    </w:p>
    <w:p w14:paraId="4A355F25" w14:textId="77777777" w:rsidR="00E16872" w:rsidRDefault="001B49DC">
      <w:r>
        <w:rPr>
          <w:b/>
          <w:bCs/>
        </w:rPr>
        <w:t>Network Operator</w:t>
      </w:r>
      <w:r>
        <w:rPr>
          <w:rFonts w:eastAsia="MS Mincho"/>
          <w:b/>
          <w:bCs/>
        </w:rPr>
        <w:t>:</w:t>
      </w:r>
      <w:r>
        <w:rPr>
          <w:rFonts w:eastAsia="MS Mincho"/>
        </w:rPr>
        <w:t xml:space="preserve"> </w:t>
      </w:r>
      <w:r>
        <w:rPr>
          <w:rFonts w:hint="eastAsia"/>
        </w:rPr>
        <w:t>m</w:t>
      </w:r>
      <w:r>
        <w:t>anages the network topology and computing resources.</w:t>
      </w:r>
    </w:p>
    <w:p w14:paraId="7C8FF504" w14:textId="77777777" w:rsidR="00E16872" w:rsidRDefault="001B49DC">
      <w:pPr>
        <w:pStyle w:val="Heading5"/>
      </w:pPr>
      <w:bookmarkStart w:id="295" w:name="_Toc158387896"/>
      <w:bookmarkStart w:id="296" w:name="_Toc159493666"/>
      <w:bookmarkStart w:id="297" w:name="_Toc158646567"/>
      <w:bookmarkStart w:id="298" w:name="_Toc159493196"/>
      <w:r>
        <w:rPr>
          <w:rFonts w:hint="eastAsia"/>
        </w:rPr>
        <w:t>7</w:t>
      </w:r>
      <w:r>
        <w:t>.1.1.2.4</w:t>
      </w:r>
      <w:r>
        <w:tab/>
        <w:t>Initial context configuration</w:t>
      </w:r>
      <w:bookmarkEnd w:id="295"/>
      <w:bookmarkEnd w:id="296"/>
      <w:bookmarkEnd w:id="297"/>
      <w:bookmarkEnd w:id="298"/>
    </w:p>
    <w:p w14:paraId="39B78DD8" w14:textId="77777777" w:rsidR="00E16872" w:rsidRDefault="001B49DC">
      <w:r>
        <w:rPr>
          <w:rFonts w:eastAsia="SimSun"/>
        </w:rPr>
        <w:t xml:space="preserve">Both </w:t>
      </w:r>
      <w:r>
        <w:t>topology of transmission network and information of computing resources have been input into the ENI System.</w:t>
      </w:r>
    </w:p>
    <w:p w14:paraId="51C966D1" w14:textId="77777777" w:rsidR="00E16872" w:rsidRDefault="001B49DC">
      <w:r>
        <w:t>Optimization policy has been input into the ENI System.</w:t>
      </w:r>
    </w:p>
    <w:p w14:paraId="367A477A" w14:textId="77777777" w:rsidR="00E16872" w:rsidRDefault="001B49DC">
      <w:r>
        <w:t xml:space="preserve">The natural language processing (NLP) algorithm is well trained and successfully runs in the ENI System. </w:t>
      </w:r>
    </w:p>
    <w:p w14:paraId="0C14EE36" w14:textId="77777777" w:rsidR="00E16872" w:rsidRDefault="001B49DC">
      <w:pPr>
        <w:pStyle w:val="Heading5"/>
      </w:pPr>
      <w:bookmarkStart w:id="299" w:name="_Toc158646568"/>
      <w:bookmarkStart w:id="300" w:name="_Toc159493197"/>
      <w:bookmarkStart w:id="301" w:name="_Toc158387897"/>
      <w:bookmarkStart w:id="302" w:name="_Toc159493667"/>
      <w:r>
        <w:rPr>
          <w:rFonts w:hint="eastAsia"/>
        </w:rPr>
        <w:lastRenderedPageBreak/>
        <w:t>7</w:t>
      </w:r>
      <w:r>
        <w:t>.1.1.2.5</w:t>
      </w:r>
      <w:r>
        <w:tab/>
        <w:t>Triggering conditions</w:t>
      </w:r>
      <w:bookmarkEnd w:id="299"/>
      <w:bookmarkEnd w:id="300"/>
      <w:bookmarkEnd w:id="301"/>
      <w:bookmarkEnd w:id="302"/>
    </w:p>
    <w:p w14:paraId="1A034DC2" w14:textId="77777777" w:rsidR="00E16872" w:rsidRDefault="001B49DC">
      <w:r>
        <w:t>The ENI System receives the user's intent. For example, a simp</w:t>
      </w:r>
      <w:r>
        <w:t>le user input describing a customer's need in a natural language may be "I need a connection from company A to Cloud Two, with a bandwidth of 2Gbps".</w:t>
      </w:r>
    </w:p>
    <w:p w14:paraId="0BCAD18A" w14:textId="77777777" w:rsidR="00E16872" w:rsidRDefault="001B49DC">
      <w:pPr>
        <w:pStyle w:val="Heading5"/>
      </w:pPr>
      <w:bookmarkStart w:id="303" w:name="_Toc158646569"/>
      <w:bookmarkStart w:id="304" w:name="_Toc159493198"/>
      <w:bookmarkStart w:id="305" w:name="_Toc158387898"/>
      <w:bookmarkStart w:id="306" w:name="_Toc159493668"/>
      <w:r>
        <w:rPr>
          <w:rFonts w:hint="eastAsia"/>
        </w:rPr>
        <w:t>7</w:t>
      </w:r>
      <w:r>
        <w:t>.1.1.2.6</w:t>
      </w:r>
      <w:r>
        <w:tab/>
        <w:t>Operational flow of actions</w:t>
      </w:r>
      <w:bookmarkEnd w:id="303"/>
      <w:bookmarkEnd w:id="304"/>
      <w:bookmarkEnd w:id="305"/>
      <w:bookmarkEnd w:id="306"/>
    </w:p>
    <w:p w14:paraId="7ED5483C" w14:textId="77777777" w:rsidR="00E16872" w:rsidRDefault="001B49DC">
      <w:pPr>
        <w:pStyle w:val="BN"/>
        <w:numPr>
          <w:ilvl w:val="0"/>
          <w:numId w:val="18"/>
        </w:numPr>
      </w:pPr>
      <w:r>
        <w:t xml:space="preserve">The ENI System receives the user's intent. The user expresses, in a </w:t>
      </w:r>
      <w:r>
        <w:t>natural language, an intent to connect one (or more) enterprises to one (or more) clouds, as well as his/her expectation for the quality of the service.</w:t>
      </w:r>
    </w:p>
    <w:p w14:paraId="57413356" w14:textId="77777777" w:rsidR="00E16872" w:rsidRDefault="001B49DC">
      <w:pPr>
        <w:pStyle w:val="BN"/>
        <w:numPr>
          <w:ilvl w:val="0"/>
          <w:numId w:val="18"/>
        </w:numPr>
      </w:pPr>
      <w:r>
        <w:t>The ENI System translates the user intent into more specific service intent parameters.</w:t>
      </w:r>
    </w:p>
    <w:p w14:paraId="7B5B48B9" w14:textId="77777777" w:rsidR="00E16872" w:rsidRDefault="001B49DC">
      <w:pPr>
        <w:pStyle w:val="BN"/>
        <w:numPr>
          <w:ilvl w:val="0"/>
          <w:numId w:val="18"/>
        </w:numPr>
      </w:pPr>
      <w:r>
        <w:t xml:space="preserve">The ENI System </w:t>
      </w:r>
      <w:r>
        <w:t>communicates with the user to verify that its translation meets the user needs.</w:t>
      </w:r>
    </w:p>
    <w:p w14:paraId="7801E348" w14:textId="77777777" w:rsidR="00E16872" w:rsidRDefault="001B49DC">
      <w:pPr>
        <w:pStyle w:val="BN"/>
        <w:numPr>
          <w:ilvl w:val="0"/>
          <w:numId w:val="18"/>
        </w:numPr>
      </w:pPr>
      <w:r>
        <w:t>The ENI System sends the recommend configurations to the assisted system.</w:t>
      </w:r>
    </w:p>
    <w:p w14:paraId="7B792794" w14:textId="77777777" w:rsidR="00E16872" w:rsidRDefault="001B49DC">
      <w:pPr>
        <w:pStyle w:val="BN"/>
        <w:numPr>
          <w:ilvl w:val="0"/>
          <w:numId w:val="18"/>
        </w:numPr>
      </w:pPr>
      <w:r>
        <w:t>The Assisted System receives the recommended configurations to fulfil the user's intent.</w:t>
      </w:r>
    </w:p>
    <w:p w14:paraId="71F064A7" w14:textId="77777777" w:rsidR="00E16872" w:rsidRDefault="001B49DC">
      <w:pPr>
        <w:pStyle w:val="BN"/>
        <w:numPr>
          <w:ilvl w:val="0"/>
          <w:numId w:val="18"/>
        </w:numPr>
      </w:pPr>
      <w:r>
        <w:t>The user vali</w:t>
      </w:r>
      <w:r>
        <w:t>dates whether the demand is met.</w:t>
      </w:r>
    </w:p>
    <w:p w14:paraId="2E525FAB" w14:textId="77777777" w:rsidR="00E16872" w:rsidRDefault="001B49DC">
      <w:pPr>
        <w:pStyle w:val="NO"/>
      </w:pPr>
      <w:r>
        <w:t>NOTE:</w:t>
      </w:r>
      <w:r>
        <w:tab/>
        <w:t>This second validation checks the runtime interactions between the user's intent and the rest of the services supported by the Assisted System. The previous validation only ensures that the translation of the intent i</w:t>
      </w:r>
      <w:r>
        <w:t>s correct.</w:t>
      </w:r>
    </w:p>
    <w:p w14:paraId="292CE67C" w14:textId="77777777" w:rsidR="00E16872" w:rsidRDefault="001B49DC">
      <w:pPr>
        <w:pStyle w:val="BN"/>
        <w:rPr>
          <w:rFonts w:eastAsia="SimSun"/>
          <w:lang w:eastAsia="zh-CN"/>
        </w:rPr>
      </w:pPr>
      <w:r>
        <w:rPr>
          <w:rFonts w:eastAsia="SimSun"/>
          <w:lang w:eastAsia="zh-CN"/>
        </w:rPr>
        <w:t xml:space="preserve">The ENI System </w:t>
      </w:r>
      <w:r>
        <w:t>continuously monitors the conditions of the network against the intent specification to ensure compliance with the intent.</w:t>
      </w:r>
    </w:p>
    <w:p w14:paraId="3A92E1D6" w14:textId="77777777" w:rsidR="00E16872" w:rsidRDefault="001B49DC">
      <w:pPr>
        <w:pStyle w:val="BN"/>
      </w:pPr>
      <w:r>
        <w:t xml:space="preserve">If the network state cannot meet the user's intent, the ENI System sends new recommended configurations to </w:t>
      </w:r>
      <w:r>
        <w:t>the Assisted System.</w:t>
      </w:r>
    </w:p>
    <w:p w14:paraId="2FEEB0D3" w14:textId="77777777" w:rsidR="00E16872" w:rsidRDefault="001B49DC">
      <w:pPr>
        <w:pStyle w:val="Heading5"/>
      </w:pPr>
      <w:bookmarkStart w:id="307" w:name="_Toc158387899"/>
      <w:bookmarkStart w:id="308" w:name="_Toc159493669"/>
      <w:bookmarkStart w:id="309" w:name="_Toc159493199"/>
      <w:bookmarkStart w:id="310" w:name="_Toc158646570"/>
      <w:r>
        <w:rPr>
          <w:rFonts w:hint="eastAsia"/>
        </w:rPr>
        <w:t>7</w:t>
      </w:r>
      <w:r>
        <w:t>.1.1.2.7</w:t>
      </w:r>
      <w:r>
        <w:tab/>
        <w:t>Post-conditions</w:t>
      </w:r>
      <w:bookmarkEnd w:id="307"/>
      <w:bookmarkEnd w:id="308"/>
      <w:bookmarkEnd w:id="309"/>
      <w:bookmarkEnd w:id="310"/>
    </w:p>
    <w:p w14:paraId="73025F92" w14:textId="77777777" w:rsidR="00E16872" w:rsidRDefault="001B49DC">
      <w:r>
        <w:t>The intent translation and intent life-cycle management have been achieved.</w:t>
      </w:r>
    </w:p>
    <w:p w14:paraId="3D196AD6" w14:textId="77777777" w:rsidR="00E16872" w:rsidRDefault="001B49DC">
      <w:pPr>
        <w:rPr>
          <w:rFonts w:eastAsia="DengXian"/>
          <w:b/>
          <w:bCs/>
          <w:sz w:val="22"/>
          <w:szCs w:val="22"/>
        </w:rPr>
      </w:pPr>
      <w:r>
        <w:t>The intent assurance is achieved by closed-loop automation.</w:t>
      </w:r>
    </w:p>
    <w:p w14:paraId="132464E5" w14:textId="77777777" w:rsidR="00E16872" w:rsidRDefault="001B49DC">
      <w:pPr>
        <w:pStyle w:val="Heading2"/>
      </w:pPr>
      <w:bookmarkStart w:id="311" w:name="_Toc158387900"/>
      <w:bookmarkStart w:id="312" w:name="_Toc159493200"/>
      <w:bookmarkStart w:id="313" w:name="_Toc159493670"/>
      <w:bookmarkStart w:id="314" w:name="_Toc158646571"/>
      <w:r>
        <w:t>7.2</w:t>
      </w:r>
      <w:r>
        <w:tab/>
        <w:t>Use cases for vertical industry</w:t>
      </w:r>
      <w:bookmarkEnd w:id="311"/>
      <w:bookmarkEnd w:id="312"/>
      <w:bookmarkEnd w:id="313"/>
      <w:bookmarkEnd w:id="314"/>
    </w:p>
    <w:p w14:paraId="763F4DCD" w14:textId="77777777" w:rsidR="00E16872" w:rsidRDefault="001B49DC">
      <w:pPr>
        <w:pStyle w:val="Heading3"/>
      </w:pPr>
      <w:bookmarkStart w:id="315" w:name="_Toc158387901"/>
      <w:bookmarkStart w:id="316" w:name="_Toc159493671"/>
      <w:bookmarkStart w:id="317" w:name="_Toc159493201"/>
      <w:bookmarkStart w:id="318" w:name="_Toc158646572"/>
      <w:r>
        <w:rPr>
          <w:rFonts w:hint="eastAsia"/>
        </w:rPr>
        <w:t>7</w:t>
      </w:r>
      <w:r>
        <w:t>.2.1</w:t>
      </w:r>
      <w:r>
        <w:tab/>
        <w:t>Use Case #2-1: Intent-Driven Ho</w:t>
      </w:r>
      <w:r>
        <w:t xml:space="preserve">me Intranet </w:t>
      </w:r>
      <w:r>
        <w:rPr>
          <w:rFonts w:hint="eastAsia"/>
        </w:rPr>
        <w:t>Management</w:t>
      </w:r>
      <w:bookmarkEnd w:id="315"/>
      <w:bookmarkEnd w:id="316"/>
      <w:bookmarkEnd w:id="317"/>
      <w:bookmarkEnd w:id="318"/>
    </w:p>
    <w:p w14:paraId="75989C8B" w14:textId="77777777" w:rsidR="00E16872" w:rsidRDefault="001B49DC">
      <w:pPr>
        <w:pStyle w:val="Heading4"/>
      </w:pPr>
      <w:bookmarkStart w:id="319" w:name="_Toc158387902"/>
      <w:bookmarkStart w:id="320" w:name="_Toc158646573"/>
      <w:bookmarkStart w:id="321" w:name="_Toc159493672"/>
      <w:bookmarkStart w:id="322" w:name="_Toc159493202"/>
      <w:r>
        <w:rPr>
          <w:rFonts w:hint="eastAsia"/>
        </w:rPr>
        <w:t>7</w:t>
      </w:r>
      <w:r>
        <w:t>.2.1.1</w:t>
      </w:r>
      <w:r>
        <w:tab/>
        <w:t>Use case context</w:t>
      </w:r>
      <w:bookmarkEnd w:id="319"/>
      <w:bookmarkEnd w:id="320"/>
      <w:bookmarkEnd w:id="321"/>
      <w:bookmarkEnd w:id="322"/>
    </w:p>
    <w:p w14:paraId="7ABA7010" w14:textId="77777777" w:rsidR="00E16872" w:rsidRDefault="001B49DC">
      <w:r>
        <w:t>Home router hardware has been upgraded for generations. Currently, the hardware performance of a home router is capable of more complex jobs, other than routing. Meanwhile, the latest router system normally i</w:t>
      </w:r>
      <w:r>
        <w:t xml:space="preserve">s compatible with complex jobs, such as workload balancing, resource orchestration, etc. However, to accomplish these jobs mentioned above, the user currently </w:t>
      </w:r>
      <w:r>
        <w:rPr>
          <w:rFonts w:hint="eastAsia"/>
        </w:rPr>
        <w:t>should</w:t>
      </w:r>
      <w:r>
        <w:t xml:space="preserve"> have some computer and network management skills. This prerequisite has become a barrier t</w:t>
      </w:r>
      <w:r>
        <w:t>o making the home Intranet develop further. To overcome this difficulty, the system needs to be more intelligent so that a user without relative knowledge can express his/her demands and the router responds correctly.</w:t>
      </w:r>
    </w:p>
    <w:p w14:paraId="5D6A017C" w14:textId="77777777" w:rsidR="00E16872" w:rsidRDefault="001B49DC">
      <w:r>
        <w:t>With the vigorous development of the I</w:t>
      </w:r>
      <w:r>
        <w:t>nternet of Things and the emergence of various intelligent devices, the concept of 'Smart Home' has gradually become one of the foci of the industry. One of the core ideas of Smart Home is to manage the family Intranet according to user intent policies.</w:t>
      </w:r>
    </w:p>
    <w:p w14:paraId="46C7CCA3" w14:textId="77777777" w:rsidR="00E16872" w:rsidRDefault="001B49DC">
      <w:pPr>
        <w:pStyle w:val="Heading4"/>
      </w:pPr>
      <w:bookmarkStart w:id="323" w:name="_Toc159493673"/>
      <w:bookmarkStart w:id="324" w:name="_Toc159493203"/>
      <w:bookmarkStart w:id="325" w:name="_Toc158646574"/>
      <w:bookmarkStart w:id="326" w:name="_Toc158387903"/>
      <w:r>
        <w:rPr>
          <w:rFonts w:hint="eastAsia"/>
        </w:rPr>
        <w:t>7</w:t>
      </w:r>
      <w:r>
        <w:t>.</w:t>
      </w:r>
      <w:r>
        <w:t>2.1.2</w:t>
      </w:r>
      <w:r>
        <w:tab/>
        <w:t>Description of the Use Case</w:t>
      </w:r>
      <w:bookmarkEnd w:id="323"/>
      <w:bookmarkEnd w:id="324"/>
      <w:bookmarkEnd w:id="325"/>
      <w:bookmarkEnd w:id="326"/>
    </w:p>
    <w:p w14:paraId="7A0253D7" w14:textId="77777777" w:rsidR="00E16872" w:rsidRDefault="001B49DC">
      <w:pPr>
        <w:pStyle w:val="Heading5"/>
      </w:pPr>
      <w:bookmarkStart w:id="327" w:name="_Toc159493204"/>
      <w:bookmarkStart w:id="328" w:name="_Toc158387904"/>
      <w:bookmarkStart w:id="329" w:name="_Toc158646575"/>
      <w:bookmarkStart w:id="330" w:name="_Toc159493674"/>
      <w:r>
        <w:rPr>
          <w:rFonts w:hint="eastAsia"/>
        </w:rPr>
        <w:t>7</w:t>
      </w:r>
      <w:r>
        <w:t>.2.1.2.1</w:t>
      </w:r>
      <w:r>
        <w:tab/>
        <w:t>Overview</w:t>
      </w:r>
      <w:bookmarkEnd w:id="327"/>
      <w:bookmarkEnd w:id="328"/>
      <w:bookmarkEnd w:id="329"/>
      <w:bookmarkEnd w:id="330"/>
    </w:p>
    <w:p w14:paraId="46575C03" w14:textId="77777777" w:rsidR="00E16872" w:rsidRDefault="001B49DC">
      <w:r>
        <w:t>The access of many smart devices to the home network brings many new services such as Extended Reality (XR), Network Attached Storage (NAS), Ultra High Definition (UHD) video streaming; these new service</w:t>
      </w:r>
      <w:r>
        <w:t>s gradually complicates the structure of the home network and requires more dedicated network management.</w:t>
      </w:r>
    </w:p>
    <w:p w14:paraId="2071B123" w14:textId="77777777" w:rsidR="00E16872" w:rsidRDefault="001B49DC">
      <w:r>
        <w:lastRenderedPageBreak/>
        <w:t>Normally, network management is a very complex process for a home user, which takes a considerable amount of time for learning the relative knowle</w:t>
      </w:r>
      <w:r>
        <w:rPr>
          <w:rFonts w:hint="eastAsia"/>
        </w:rPr>
        <w:t>d</w:t>
      </w:r>
      <w:r>
        <w:t xml:space="preserve">ge </w:t>
      </w:r>
      <w:r>
        <w:t>To accomplish family Intranet management, a user is required to:</w:t>
      </w:r>
    </w:p>
    <w:p w14:paraId="44A56195" w14:textId="77777777" w:rsidR="00E16872" w:rsidRDefault="001B49DC">
      <w:pPr>
        <w:pStyle w:val="B1"/>
      </w:pPr>
      <w:r>
        <w:t>Have basic network knowledge. The user needs to get familiar with common network protocols and packet transmission mechanisms. The user needs to be able to come up with a reasonable managemen</w:t>
      </w:r>
      <w:r>
        <w:t>t plan.</w:t>
      </w:r>
    </w:p>
    <w:p w14:paraId="179D711D" w14:textId="77777777" w:rsidR="00E16872" w:rsidRDefault="001B49DC">
      <w:pPr>
        <w:pStyle w:val="B1"/>
      </w:pPr>
      <w:r>
        <w:t>Be familiar with Network Management. The user needs to have experience in managing networks so that the user can understand what different network telemetry mean, which kind of data is important to monitor, etc.</w:t>
      </w:r>
    </w:p>
    <w:p w14:paraId="0E09332A" w14:textId="77777777" w:rsidR="00E16872" w:rsidRDefault="001B49DC">
      <w:pPr>
        <w:pStyle w:val="Heading5"/>
      </w:pPr>
      <w:bookmarkStart w:id="331" w:name="_Toc158387905"/>
      <w:bookmarkStart w:id="332" w:name="_Toc159493675"/>
      <w:bookmarkStart w:id="333" w:name="_Toc159493205"/>
      <w:bookmarkStart w:id="334" w:name="_Toc158646576"/>
      <w:r>
        <w:rPr>
          <w:rFonts w:hint="eastAsia"/>
        </w:rPr>
        <w:t>7</w:t>
      </w:r>
      <w:r>
        <w:t>.2.1.2.2</w:t>
      </w:r>
      <w:r>
        <w:tab/>
        <w:t>Motivation</w:t>
      </w:r>
      <w:bookmarkEnd w:id="331"/>
      <w:bookmarkEnd w:id="332"/>
      <w:bookmarkEnd w:id="333"/>
      <w:bookmarkEnd w:id="334"/>
    </w:p>
    <w:p w14:paraId="11FC8CA1" w14:textId="77777777" w:rsidR="00E16872" w:rsidRDefault="001B49DC">
      <w:pPr>
        <w:keepNext/>
        <w:keepLines/>
      </w:pPr>
      <w:r>
        <w:t>The current hom</w:t>
      </w:r>
      <w:r>
        <w:t xml:space="preserve">e network management method is simple. The user </w:t>
      </w:r>
      <w:r>
        <w:rPr>
          <w:rFonts w:hint="eastAsia"/>
        </w:rPr>
        <w:t>should</w:t>
      </w:r>
      <w:r>
        <w:t xml:space="preserve"> input network policy directly to the network. Thus, there are certain requirements for users' professional skills. However, home users often do not have much experience on network management. Moreover,</w:t>
      </w:r>
      <w:r>
        <w:t xml:space="preserve"> different from other network management scenarios, since home network users usually do not have much relevant knowledge. Therefore, the user's intention input is usually more obscure than for other use cases. For example, these users describe requirements</w:t>
      </w:r>
      <w:r>
        <w:t xml:space="preserve"> for the service layer only. To achieve the request, the network needs to orchestrate the resources.</w:t>
      </w:r>
    </w:p>
    <w:p w14:paraId="20ABC313" w14:textId="77777777" w:rsidR="00E16872" w:rsidRDefault="001B49DC">
      <w:r>
        <w:t xml:space="preserve">ENI System can translate the intent policy input into a </w:t>
      </w:r>
      <w:r>
        <w:rPr>
          <w:rFonts w:hint="eastAsia"/>
        </w:rPr>
        <w:t>restricted</w:t>
      </w:r>
      <w:r>
        <w:t xml:space="preserve"> natural language. The introduction of the ENI System in the home network environment can</w:t>
      </w:r>
      <w:r>
        <w:t xml:space="preserve"> effectively reduce the knowledge requirement threshold for users to manage the network. With the help of an ENI System, users can not only use traditional computer language to operate the network, but also express their expectations for the network or a s</w:t>
      </w:r>
      <w:r>
        <w:t>pecific business running on the network by directly using natural language. The ENI System can accurately extract the keywords in the sentences, determine the real needs of users, translate those needs into appropriate network commands, and automatically d</w:t>
      </w:r>
      <w:r>
        <w:t>ispatch them to the corresponding home network devices.</w:t>
      </w:r>
    </w:p>
    <w:p w14:paraId="7867676C" w14:textId="77777777" w:rsidR="00E16872" w:rsidRDefault="001B49DC">
      <w:pPr>
        <w:pStyle w:val="FL"/>
      </w:pPr>
      <w:r>
        <w:rPr>
          <w:noProof/>
        </w:rPr>
        <w:drawing>
          <wp:inline distT="0" distB="0" distL="0" distR="0" wp14:anchorId="4016851E" wp14:editId="3AFDB2BB">
            <wp:extent cx="4689475" cy="28924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41509" cy="2924299"/>
                    </a:xfrm>
                    <a:prstGeom prst="rect">
                      <a:avLst/>
                    </a:prstGeom>
                    <a:noFill/>
                  </pic:spPr>
                </pic:pic>
              </a:graphicData>
            </a:graphic>
          </wp:inline>
        </w:drawing>
      </w:r>
    </w:p>
    <w:p w14:paraId="31F78AED" w14:textId="77777777" w:rsidR="00E16872" w:rsidRDefault="001B49DC">
      <w:pPr>
        <w:pStyle w:val="TF"/>
      </w:pPr>
      <w:r>
        <w:rPr>
          <w:rFonts w:hint="eastAsia"/>
        </w:rPr>
        <w:t>F</w:t>
      </w:r>
      <w:r>
        <w:t>igure 7.2: A General Architecture of Home Intranet Management</w:t>
      </w:r>
    </w:p>
    <w:p w14:paraId="00998722" w14:textId="77777777" w:rsidR="00E16872" w:rsidRDefault="001B49DC">
      <w:pPr>
        <w:pStyle w:val="Heading5"/>
      </w:pPr>
      <w:bookmarkStart w:id="335" w:name="_Toc159493206"/>
      <w:bookmarkStart w:id="336" w:name="_Toc158646577"/>
      <w:bookmarkStart w:id="337" w:name="_Toc158387906"/>
      <w:bookmarkStart w:id="338" w:name="_Toc159493676"/>
      <w:r>
        <w:rPr>
          <w:rFonts w:hint="eastAsia"/>
        </w:rPr>
        <w:t>7</w:t>
      </w:r>
      <w:r>
        <w:t>.2.1.2.3</w:t>
      </w:r>
      <w:r>
        <w:tab/>
        <w:t>Actors and Roles</w:t>
      </w:r>
      <w:bookmarkEnd w:id="335"/>
      <w:bookmarkEnd w:id="336"/>
      <w:bookmarkEnd w:id="337"/>
      <w:bookmarkEnd w:id="338"/>
    </w:p>
    <w:p w14:paraId="1CE1DF72" w14:textId="77777777" w:rsidR="00E16872" w:rsidRDefault="001B49DC">
      <w:r>
        <w:rPr>
          <w:b/>
          <w:bCs/>
        </w:rPr>
        <w:t>User:</w:t>
      </w:r>
      <w:r>
        <w:t xml:space="preserve"> the family Intranet user. Assume in this case, the user has not learned any relevant skills.</w:t>
      </w:r>
    </w:p>
    <w:p w14:paraId="2045E5D2" w14:textId="77777777" w:rsidR="00E16872" w:rsidRDefault="001B49DC">
      <w:r>
        <w:rPr>
          <w:b/>
          <w:bCs/>
        </w:rPr>
        <w:t>End Devic</w:t>
      </w:r>
      <w:r>
        <w:rPr>
          <w:b/>
          <w:bCs/>
        </w:rPr>
        <w:t>es:</w:t>
      </w:r>
      <w:r>
        <w:t xml:space="preserve"> Intelligent devices connected to the family Intranet. Normally, they are laptops, intelligent TVs, cell phones, VR helmets, etc.</w:t>
      </w:r>
    </w:p>
    <w:p w14:paraId="348E5A41" w14:textId="77777777" w:rsidR="00E16872" w:rsidRDefault="001B49DC">
      <w:r>
        <w:rPr>
          <w:b/>
          <w:bCs/>
        </w:rPr>
        <w:t>ENI System:</w:t>
      </w:r>
      <w:r>
        <w:t xml:space="preserve"> The system that receives intent polices from the users, and translates the intent policies into polices.</w:t>
      </w:r>
    </w:p>
    <w:p w14:paraId="54295135" w14:textId="77777777" w:rsidR="00E16872" w:rsidRDefault="001B49DC">
      <w:r>
        <w:rPr>
          <w:b/>
          <w:bCs/>
        </w:rPr>
        <w:t>Network Manager:</w:t>
      </w:r>
      <w:r>
        <w:t xml:space="preserve"> The system that monitors services provided and changes their configurations according to user intent.</w:t>
      </w:r>
    </w:p>
    <w:p w14:paraId="501D3B6D" w14:textId="77777777" w:rsidR="00E16872" w:rsidRDefault="001B49DC">
      <w:r>
        <w:rPr>
          <w:b/>
          <w:bCs/>
        </w:rPr>
        <w:t>Running Applications:</w:t>
      </w:r>
      <w:r>
        <w:t xml:space="preserve"> Applications that are currently running on any end device.</w:t>
      </w:r>
    </w:p>
    <w:p w14:paraId="0C7DAC9A" w14:textId="77777777" w:rsidR="00E16872" w:rsidRDefault="001B49DC">
      <w:r>
        <w:rPr>
          <w:b/>
          <w:bCs/>
        </w:rPr>
        <w:lastRenderedPageBreak/>
        <w:t xml:space="preserve">Terminated Applications: </w:t>
      </w:r>
      <w:r>
        <w:t>Application</w:t>
      </w:r>
      <w:r>
        <w:rPr>
          <w:rFonts w:hint="eastAsia"/>
        </w:rPr>
        <w:t>s</w:t>
      </w:r>
      <w:r>
        <w:t xml:space="preserve"> that were running </w:t>
      </w:r>
      <w:r>
        <w:t>on end devices but terminated before the ENI System starts processing a new intent policy.</w:t>
      </w:r>
    </w:p>
    <w:p w14:paraId="4C5347EB" w14:textId="77777777" w:rsidR="00E16872" w:rsidRDefault="001B49DC">
      <w:pPr>
        <w:pStyle w:val="Heading5"/>
      </w:pPr>
      <w:bookmarkStart w:id="339" w:name="_Toc158387907"/>
      <w:bookmarkStart w:id="340" w:name="_Toc159493677"/>
      <w:bookmarkStart w:id="341" w:name="_Toc158646578"/>
      <w:bookmarkStart w:id="342" w:name="_Toc159493207"/>
      <w:r>
        <w:rPr>
          <w:rFonts w:hint="eastAsia"/>
        </w:rPr>
        <w:t>7</w:t>
      </w:r>
      <w:r>
        <w:t>.2.1.2.4</w:t>
      </w:r>
      <w:r>
        <w:tab/>
        <w:t>Initial context configuration</w:t>
      </w:r>
      <w:bookmarkEnd w:id="339"/>
      <w:bookmarkEnd w:id="340"/>
      <w:bookmarkEnd w:id="341"/>
      <w:bookmarkEnd w:id="342"/>
    </w:p>
    <w:p w14:paraId="31FAD026" w14:textId="77777777" w:rsidR="00E16872" w:rsidRDefault="001B49DC">
      <w:r>
        <w:t>End Devices are connected to the home Intranet and they are all functional.</w:t>
      </w:r>
    </w:p>
    <w:p w14:paraId="7E100A1B" w14:textId="77777777" w:rsidR="00E16872" w:rsidRDefault="001B49DC">
      <w:r>
        <w:rPr>
          <w:rFonts w:hint="eastAsia"/>
        </w:rPr>
        <w:t>T</w:t>
      </w:r>
      <w:r>
        <w:t>he home Intranet runs in a stable state.</w:t>
      </w:r>
    </w:p>
    <w:p w14:paraId="4860B8E0" w14:textId="77777777" w:rsidR="00E16872" w:rsidRDefault="001B49DC">
      <w:r>
        <w:rPr>
          <w:rFonts w:hint="eastAsia"/>
        </w:rPr>
        <w:t>ENI</w:t>
      </w:r>
      <w:r>
        <w:t xml:space="preserve"> con</w:t>
      </w:r>
      <w:r>
        <w:t xml:space="preserve">structs a knowledge graph with the following attributes and relations and stores it in the knowledge </w:t>
      </w:r>
      <w:r>
        <w:rPr>
          <w:rFonts w:hint="eastAsia"/>
        </w:rPr>
        <w:t>management</w:t>
      </w:r>
      <w:r>
        <w:t xml:space="preserve"> Functional Block.</w:t>
      </w:r>
    </w:p>
    <w:p w14:paraId="41A14802" w14:textId="77777777" w:rsidR="00E16872" w:rsidRDefault="001B49DC">
      <w:pPr>
        <w:pStyle w:val="FL"/>
      </w:pPr>
      <w:r>
        <w:rPr>
          <w:noProof/>
        </w:rPr>
        <w:drawing>
          <wp:inline distT="0" distB="0" distL="0" distR="0" wp14:anchorId="31BE79D0" wp14:editId="7353FE25">
            <wp:extent cx="4923790" cy="2971165"/>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1814" cy="2994385"/>
                    </a:xfrm>
                    <a:prstGeom prst="rect">
                      <a:avLst/>
                    </a:prstGeom>
                  </pic:spPr>
                </pic:pic>
              </a:graphicData>
            </a:graphic>
          </wp:inline>
        </w:drawing>
      </w:r>
    </w:p>
    <w:p w14:paraId="63545E60" w14:textId="77777777" w:rsidR="00E16872" w:rsidRDefault="001B49DC">
      <w:pPr>
        <w:pStyle w:val="TF"/>
      </w:pPr>
      <w:r>
        <w:rPr>
          <w:rFonts w:hint="eastAsia"/>
        </w:rPr>
        <w:t>F</w:t>
      </w:r>
      <w:r>
        <w:t>igure 7.3: Structure of the Home Intranet Management Knowledge Graph</w:t>
      </w:r>
    </w:p>
    <w:p w14:paraId="36B56710" w14:textId="77777777" w:rsidR="00E16872" w:rsidRDefault="001B49DC">
      <w:pPr>
        <w:pStyle w:val="Heading5"/>
      </w:pPr>
      <w:bookmarkStart w:id="343" w:name="_Toc159493678"/>
      <w:bookmarkStart w:id="344" w:name="_Toc158646579"/>
      <w:bookmarkStart w:id="345" w:name="_Toc158387908"/>
      <w:bookmarkStart w:id="346" w:name="_Toc159493208"/>
      <w:r>
        <w:rPr>
          <w:rFonts w:hint="eastAsia"/>
        </w:rPr>
        <w:t>7</w:t>
      </w:r>
      <w:r>
        <w:t>.2.1.2.5</w:t>
      </w:r>
      <w:r>
        <w:tab/>
        <w:t>Triggering conditions</w:t>
      </w:r>
      <w:bookmarkEnd w:id="343"/>
      <w:bookmarkEnd w:id="344"/>
      <w:bookmarkEnd w:id="345"/>
      <w:bookmarkEnd w:id="346"/>
    </w:p>
    <w:p w14:paraId="683F90A6" w14:textId="77777777" w:rsidR="00E16872" w:rsidRDefault="001B49DC">
      <w:r>
        <w:rPr>
          <w:rFonts w:hint="eastAsia"/>
        </w:rPr>
        <w:t>T</w:t>
      </w:r>
      <w:r>
        <w:t>he user inputs an int</w:t>
      </w:r>
      <w:r>
        <w:t>ent policy which implies a state the user expects the network or running business to achieve.</w:t>
      </w:r>
    </w:p>
    <w:p w14:paraId="699D2737" w14:textId="77777777" w:rsidR="00E16872" w:rsidRDefault="001B49DC">
      <w:pPr>
        <w:pStyle w:val="Heading5"/>
      </w:pPr>
      <w:bookmarkStart w:id="347" w:name="_Toc159493209"/>
      <w:bookmarkStart w:id="348" w:name="_Toc159493679"/>
      <w:bookmarkStart w:id="349" w:name="_Toc158646580"/>
      <w:bookmarkStart w:id="350" w:name="_Toc158387909"/>
      <w:r>
        <w:rPr>
          <w:rFonts w:hint="eastAsia"/>
        </w:rPr>
        <w:t>7</w:t>
      </w:r>
      <w:r>
        <w:t>.2.1.2.6</w:t>
      </w:r>
      <w:r>
        <w:tab/>
        <w:t>Operational flow of actions</w:t>
      </w:r>
      <w:bookmarkEnd w:id="347"/>
      <w:bookmarkEnd w:id="348"/>
      <w:bookmarkEnd w:id="349"/>
      <w:bookmarkEnd w:id="350"/>
    </w:p>
    <w:p w14:paraId="4CF64CEF" w14:textId="77777777" w:rsidR="00E16872" w:rsidRDefault="001B49DC">
      <w:pPr>
        <w:pStyle w:val="BN"/>
        <w:numPr>
          <w:ilvl w:val="0"/>
          <w:numId w:val="19"/>
        </w:numPr>
      </w:pPr>
      <w:r>
        <w:t xml:space="preserve">The </w:t>
      </w:r>
      <w:r>
        <w:rPr>
          <w:rFonts w:hint="eastAsia"/>
        </w:rPr>
        <w:t>ENI System</w:t>
      </w:r>
      <w:r>
        <w:t xml:space="preserve"> receives the new intent policy from users or running applications. Then the ENI System translates the intent </w:t>
      </w:r>
      <w:r>
        <w:t>to a form that it understands.</w:t>
      </w:r>
    </w:p>
    <w:p w14:paraId="1FF25281" w14:textId="77777777" w:rsidR="00E16872" w:rsidRDefault="001B49DC">
      <w:pPr>
        <w:pStyle w:val="BN"/>
        <w:numPr>
          <w:ilvl w:val="0"/>
          <w:numId w:val="19"/>
        </w:numPr>
      </w:pPr>
      <w:r>
        <w:t>The ENI System determines if there are any conflicts among new intent policy and processed intent polices. If there are any, jump to step 2a). Otherwise, continue to step 2</w:t>
      </w:r>
      <w:r>
        <w:rPr>
          <w:rFonts w:hint="eastAsia"/>
        </w:rPr>
        <w:t>b</w:t>
      </w:r>
      <w:r>
        <w:t>).</w:t>
      </w:r>
    </w:p>
    <w:p w14:paraId="2E53E4FF" w14:textId="77777777" w:rsidR="00E16872" w:rsidRDefault="001B49DC">
      <w:pPr>
        <w:pStyle w:val="B10"/>
      </w:pPr>
      <w:r>
        <w:t>2a)</w:t>
      </w:r>
      <w:r>
        <w:tab/>
        <w:t>If the processed Intent Policies were from te</w:t>
      </w:r>
      <w:r>
        <w:t>rminated applications, continue to 2b). Otherwise, jump to 5).</w:t>
      </w:r>
    </w:p>
    <w:p w14:paraId="6384E513" w14:textId="77777777" w:rsidR="00E16872" w:rsidRDefault="001B49DC">
      <w:pPr>
        <w:pStyle w:val="B10"/>
      </w:pPr>
      <w:r>
        <w:rPr>
          <w:rFonts w:hint="eastAsia"/>
        </w:rPr>
        <w:t>2</w:t>
      </w:r>
      <w:r>
        <w:t>b)</w:t>
      </w:r>
      <w:r>
        <w:tab/>
        <w:t xml:space="preserve"> The ENI System translates the new intent policy into suitable recommendations or commands with the assistance of the knowledge graph.</w:t>
      </w:r>
    </w:p>
    <w:p w14:paraId="7C54ECF4" w14:textId="77777777" w:rsidR="00E16872" w:rsidRDefault="001B49DC">
      <w:pPr>
        <w:pStyle w:val="BN"/>
        <w:numPr>
          <w:ilvl w:val="0"/>
          <w:numId w:val="19"/>
        </w:numPr>
      </w:pPr>
      <w:r>
        <w:t xml:space="preserve">The ENI System sends the translated polices to the </w:t>
      </w:r>
      <w:r>
        <w:t>home router.</w:t>
      </w:r>
    </w:p>
    <w:p w14:paraId="611351C9" w14:textId="77777777" w:rsidR="00E16872" w:rsidRDefault="001B49DC">
      <w:pPr>
        <w:pStyle w:val="BN"/>
        <w:numPr>
          <w:ilvl w:val="0"/>
          <w:numId w:val="19"/>
        </w:numPr>
      </w:pPr>
      <w:r>
        <w:t>The home router receives the polices and modifies its resources accordingly.</w:t>
      </w:r>
    </w:p>
    <w:p w14:paraId="3D3583AE" w14:textId="77777777" w:rsidR="00E16872" w:rsidRDefault="001B49DC">
      <w:pPr>
        <w:pStyle w:val="BN"/>
      </w:pPr>
      <w:r>
        <w:t>End devices modify their resource consuming strategy to accommodate the change of network.</w:t>
      </w:r>
    </w:p>
    <w:p w14:paraId="4909871F" w14:textId="77777777" w:rsidR="00E16872" w:rsidRDefault="001B49DC">
      <w:pPr>
        <w:pStyle w:val="BN"/>
      </w:pPr>
      <w:r>
        <w:t>The ENI System writes the information down into a log and reports it to the</w:t>
      </w:r>
      <w:r>
        <w:t xml:space="preserve"> Network Manager along with recommendations and commands.</w:t>
      </w:r>
    </w:p>
    <w:p w14:paraId="0D919318" w14:textId="77777777" w:rsidR="00E16872" w:rsidRDefault="001B49DC">
      <w:pPr>
        <w:pStyle w:val="BN"/>
      </w:pPr>
      <w:r>
        <w:t>The user validates whether the application's or user's demand is met.</w:t>
      </w:r>
    </w:p>
    <w:p w14:paraId="24C4C99A" w14:textId="77777777" w:rsidR="00E16872" w:rsidRDefault="001B49DC">
      <w:pPr>
        <w:pStyle w:val="BN"/>
      </w:pPr>
      <w:r>
        <w:lastRenderedPageBreak/>
        <w:t>If not, the user may input new in</w:t>
      </w:r>
      <w:r>
        <w:rPr>
          <w:rFonts w:hint="eastAsia"/>
        </w:rPr>
        <w:t>t</w:t>
      </w:r>
      <w:r>
        <w:t>ent policies in the form of natural language or a computer programming language to correct the</w:t>
      </w:r>
      <w:r>
        <w:t xml:space="preserve"> previous in</w:t>
      </w:r>
      <w:r>
        <w:rPr>
          <w:rFonts w:hint="eastAsia"/>
        </w:rPr>
        <w:t>t</w:t>
      </w:r>
      <w:r>
        <w:t>ent policy.</w:t>
      </w:r>
    </w:p>
    <w:p w14:paraId="2C76D02B" w14:textId="77777777" w:rsidR="00E16872" w:rsidRDefault="001B49DC">
      <w:r>
        <w:t xml:space="preserve">Step 7) is optional. If the network state meets the user demand, the step should be skipped. </w:t>
      </w:r>
    </w:p>
    <w:p w14:paraId="651CD670" w14:textId="77777777" w:rsidR="00E16872" w:rsidRDefault="001B49DC">
      <w:pPr>
        <w:pStyle w:val="Heading5"/>
      </w:pPr>
      <w:bookmarkStart w:id="351" w:name="_Toc158646581"/>
      <w:bookmarkStart w:id="352" w:name="_Toc159493210"/>
      <w:bookmarkStart w:id="353" w:name="_Toc158387910"/>
      <w:bookmarkStart w:id="354" w:name="_Toc159493680"/>
      <w:r>
        <w:rPr>
          <w:rFonts w:hint="eastAsia"/>
        </w:rPr>
        <w:t>7</w:t>
      </w:r>
      <w:r>
        <w:t>.2.1.2.7</w:t>
      </w:r>
      <w:r>
        <w:tab/>
        <w:t>Post-conditions</w:t>
      </w:r>
      <w:bookmarkEnd w:id="351"/>
      <w:bookmarkEnd w:id="352"/>
      <w:bookmarkEnd w:id="353"/>
      <w:bookmarkEnd w:id="354"/>
    </w:p>
    <w:p w14:paraId="1E5B7835" w14:textId="77777777" w:rsidR="00E16872" w:rsidRDefault="001B49DC">
      <w:r>
        <w:rPr>
          <w:rFonts w:hint="eastAsia"/>
        </w:rPr>
        <w:t>T</w:t>
      </w:r>
      <w:r>
        <w:t>he state of the home Intranet or a business has been changed accordingly.</w:t>
      </w:r>
    </w:p>
    <w:p w14:paraId="361F43D9" w14:textId="77777777" w:rsidR="00E16872" w:rsidRDefault="001B49DC">
      <w:r>
        <w:t>The user's intent policy has been ac</w:t>
      </w:r>
      <w:r>
        <w:t>hieved.</w:t>
      </w:r>
    </w:p>
    <w:p w14:paraId="687AB751" w14:textId="77777777" w:rsidR="00E16872" w:rsidRDefault="001B49DC">
      <w:pPr>
        <w:pStyle w:val="Heading1"/>
      </w:pPr>
      <w:bookmarkStart w:id="355" w:name="_Toc159493211"/>
      <w:bookmarkStart w:id="356" w:name="_Toc159493681"/>
      <w:bookmarkStart w:id="357" w:name="_Toc158387911"/>
      <w:bookmarkStart w:id="358" w:name="_Toc158646582"/>
      <w:r>
        <w:t>8</w:t>
      </w:r>
      <w:r>
        <w:tab/>
        <w:t>Conclusions and recommendations</w:t>
      </w:r>
      <w:bookmarkEnd w:id="355"/>
      <w:bookmarkEnd w:id="356"/>
      <w:bookmarkEnd w:id="357"/>
      <w:bookmarkEnd w:id="358"/>
    </w:p>
    <w:p w14:paraId="46D79650" w14:textId="77777777" w:rsidR="00E16872" w:rsidRDefault="001B49DC">
      <w:r>
        <w:t xml:space="preserve">The present document discusses the detailed procedures of Intent Policy processing, conflict detection and resolution between different Intent Policies, knowledge management for Intent Policies, as well as related </w:t>
      </w:r>
      <w:r>
        <w:t>use cases.</w:t>
      </w:r>
    </w:p>
    <w:p w14:paraId="57AE4684" w14:textId="77777777" w:rsidR="00E16872" w:rsidRDefault="001B49DC">
      <w:r>
        <w:t>More specifically, it has identified and described:</w:t>
      </w:r>
    </w:p>
    <w:p w14:paraId="53D40C6B" w14:textId="77777777" w:rsidR="00E16872" w:rsidRDefault="001B49DC">
      <w:pPr>
        <w:pStyle w:val="B1"/>
      </w:pPr>
      <w:r>
        <w:t>The detailed Intent Policy processing operation, including parsing, translation, testing, deployment and execution.</w:t>
      </w:r>
    </w:p>
    <w:p w14:paraId="08ED563E" w14:textId="77777777" w:rsidR="00E16872" w:rsidRDefault="001B49DC">
      <w:pPr>
        <w:pStyle w:val="B1"/>
      </w:pPr>
      <w:r>
        <w:t>The procedure of Intent Policy conflict detection and the solution of conflic</w:t>
      </w:r>
      <w:r>
        <w:t>t resolution.</w:t>
      </w:r>
    </w:p>
    <w:p w14:paraId="1412352F" w14:textId="77777777" w:rsidR="00E16872" w:rsidRDefault="001B49DC">
      <w:pPr>
        <w:pStyle w:val="B1"/>
      </w:pPr>
      <w:r>
        <w:rPr>
          <w:rFonts w:hint="eastAsia"/>
        </w:rPr>
        <w:t>T</w:t>
      </w:r>
      <w:r>
        <w:t>he procedure of constructing Knowledge Graphs in the ENI System, and how the ENI System utilizes knowledge graphs to manage Intent Policies.</w:t>
      </w:r>
    </w:p>
    <w:p w14:paraId="198F0971" w14:textId="77777777" w:rsidR="00E16872" w:rsidRDefault="001B49DC">
      <w:pPr>
        <w:pStyle w:val="B1"/>
      </w:pPr>
      <w:r>
        <w:rPr>
          <w:rFonts w:hint="eastAsia"/>
        </w:rPr>
        <w:t>L</w:t>
      </w:r>
      <w:r>
        <w:t xml:space="preserve">ifecycle management of Intent Policies, including states and the transition between different </w:t>
      </w:r>
      <w:r>
        <w:t>states.</w:t>
      </w:r>
    </w:p>
    <w:p w14:paraId="1F6A04D3" w14:textId="77777777" w:rsidR="00E16872" w:rsidRDefault="001B49DC">
      <w:pPr>
        <w:pStyle w:val="B1"/>
      </w:pPr>
      <w:r>
        <w:rPr>
          <w:rFonts w:hint="eastAsia"/>
        </w:rPr>
        <w:t>L</w:t>
      </w:r>
      <w:r>
        <w:t>ifecycle management of knowledge used by Policies, including create, store, read, update and delete.</w:t>
      </w:r>
    </w:p>
    <w:p w14:paraId="4147E526" w14:textId="77777777" w:rsidR="00E16872" w:rsidRDefault="001B49DC">
      <w:pPr>
        <w:pStyle w:val="B1"/>
      </w:pPr>
      <w:r>
        <w:rPr>
          <w:rFonts w:hint="eastAsia"/>
        </w:rPr>
        <w:t>U</w:t>
      </w:r>
      <w:r>
        <w:t>se cases related to operators' business and vertical industry. For example, Intent-driven operation for user-centric cloud-network convergence se</w:t>
      </w:r>
      <w:r>
        <w:t>rvices and Intent-Driven Home Intranet Management.</w:t>
      </w:r>
    </w:p>
    <w:p w14:paraId="7E2EBC1E" w14:textId="77777777" w:rsidR="00E16872" w:rsidRDefault="001B49DC">
      <w:r>
        <w:t xml:space="preserve">It is recommended to </w:t>
      </w:r>
      <w:r>
        <w:rPr>
          <w:rFonts w:hint="eastAsia"/>
        </w:rPr>
        <w:t>i</w:t>
      </w:r>
      <w:r>
        <w:t>mprove the present document in the next Release to work on the following aspects:</w:t>
      </w:r>
    </w:p>
    <w:p w14:paraId="61F3B884" w14:textId="77777777" w:rsidR="00E16872" w:rsidRDefault="001B49DC">
      <w:pPr>
        <w:pStyle w:val="B1"/>
      </w:pPr>
      <w:r>
        <w:rPr>
          <w:rFonts w:hint="eastAsia"/>
        </w:rPr>
        <w:t>E</w:t>
      </w:r>
      <w:r>
        <w:t>nhanced procedures of Intent Policy processing, e.g.:</w:t>
      </w:r>
    </w:p>
    <w:p w14:paraId="5DFA9643" w14:textId="77777777" w:rsidR="00E16872" w:rsidRDefault="001B49DC">
      <w:pPr>
        <w:pStyle w:val="B2"/>
      </w:pPr>
      <w:r>
        <w:t>Intent Policy assurance.</w:t>
      </w:r>
    </w:p>
    <w:p w14:paraId="71638145" w14:textId="77777777" w:rsidR="00E16872" w:rsidRDefault="001B49DC">
      <w:pPr>
        <w:pStyle w:val="B2"/>
      </w:pPr>
      <w:r>
        <w:rPr>
          <w:rFonts w:hint="eastAsia"/>
        </w:rPr>
        <w:t>E</w:t>
      </w:r>
      <w:r>
        <w:t>nhanced solutions of</w:t>
      </w:r>
      <w:r>
        <w:t xml:space="preserve"> conflict resolution and related use cases.</w:t>
      </w:r>
    </w:p>
    <w:p w14:paraId="11633AB7" w14:textId="77777777" w:rsidR="00E16872" w:rsidRDefault="001B49DC">
      <w:pPr>
        <w:pStyle w:val="B1"/>
      </w:pPr>
      <w:r>
        <w:rPr>
          <w:rFonts w:hint="eastAsia"/>
        </w:rPr>
        <w:t>K</w:t>
      </w:r>
      <w:r>
        <w:t>nowledge management in the ENI System, e.g.:</w:t>
      </w:r>
    </w:p>
    <w:p w14:paraId="26D041B1" w14:textId="77777777" w:rsidR="00E16872" w:rsidRDefault="001B49DC">
      <w:pPr>
        <w:pStyle w:val="B2"/>
      </w:pPr>
      <w:r>
        <w:rPr>
          <w:rFonts w:hint="eastAsia"/>
        </w:rPr>
        <w:t>A</w:t>
      </w:r>
      <w:r>
        <w:t xml:space="preserve">dd a Knowledge Graph </w:t>
      </w:r>
      <w:r>
        <w:rPr>
          <w:rFonts w:hint="eastAsia"/>
        </w:rPr>
        <w:t>Func</w:t>
      </w:r>
      <w:r>
        <w:t>tional Block for the ENI System.</w:t>
      </w:r>
    </w:p>
    <w:p w14:paraId="1E74FA85" w14:textId="77777777" w:rsidR="00E16872" w:rsidRDefault="001B49DC">
      <w:pPr>
        <w:pStyle w:val="B2"/>
      </w:pPr>
      <w:r>
        <w:rPr>
          <w:rFonts w:hint="eastAsia"/>
        </w:rPr>
        <w:t>S</w:t>
      </w:r>
      <w:r>
        <w:t>pecify the knowledge management in the ENI System, including requirement, detailed knowledge management fu</w:t>
      </w:r>
      <w:r>
        <w:t>nctionalities, interaction with other Functional Blocks and use cases for knowledge management in the ENI System.</w:t>
      </w:r>
    </w:p>
    <w:p w14:paraId="08BB8448" w14:textId="77777777" w:rsidR="00E16872" w:rsidRDefault="001B49DC">
      <w:pPr>
        <w:pStyle w:val="B2"/>
      </w:pPr>
      <w:r>
        <w:t>Additional scenarios and use cases for using knowledge graphs to manage Intent Policy.</w:t>
      </w:r>
    </w:p>
    <w:p w14:paraId="1CCE67F8" w14:textId="77777777" w:rsidR="00E16872" w:rsidRDefault="001B49DC">
      <w:pPr>
        <w:pStyle w:val="B1"/>
      </w:pPr>
      <w:r>
        <w:rPr>
          <w:rFonts w:hint="eastAsia"/>
        </w:rPr>
        <w:t>E</w:t>
      </w:r>
      <w:r>
        <w:t>nhanced state machine of Intent Policy processing.</w:t>
      </w:r>
    </w:p>
    <w:p w14:paraId="35775635" w14:textId="77777777" w:rsidR="00E16872" w:rsidRDefault="001B49DC">
      <w:pPr>
        <w:pStyle w:val="B1"/>
      </w:pPr>
      <w:r>
        <w:t>Security considerations need to be detailed and considered.</w:t>
      </w:r>
    </w:p>
    <w:p w14:paraId="3E33032D" w14:textId="77777777" w:rsidR="00E16872" w:rsidRDefault="001B49DC">
      <w:r>
        <w:br w:type="page"/>
      </w:r>
    </w:p>
    <w:p w14:paraId="460D999B" w14:textId="77777777" w:rsidR="00E16872" w:rsidRDefault="001B49DC">
      <w:pPr>
        <w:pStyle w:val="Heading9"/>
      </w:pPr>
      <w:bookmarkStart w:id="359" w:name="_Toc158646583"/>
      <w:bookmarkStart w:id="360" w:name="_Toc159493682"/>
      <w:bookmarkStart w:id="361" w:name="_Toc159493212"/>
      <w:bookmarkStart w:id="362" w:name="_Toc158387912"/>
      <w:r>
        <w:lastRenderedPageBreak/>
        <w:t>Annex A:</w:t>
      </w:r>
      <w:r>
        <w:br/>
        <w:t>Change history</w:t>
      </w:r>
      <w:bookmarkEnd w:id="359"/>
      <w:bookmarkEnd w:id="360"/>
      <w:bookmarkEnd w:id="361"/>
      <w:bookmarkEnd w:id="3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566"/>
        <w:gridCol w:w="810"/>
        <w:gridCol w:w="7194"/>
      </w:tblGrid>
      <w:tr w:rsidR="00E16872" w14:paraId="5C0A5A9D" w14:textId="77777777">
        <w:trPr>
          <w:tblHeader/>
          <w:jc w:val="center"/>
        </w:trPr>
        <w:tc>
          <w:tcPr>
            <w:tcW w:w="1566" w:type="dxa"/>
            <w:shd w:val="pct10" w:color="auto" w:fill="auto"/>
            <w:vAlign w:val="center"/>
          </w:tcPr>
          <w:p w14:paraId="12CABB5C" w14:textId="77777777" w:rsidR="00E16872" w:rsidRDefault="001B49DC">
            <w:pPr>
              <w:pStyle w:val="TAH"/>
            </w:pPr>
            <w:r>
              <w:t>Date</w:t>
            </w:r>
          </w:p>
        </w:tc>
        <w:tc>
          <w:tcPr>
            <w:tcW w:w="810" w:type="dxa"/>
            <w:shd w:val="pct10" w:color="auto" w:fill="auto"/>
            <w:vAlign w:val="center"/>
          </w:tcPr>
          <w:p w14:paraId="0682690E" w14:textId="77777777" w:rsidR="00E16872" w:rsidRDefault="001B49DC">
            <w:pPr>
              <w:pStyle w:val="TAH"/>
            </w:pPr>
            <w:r>
              <w:t>Version</w:t>
            </w:r>
          </w:p>
        </w:tc>
        <w:tc>
          <w:tcPr>
            <w:tcW w:w="7194" w:type="dxa"/>
            <w:shd w:val="pct10" w:color="auto" w:fill="auto"/>
            <w:vAlign w:val="center"/>
          </w:tcPr>
          <w:p w14:paraId="5404ED24" w14:textId="77777777" w:rsidR="00E16872" w:rsidRDefault="001B49DC">
            <w:pPr>
              <w:pStyle w:val="TAH"/>
            </w:pPr>
            <w:r>
              <w:t>Information about changes</w:t>
            </w:r>
          </w:p>
        </w:tc>
      </w:tr>
      <w:tr w:rsidR="00E16872" w14:paraId="57A3EBD6" w14:textId="77777777">
        <w:trPr>
          <w:jc w:val="center"/>
        </w:trPr>
        <w:tc>
          <w:tcPr>
            <w:tcW w:w="1566" w:type="dxa"/>
            <w:vAlign w:val="center"/>
          </w:tcPr>
          <w:p w14:paraId="14431F64" w14:textId="77777777" w:rsidR="00E16872" w:rsidRDefault="001B49DC">
            <w:pPr>
              <w:pStyle w:val="TAL"/>
            </w:pPr>
            <w:r>
              <w:t>&lt;Month year&gt;</w:t>
            </w:r>
          </w:p>
        </w:tc>
        <w:tc>
          <w:tcPr>
            <w:tcW w:w="810" w:type="dxa"/>
            <w:vAlign w:val="center"/>
          </w:tcPr>
          <w:p w14:paraId="6E17F772" w14:textId="77777777" w:rsidR="00E16872" w:rsidRDefault="001B49DC">
            <w:pPr>
              <w:pStyle w:val="TAC"/>
            </w:pPr>
            <w:r>
              <w:t>&lt;#&gt;</w:t>
            </w:r>
          </w:p>
        </w:tc>
        <w:tc>
          <w:tcPr>
            <w:tcW w:w="7194" w:type="dxa"/>
            <w:vAlign w:val="center"/>
          </w:tcPr>
          <w:p w14:paraId="287CD27E" w14:textId="77777777" w:rsidR="00E16872" w:rsidRDefault="001B49DC">
            <w:pPr>
              <w:pStyle w:val="TAL"/>
            </w:pPr>
            <w:r>
              <w:t>&lt;Changes made are listed in this cell&gt;</w:t>
            </w:r>
          </w:p>
        </w:tc>
      </w:tr>
      <w:tr w:rsidR="00E16872" w14:paraId="7D7DA7F0" w14:textId="77777777">
        <w:trPr>
          <w:jc w:val="center"/>
        </w:trPr>
        <w:tc>
          <w:tcPr>
            <w:tcW w:w="1566" w:type="dxa"/>
            <w:vAlign w:val="center"/>
          </w:tcPr>
          <w:p w14:paraId="469B5632" w14:textId="77777777" w:rsidR="00E16872" w:rsidRDefault="00E16872">
            <w:pPr>
              <w:pStyle w:val="TAL"/>
            </w:pPr>
          </w:p>
        </w:tc>
        <w:tc>
          <w:tcPr>
            <w:tcW w:w="810" w:type="dxa"/>
            <w:vAlign w:val="center"/>
          </w:tcPr>
          <w:p w14:paraId="504693C1" w14:textId="77777777" w:rsidR="00E16872" w:rsidRDefault="00E16872">
            <w:pPr>
              <w:pStyle w:val="TAC"/>
            </w:pPr>
          </w:p>
        </w:tc>
        <w:tc>
          <w:tcPr>
            <w:tcW w:w="7194" w:type="dxa"/>
            <w:vAlign w:val="center"/>
          </w:tcPr>
          <w:p w14:paraId="3E9F39EA" w14:textId="77777777" w:rsidR="00E16872" w:rsidRDefault="00E16872">
            <w:pPr>
              <w:pStyle w:val="TAL"/>
            </w:pPr>
          </w:p>
        </w:tc>
      </w:tr>
      <w:tr w:rsidR="00E16872" w14:paraId="073BCD7F" w14:textId="77777777">
        <w:trPr>
          <w:jc w:val="center"/>
        </w:trPr>
        <w:tc>
          <w:tcPr>
            <w:tcW w:w="1566" w:type="dxa"/>
            <w:vAlign w:val="center"/>
          </w:tcPr>
          <w:p w14:paraId="58A08B89" w14:textId="77777777" w:rsidR="00E16872" w:rsidRDefault="00E16872">
            <w:pPr>
              <w:pStyle w:val="TAL"/>
              <w:rPr>
                <w:highlight w:val="cyan"/>
              </w:rPr>
            </w:pPr>
          </w:p>
        </w:tc>
        <w:tc>
          <w:tcPr>
            <w:tcW w:w="810" w:type="dxa"/>
            <w:vAlign w:val="center"/>
          </w:tcPr>
          <w:p w14:paraId="2215EF99" w14:textId="77777777" w:rsidR="00E16872" w:rsidRDefault="00E16872">
            <w:pPr>
              <w:pStyle w:val="TAC"/>
              <w:rPr>
                <w:highlight w:val="cyan"/>
              </w:rPr>
            </w:pPr>
          </w:p>
        </w:tc>
        <w:tc>
          <w:tcPr>
            <w:tcW w:w="7194" w:type="dxa"/>
            <w:vAlign w:val="center"/>
          </w:tcPr>
          <w:p w14:paraId="3E95787B" w14:textId="77777777" w:rsidR="00E16872" w:rsidRDefault="00E16872">
            <w:pPr>
              <w:pStyle w:val="TAL"/>
              <w:rPr>
                <w:highlight w:val="cyan"/>
              </w:rPr>
            </w:pPr>
          </w:p>
        </w:tc>
      </w:tr>
      <w:tr w:rsidR="00E16872" w14:paraId="6FB6D685" w14:textId="77777777">
        <w:trPr>
          <w:jc w:val="center"/>
        </w:trPr>
        <w:tc>
          <w:tcPr>
            <w:tcW w:w="1566" w:type="dxa"/>
            <w:vAlign w:val="center"/>
          </w:tcPr>
          <w:p w14:paraId="1C472734" w14:textId="77777777" w:rsidR="00E16872" w:rsidRDefault="00E16872">
            <w:pPr>
              <w:pStyle w:val="TAL"/>
              <w:rPr>
                <w:highlight w:val="cyan"/>
              </w:rPr>
            </w:pPr>
          </w:p>
        </w:tc>
        <w:tc>
          <w:tcPr>
            <w:tcW w:w="810" w:type="dxa"/>
            <w:vAlign w:val="center"/>
          </w:tcPr>
          <w:p w14:paraId="70B7B3DB" w14:textId="77777777" w:rsidR="00E16872" w:rsidRDefault="00E16872">
            <w:pPr>
              <w:pStyle w:val="TAC"/>
              <w:rPr>
                <w:highlight w:val="cyan"/>
              </w:rPr>
            </w:pPr>
          </w:p>
        </w:tc>
        <w:tc>
          <w:tcPr>
            <w:tcW w:w="7194" w:type="dxa"/>
            <w:vAlign w:val="center"/>
          </w:tcPr>
          <w:p w14:paraId="527BBAB7" w14:textId="77777777" w:rsidR="00E16872" w:rsidRDefault="00E16872">
            <w:pPr>
              <w:pStyle w:val="TAL"/>
              <w:rPr>
                <w:highlight w:val="cyan"/>
              </w:rPr>
            </w:pPr>
          </w:p>
        </w:tc>
      </w:tr>
    </w:tbl>
    <w:p w14:paraId="54509690" w14:textId="77777777" w:rsidR="00E16872" w:rsidRDefault="00E16872">
      <w:pPr>
        <w:rPr>
          <w:i/>
          <w:highlight w:val="cyan"/>
        </w:rPr>
      </w:pPr>
    </w:p>
    <w:p w14:paraId="32AD0208" w14:textId="77777777" w:rsidR="00E16872" w:rsidRDefault="001B49DC">
      <w:pPr>
        <w:rPr>
          <w:rFonts w:ascii="Arial" w:hAnsi="Arial"/>
          <w:sz w:val="36"/>
          <w:highlight w:val="cyan"/>
        </w:rPr>
      </w:pPr>
      <w:r>
        <w:rPr>
          <w:highlight w:val="cyan"/>
        </w:rPr>
        <w:br w:type="page"/>
      </w:r>
    </w:p>
    <w:p w14:paraId="3233C014" w14:textId="77777777" w:rsidR="00E16872" w:rsidRDefault="001B49DC">
      <w:pPr>
        <w:pStyle w:val="Heading1"/>
      </w:pPr>
      <w:bookmarkStart w:id="363" w:name="_Toc158387913"/>
      <w:bookmarkStart w:id="364" w:name="_Toc159493213"/>
      <w:bookmarkStart w:id="365" w:name="_Toc158646584"/>
      <w:bookmarkStart w:id="366" w:name="_Toc159493683"/>
      <w:r>
        <w:lastRenderedPageBreak/>
        <w:t>History</w:t>
      </w:r>
      <w:bookmarkEnd w:id="363"/>
      <w:bookmarkEnd w:id="364"/>
      <w:bookmarkEnd w:id="365"/>
      <w:bookmarkEnd w:id="366"/>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E16872" w14:paraId="273CCB92"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65C8A93" w14:textId="77777777" w:rsidR="00E16872" w:rsidRDefault="001B49DC">
            <w:pPr>
              <w:spacing w:before="60" w:after="60"/>
              <w:jc w:val="center"/>
              <w:rPr>
                <w:b/>
                <w:sz w:val="24"/>
              </w:rPr>
            </w:pPr>
            <w:bookmarkStart w:id="367" w:name="historytable"/>
            <w:r>
              <w:rPr>
                <w:b/>
                <w:sz w:val="24"/>
              </w:rPr>
              <w:t>Document history</w:t>
            </w:r>
          </w:p>
        </w:tc>
      </w:tr>
      <w:tr w:rsidR="00E16872" w14:paraId="4F60D32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25A7348" w14:textId="77777777" w:rsidR="00E16872" w:rsidRDefault="001B49DC">
            <w:pPr>
              <w:pStyle w:val="FP"/>
              <w:spacing w:before="80" w:after="80"/>
              <w:ind w:left="57"/>
            </w:pPr>
            <w:r>
              <w:t>V0.0.21</w:t>
            </w:r>
          </w:p>
        </w:tc>
        <w:tc>
          <w:tcPr>
            <w:tcW w:w="1588" w:type="dxa"/>
            <w:tcBorders>
              <w:top w:val="single" w:sz="6" w:space="0" w:color="auto"/>
              <w:left w:val="single" w:sz="6" w:space="0" w:color="auto"/>
              <w:bottom w:val="single" w:sz="6" w:space="0" w:color="auto"/>
              <w:right w:val="single" w:sz="6" w:space="0" w:color="auto"/>
            </w:tcBorders>
          </w:tcPr>
          <w:p w14:paraId="430589CA" w14:textId="77777777" w:rsidR="00E16872" w:rsidRDefault="001B49DC">
            <w:pPr>
              <w:pStyle w:val="FP"/>
              <w:spacing w:before="80" w:after="80"/>
              <w:ind w:left="57"/>
            </w:pPr>
            <w:r>
              <w:t>February 2024</w:t>
            </w:r>
          </w:p>
        </w:tc>
        <w:tc>
          <w:tcPr>
            <w:tcW w:w="6804" w:type="dxa"/>
            <w:tcBorders>
              <w:top w:val="single" w:sz="6" w:space="0" w:color="auto"/>
              <w:bottom w:val="single" w:sz="6" w:space="0" w:color="auto"/>
              <w:right w:val="single" w:sz="6" w:space="0" w:color="auto"/>
            </w:tcBorders>
          </w:tcPr>
          <w:p w14:paraId="4683F528" w14:textId="77777777" w:rsidR="00E16872" w:rsidRDefault="001B49DC">
            <w:pPr>
              <w:pStyle w:val="FP"/>
              <w:tabs>
                <w:tab w:val="left" w:pos="3261"/>
                <w:tab w:val="left" w:pos="4395"/>
              </w:tabs>
              <w:spacing w:before="80" w:after="80"/>
              <w:ind w:left="57"/>
            </w:pPr>
            <w:r>
              <w:t xml:space="preserve">Clean-up done by </w:t>
            </w:r>
            <w:r>
              <w:rPr>
                <w:b/>
                <w:i/>
              </w:rPr>
              <w:t>editHelp!</w:t>
            </w:r>
            <w:r>
              <w:rPr>
                <w:b/>
                <w:i/>
              </w:rPr>
              <w:br/>
            </w:r>
            <w:r>
              <w:t xml:space="preserve">E-mail: </w:t>
            </w:r>
            <w:hyperlink r:id="rId33" w:history="1">
              <w:r>
                <w:rPr>
                  <w:rStyle w:val="Hyperlink"/>
                </w:rPr>
                <w:t>mailto:edithelp@etsi.org</w:t>
              </w:r>
            </w:hyperlink>
          </w:p>
        </w:tc>
      </w:tr>
      <w:tr w:rsidR="00E16872" w14:paraId="03152AB5"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0914DEB" w14:textId="77777777" w:rsidR="00E16872" w:rsidRDefault="00E1687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670689" w14:textId="77777777" w:rsidR="00E16872" w:rsidRDefault="00E16872">
            <w:pPr>
              <w:pStyle w:val="FP"/>
              <w:spacing w:before="80" w:after="80"/>
              <w:ind w:left="57"/>
            </w:pPr>
          </w:p>
        </w:tc>
        <w:tc>
          <w:tcPr>
            <w:tcW w:w="6804" w:type="dxa"/>
            <w:tcBorders>
              <w:top w:val="single" w:sz="6" w:space="0" w:color="auto"/>
              <w:bottom w:val="single" w:sz="6" w:space="0" w:color="auto"/>
              <w:right w:val="single" w:sz="6" w:space="0" w:color="auto"/>
            </w:tcBorders>
          </w:tcPr>
          <w:p w14:paraId="1872B1A1" w14:textId="77777777" w:rsidR="00E16872" w:rsidRDefault="00E16872">
            <w:pPr>
              <w:pStyle w:val="FP"/>
              <w:tabs>
                <w:tab w:val="left" w:pos="3261"/>
                <w:tab w:val="left" w:pos="4395"/>
              </w:tabs>
              <w:spacing w:before="80" w:after="80"/>
              <w:ind w:left="57"/>
            </w:pPr>
          </w:p>
        </w:tc>
      </w:tr>
      <w:tr w:rsidR="00E16872" w14:paraId="48576F9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E142497" w14:textId="77777777" w:rsidR="00E16872" w:rsidRDefault="00E1687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5CC8F99" w14:textId="77777777" w:rsidR="00E16872" w:rsidRDefault="00E16872">
            <w:pPr>
              <w:pStyle w:val="FP"/>
              <w:spacing w:before="80" w:after="80"/>
              <w:ind w:left="57"/>
            </w:pPr>
          </w:p>
        </w:tc>
        <w:tc>
          <w:tcPr>
            <w:tcW w:w="6804" w:type="dxa"/>
            <w:tcBorders>
              <w:top w:val="single" w:sz="6" w:space="0" w:color="auto"/>
              <w:bottom w:val="single" w:sz="6" w:space="0" w:color="auto"/>
              <w:right w:val="single" w:sz="6" w:space="0" w:color="auto"/>
            </w:tcBorders>
          </w:tcPr>
          <w:p w14:paraId="53ADA9C9" w14:textId="77777777" w:rsidR="00E16872" w:rsidRDefault="00E16872">
            <w:pPr>
              <w:pStyle w:val="FP"/>
              <w:tabs>
                <w:tab w:val="left" w:pos="3261"/>
                <w:tab w:val="left" w:pos="4395"/>
              </w:tabs>
              <w:spacing w:before="80" w:after="80"/>
              <w:ind w:left="57"/>
            </w:pPr>
          </w:p>
        </w:tc>
      </w:tr>
      <w:tr w:rsidR="00E16872" w14:paraId="42D2D5C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D61D3F1" w14:textId="77777777" w:rsidR="00E16872" w:rsidRDefault="00E1687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0CB2B3" w14:textId="77777777" w:rsidR="00E16872" w:rsidRDefault="00E16872">
            <w:pPr>
              <w:pStyle w:val="FP"/>
              <w:spacing w:before="80" w:after="80"/>
              <w:ind w:left="57"/>
            </w:pPr>
          </w:p>
        </w:tc>
        <w:tc>
          <w:tcPr>
            <w:tcW w:w="6804" w:type="dxa"/>
            <w:tcBorders>
              <w:top w:val="single" w:sz="6" w:space="0" w:color="auto"/>
              <w:bottom w:val="single" w:sz="6" w:space="0" w:color="auto"/>
              <w:right w:val="single" w:sz="6" w:space="0" w:color="auto"/>
            </w:tcBorders>
          </w:tcPr>
          <w:p w14:paraId="3B3030F4" w14:textId="77777777" w:rsidR="00E16872" w:rsidRDefault="00E16872">
            <w:pPr>
              <w:pStyle w:val="FP"/>
              <w:tabs>
                <w:tab w:val="left" w:pos="3261"/>
                <w:tab w:val="left" w:pos="4395"/>
              </w:tabs>
              <w:spacing w:before="80" w:after="80"/>
              <w:ind w:left="57"/>
            </w:pPr>
          </w:p>
        </w:tc>
      </w:tr>
      <w:tr w:rsidR="00E16872" w14:paraId="77AB29D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D5F5A81" w14:textId="77777777" w:rsidR="00E16872" w:rsidRDefault="00E1687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E1FD756" w14:textId="77777777" w:rsidR="00E16872" w:rsidRDefault="00E16872">
            <w:pPr>
              <w:pStyle w:val="FP"/>
              <w:spacing w:before="80" w:after="80"/>
              <w:ind w:left="57"/>
            </w:pPr>
          </w:p>
        </w:tc>
        <w:tc>
          <w:tcPr>
            <w:tcW w:w="6804" w:type="dxa"/>
            <w:tcBorders>
              <w:top w:val="single" w:sz="6" w:space="0" w:color="auto"/>
              <w:bottom w:val="single" w:sz="6" w:space="0" w:color="auto"/>
              <w:right w:val="single" w:sz="6" w:space="0" w:color="auto"/>
            </w:tcBorders>
          </w:tcPr>
          <w:p w14:paraId="6694DB3A" w14:textId="77777777" w:rsidR="00E16872" w:rsidRDefault="00E16872">
            <w:pPr>
              <w:pStyle w:val="FP"/>
              <w:tabs>
                <w:tab w:val="left" w:pos="3261"/>
                <w:tab w:val="left" w:pos="4395"/>
              </w:tabs>
              <w:spacing w:before="80" w:after="80"/>
              <w:ind w:left="57"/>
            </w:pPr>
          </w:p>
        </w:tc>
      </w:tr>
      <w:bookmarkEnd w:id="367"/>
    </w:tbl>
    <w:p w14:paraId="7C7215C4" w14:textId="77777777" w:rsidR="00E16872" w:rsidRDefault="00E16872"/>
    <w:sectPr w:rsidR="00E16872">
      <w:headerReference w:type="default" r:id="rId34"/>
      <w:footerReference w:type="default" r:id="rId35"/>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Daniela Dedola" w:date="2024-02-12T14:41:00Z" w:initials="">
    <w:p w14:paraId="608D38EF" w14:textId="77777777" w:rsidR="00E16872" w:rsidRDefault="001B49DC">
      <w:pPr>
        <w:pStyle w:val="CommentText"/>
      </w:pPr>
      <w:r>
        <w:t xml:space="preserve">ETSI deliverables must be kept impersonal. </w:t>
      </w:r>
      <w:r>
        <w:t>Please rephrase without using "we", "you", "let's", etc.</w:t>
      </w:r>
    </w:p>
  </w:comment>
  <w:comment w:id="127" w:author="Daniela Dedola" w:date="2024-02-22T11:10:00Z" w:initials="">
    <w:p w14:paraId="76EF5540" w14:textId="77777777" w:rsidR="00E16872" w:rsidRDefault="001B49DC">
      <w:pPr>
        <w:pStyle w:val="CommentText"/>
      </w:pPr>
      <w:r>
        <w:rPr>
          <w:lang w:val="fr-FR"/>
        </w:rPr>
        <w:t>Please revise, I do not think that deleting "we", without replacing it, is correct. see my suggestion</w:t>
      </w:r>
    </w:p>
  </w:comment>
  <w:comment w:id="128" w:author="Raymond Forbes" w:date="2024-02-23T01:28:00Z" w:initials="RF">
    <w:p w14:paraId="38280B3F" w14:textId="77777777" w:rsidR="00E16872" w:rsidRDefault="001B49DC">
      <w:pPr>
        <w:pStyle w:val="CommentText"/>
      </w:pPr>
      <w:r>
        <w:t xml:space="preserve">Small edits to your suggestion it change the cases after a “,” and add a space </w:t>
      </w:r>
    </w:p>
  </w:comment>
  <w:comment w:id="189" w:author="Daniela Dedola" w:date="2024-02-12T15:04:00Z" w:initials="">
    <w:p w14:paraId="47E2320F" w14:textId="77777777" w:rsidR="00E16872" w:rsidRDefault="001B49DC">
      <w:pPr>
        <w:pStyle w:val="CommentText"/>
      </w:pPr>
      <w:r>
        <w:rPr>
          <w:lang w:val="fr-FR"/>
        </w:rPr>
        <w:t xml:space="preserve">should this link </w:t>
      </w:r>
      <w:r>
        <w:rPr>
          <w:lang w:val="fr-FR"/>
        </w:rPr>
        <w:t>be added to the list of the references, clause 2.2?</w:t>
      </w:r>
    </w:p>
  </w:comment>
  <w:comment w:id="190" w:author="Ziting Zhang" w:date="2024-02-19T18:21:00Z" w:initials="ZZ">
    <w:p w14:paraId="424F2B81" w14:textId="77777777" w:rsidR="00E16872" w:rsidRDefault="001B49DC">
      <w:pPr>
        <w:pStyle w:val="CommentText"/>
        <w:rPr>
          <w:lang w:eastAsia="zh-CN"/>
        </w:rPr>
      </w:pPr>
      <w:r>
        <w:rPr>
          <w:rFonts w:hint="eastAsia"/>
          <w:lang w:eastAsia="zh-CN"/>
        </w:rPr>
        <w:t>N</w:t>
      </w:r>
      <w:r>
        <w:rPr>
          <w:lang w:eastAsia="zh-CN"/>
        </w:rPr>
        <w:t>o formal reference.</w:t>
      </w:r>
    </w:p>
  </w:comment>
  <w:comment w:id="191" w:author="Daniela Dedola" w:date="2024-02-22T11:27:00Z" w:initials="">
    <w:p w14:paraId="7A946617" w14:textId="77777777" w:rsidR="00E16872" w:rsidRDefault="001B49DC">
      <w:pPr>
        <w:pStyle w:val="CommentText"/>
      </w:pPr>
      <w:r>
        <w:rPr>
          <w:lang w:val="fr-FR"/>
        </w:rPr>
        <w:t>Maybe the hyperlink should be on "propositional logic" rather than on the text</w:t>
      </w:r>
    </w:p>
  </w:comment>
  <w:comment w:id="192" w:author="Raymond Forbes" w:date="2024-02-23T01:31:00Z" w:initials="RF">
    <w:p w14:paraId="7D8C544B" w14:textId="77777777" w:rsidR="00E16872" w:rsidRDefault="001B49DC">
      <w:pPr>
        <w:pStyle w:val="CommentText"/>
      </w:pPr>
      <w:r>
        <w:t>Ask john may be given in ENI 019v3.1.1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8D38EF" w15:done="0"/>
  <w15:commentEx w15:paraId="76EF5540" w15:paraIdParent="608D38EF" w15:done="0"/>
  <w15:commentEx w15:paraId="38280B3F" w15:paraIdParent="608D38EF" w15:done="0"/>
  <w15:commentEx w15:paraId="47E2320F" w15:done="0"/>
  <w15:commentEx w15:paraId="424F2B81" w15:paraIdParent="47E2320F" w15:done="0"/>
  <w15:commentEx w15:paraId="7A946617" w15:paraIdParent="47E2320F" w15:done="0"/>
  <w15:commentEx w15:paraId="7D8C544B" w15:paraIdParent="47E232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8D38EF" w16cid:durableId="299060EE"/>
  <w16cid:commentId w16cid:paraId="76EF5540" w16cid:durableId="299060EF"/>
  <w16cid:commentId w16cid:paraId="38280B3F" w16cid:durableId="299060F0"/>
  <w16cid:commentId w16cid:paraId="47E2320F" w16cid:durableId="299060F1"/>
  <w16cid:commentId w16cid:paraId="424F2B81" w16cid:durableId="299060F2"/>
  <w16cid:commentId w16cid:paraId="7A946617" w16cid:durableId="299060F3"/>
  <w16cid:commentId w16cid:paraId="7D8C544B" w16cid:durableId="299060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6912E" w14:textId="77777777" w:rsidR="00000000" w:rsidRDefault="001B49DC">
      <w:pPr>
        <w:spacing w:after="0"/>
      </w:pPr>
      <w:r>
        <w:separator/>
      </w:r>
    </w:p>
  </w:endnote>
  <w:endnote w:type="continuationSeparator" w:id="0">
    <w:p w14:paraId="60203A20" w14:textId="77777777" w:rsidR="00000000" w:rsidRDefault="001B49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w:altName w:val="Microsoft YaHei"/>
    <w:panose1 w:val="02010600030101010101"/>
    <w:charset w:val="86"/>
    <w:family w:val="auto"/>
    <w:pitch w:val="default"/>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default"/>
    <w:sig w:usb0="00000000" w:usb1="00000000"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11120" w14:textId="77777777" w:rsidR="00E16872" w:rsidRDefault="00E16872">
    <w:pPr>
      <w:pStyle w:val="Footer"/>
    </w:pPr>
  </w:p>
  <w:p w14:paraId="3D6AED5D" w14:textId="77777777" w:rsidR="00E16872" w:rsidRDefault="00E1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DE08" w14:textId="77777777" w:rsidR="00E16872" w:rsidRDefault="001B49DC">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7C1A8" w14:textId="77777777" w:rsidR="00E16872" w:rsidRDefault="001B49DC">
      <w:pPr>
        <w:spacing w:after="0"/>
      </w:pPr>
      <w:r>
        <w:separator/>
      </w:r>
    </w:p>
  </w:footnote>
  <w:footnote w:type="continuationSeparator" w:id="0">
    <w:p w14:paraId="3C2D2CCA" w14:textId="77777777" w:rsidR="00E16872" w:rsidRDefault="001B49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89A6" w14:textId="77777777" w:rsidR="00E16872" w:rsidRDefault="001B49DC">
    <w:pPr>
      <w:pStyle w:val="Header"/>
    </w:pPr>
    <w:r>
      <w:rPr>
        <w:noProof/>
        <w:lang w:eastAsia="en-GB"/>
      </w:rPr>
      <w:drawing>
        <wp:anchor distT="0" distB="0" distL="114300" distR="114300" simplePos="0" relativeHeight="251659264" behindDoc="1" locked="0" layoutInCell="1" allowOverlap="1" wp14:anchorId="7849CC9F" wp14:editId="423BE147">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TSI_BG_final_new"/>
                  <pic:cNvPicPr>
                    <a:picLocks noChangeAspect="1" noChangeArrowheads="1"/>
                  </pic:cNvPicPr>
                </pic:nvPicPr>
                <pic:blipFill>
                  <a:blip r:embed="rId1"/>
                  <a:srcRect/>
                  <a:stretch>
                    <a:fillRect/>
                  </a:stretch>
                </pic:blipFill>
                <pic:spPr>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F6049" w14:textId="679C1783" w:rsidR="00E16872" w:rsidRDefault="001B49DC">
    <w:pPr>
      <w:pStyle w:val="Header"/>
      <w:framePr w:wrap="auto" w:vAnchor="text" w:hAnchor="margin" w:xAlign="right" w:y="1"/>
      <w:widowControl/>
    </w:pPr>
    <w:r>
      <w:fldChar w:fldCharType="begin"/>
    </w:r>
    <w:r>
      <w:instrText xml:space="preserve">styleref ZA </w:instrText>
    </w:r>
    <w:r>
      <w:fldChar w:fldCharType="separate"/>
    </w:r>
    <w:r>
      <w:rPr>
        <w:noProof/>
      </w:rPr>
      <w:t>Draft ETSI GR ENI 015 V0.0.21 (2024-02)</w:t>
    </w:r>
    <w:r>
      <w:fldChar w:fldCharType="end"/>
    </w:r>
  </w:p>
  <w:p w14:paraId="262DB048" w14:textId="77777777" w:rsidR="00E16872" w:rsidRDefault="001B49DC">
    <w:pPr>
      <w:pStyle w:val="Header"/>
      <w:framePr w:wrap="auto" w:vAnchor="text" w:hAnchor="margin" w:xAlign="center" w:y="1"/>
      <w:widowControl/>
    </w:pPr>
    <w:r>
      <w:fldChar w:fldCharType="begin"/>
    </w:r>
    <w:r>
      <w:instrText xml:space="preserve">page </w:instrText>
    </w:r>
    <w:r>
      <w:fldChar w:fldCharType="separate"/>
    </w:r>
    <w:r>
      <w:t>22</w:t>
    </w:r>
    <w:r>
      <w:fldChar w:fldCharType="end"/>
    </w:r>
  </w:p>
  <w:p w14:paraId="41D072E1" w14:textId="082DC634" w:rsidR="00E16872" w:rsidRDefault="001B49DC">
    <w:pPr>
      <w:pStyle w:val="Header"/>
      <w:framePr w:wrap="auto" w:vAnchor="text" w:hAnchor="margin" w:y="1"/>
      <w:widowControl/>
    </w:pPr>
    <w:r>
      <w:fldChar w:fldCharType="begin"/>
    </w:r>
    <w:r>
      <w:instrText xml:space="preserve">styleref ZGSM </w:instrText>
    </w:r>
    <w:r>
      <w:fldChar w:fldCharType="end"/>
    </w:r>
  </w:p>
  <w:p w14:paraId="74D3E878" w14:textId="77777777" w:rsidR="00E16872" w:rsidRDefault="00E16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70BD643C"/>
    <w:multiLevelType w:val="multilevel"/>
    <w:tmpl w:val="70BD643C"/>
    <w:lvl w:ilvl="0">
      <w:start w:val="1"/>
      <w:numFmt w:val="bullet"/>
      <w:pStyle w:val="TB1"/>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92F5895"/>
    <w:multiLevelType w:val="multilevel"/>
    <w:tmpl w:val="792F5895"/>
    <w:lvl w:ilvl="0">
      <w:start w:val="1"/>
      <w:numFmt w:val="bullet"/>
      <w:pStyle w:val="TB2"/>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8"/>
  </w:num>
  <w:num w:numId="7">
    <w:abstractNumId w:val="6"/>
  </w:num>
  <w:num w:numId="8">
    <w:abstractNumId w:val="5"/>
  </w:num>
  <w:num w:numId="9">
    <w:abstractNumId w:val="7"/>
  </w:num>
  <w:num w:numId="10">
    <w:abstractNumId w:val="9"/>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Forbes">
    <w15:presenceInfo w15:providerId="AD" w15:userId="S-1-5-21-147214757-305610072-1517763936-6202101"/>
  </w15:person>
  <w15:person w15:author="Daniela Dedola">
    <w15:presenceInfo w15:providerId="AD" w15:userId="S::Daniela.Dedola@etsi.org::c8c88477-f828-4d9d-919b-e31c13d9be63"/>
  </w15:person>
  <w15:person w15:author="Ziting Zhang">
    <w15:presenceInfo w15:providerId="Windows Live" w15:userId="2d55afa7fcce3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6"/>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AzYjYyODU4YjMzNTkyYzczNTAzMjdkNGMyMDJjYWUifQ=="/>
  </w:docVars>
  <w:rsids>
    <w:rsidRoot w:val="00B93A7A"/>
    <w:rsid w:val="00033AB9"/>
    <w:rsid w:val="000341FF"/>
    <w:rsid w:val="00034663"/>
    <w:rsid w:val="00041443"/>
    <w:rsid w:val="00051F92"/>
    <w:rsid w:val="00055E0A"/>
    <w:rsid w:val="00056A23"/>
    <w:rsid w:val="00064C38"/>
    <w:rsid w:val="00071A06"/>
    <w:rsid w:val="000749D1"/>
    <w:rsid w:val="000973FE"/>
    <w:rsid w:val="000C312E"/>
    <w:rsid w:val="000C5705"/>
    <w:rsid w:val="000D3B6F"/>
    <w:rsid w:val="00144A08"/>
    <w:rsid w:val="00152BE0"/>
    <w:rsid w:val="001550E9"/>
    <w:rsid w:val="001660C5"/>
    <w:rsid w:val="00167273"/>
    <w:rsid w:val="00186147"/>
    <w:rsid w:val="00195DF6"/>
    <w:rsid w:val="001B49DC"/>
    <w:rsid w:val="001C1985"/>
    <w:rsid w:val="001E2F15"/>
    <w:rsid w:val="001E54FA"/>
    <w:rsid w:val="001F0352"/>
    <w:rsid w:val="001F2FAF"/>
    <w:rsid w:val="001F43C2"/>
    <w:rsid w:val="001F76FA"/>
    <w:rsid w:val="0023346F"/>
    <w:rsid w:val="002453C2"/>
    <w:rsid w:val="002469EE"/>
    <w:rsid w:val="00246A95"/>
    <w:rsid w:val="0025274A"/>
    <w:rsid w:val="00260308"/>
    <w:rsid w:val="0026087B"/>
    <w:rsid w:val="00273EC1"/>
    <w:rsid w:val="002837A4"/>
    <w:rsid w:val="00283CDA"/>
    <w:rsid w:val="0029425C"/>
    <w:rsid w:val="002A1F42"/>
    <w:rsid w:val="002B2F80"/>
    <w:rsid w:val="002C3644"/>
    <w:rsid w:val="002E147B"/>
    <w:rsid w:val="003060C7"/>
    <w:rsid w:val="003365F9"/>
    <w:rsid w:val="003424A7"/>
    <w:rsid w:val="0034298A"/>
    <w:rsid w:val="0036063C"/>
    <w:rsid w:val="0039278E"/>
    <w:rsid w:val="003A24CB"/>
    <w:rsid w:val="003A4B85"/>
    <w:rsid w:val="003C7A12"/>
    <w:rsid w:val="004150D8"/>
    <w:rsid w:val="00437E1D"/>
    <w:rsid w:val="00472B4D"/>
    <w:rsid w:val="00473FCD"/>
    <w:rsid w:val="00490CEC"/>
    <w:rsid w:val="004975EE"/>
    <w:rsid w:val="004A021D"/>
    <w:rsid w:val="004C69E8"/>
    <w:rsid w:val="004F7446"/>
    <w:rsid w:val="005035CB"/>
    <w:rsid w:val="00527626"/>
    <w:rsid w:val="005307AD"/>
    <w:rsid w:val="00541932"/>
    <w:rsid w:val="005458F2"/>
    <w:rsid w:val="00551CB9"/>
    <w:rsid w:val="005522A3"/>
    <w:rsid w:val="00581809"/>
    <w:rsid w:val="00591591"/>
    <w:rsid w:val="00593663"/>
    <w:rsid w:val="005A0BBD"/>
    <w:rsid w:val="005B501B"/>
    <w:rsid w:val="005C0239"/>
    <w:rsid w:val="005C2DB9"/>
    <w:rsid w:val="005C623A"/>
    <w:rsid w:val="005F1ED0"/>
    <w:rsid w:val="005F7E4B"/>
    <w:rsid w:val="00601D9D"/>
    <w:rsid w:val="00611A44"/>
    <w:rsid w:val="00620039"/>
    <w:rsid w:val="00630B70"/>
    <w:rsid w:val="00634791"/>
    <w:rsid w:val="006364AE"/>
    <w:rsid w:val="00661DEE"/>
    <w:rsid w:val="00671983"/>
    <w:rsid w:val="00681ADA"/>
    <w:rsid w:val="006975F4"/>
    <w:rsid w:val="006A1A81"/>
    <w:rsid w:val="006E6338"/>
    <w:rsid w:val="0072222F"/>
    <w:rsid w:val="00740B1A"/>
    <w:rsid w:val="00753BD5"/>
    <w:rsid w:val="007639C7"/>
    <w:rsid w:val="007B2F26"/>
    <w:rsid w:val="008335CD"/>
    <w:rsid w:val="008659C2"/>
    <w:rsid w:val="008A4314"/>
    <w:rsid w:val="008B67B0"/>
    <w:rsid w:val="008D278D"/>
    <w:rsid w:val="008D33E2"/>
    <w:rsid w:val="008E700E"/>
    <w:rsid w:val="008F14D1"/>
    <w:rsid w:val="00915100"/>
    <w:rsid w:val="00915F61"/>
    <w:rsid w:val="009174C5"/>
    <w:rsid w:val="00917E5D"/>
    <w:rsid w:val="00954818"/>
    <w:rsid w:val="009C3C38"/>
    <w:rsid w:val="009C508E"/>
    <w:rsid w:val="009F1DBF"/>
    <w:rsid w:val="009F4B1D"/>
    <w:rsid w:val="00A136D9"/>
    <w:rsid w:val="00A13A5D"/>
    <w:rsid w:val="00A216A6"/>
    <w:rsid w:val="00A478BC"/>
    <w:rsid w:val="00A66A04"/>
    <w:rsid w:val="00A7630E"/>
    <w:rsid w:val="00A8674F"/>
    <w:rsid w:val="00AB2566"/>
    <w:rsid w:val="00AD207D"/>
    <w:rsid w:val="00B278D0"/>
    <w:rsid w:val="00B44CF2"/>
    <w:rsid w:val="00B52CB9"/>
    <w:rsid w:val="00B54D19"/>
    <w:rsid w:val="00B66F8F"/>
    <w:rsid w:val="00B708F7"/>
    <w:rsid w:val="00B83936"/>
    <w:rsid w:val="00B849E4"/>
    <w:rsid w:val="00B9025B"/>
    <w:rsid w:val="00B9191B"/>
    <w:rsid w:val="00B93A7A"/>
    <w:rsid w:val="00BA20F2"/>
    <w:rsid w:val="00BA3A56"/>
    <w:rsid w:val="00BA4819"/>
    <w:rsid w:val="00BA67FA"/>
    <w:rsid w:val="00BB5A1A"/>
    <w:rsid w:val="00BE3C94"/>
    <w:rsid w:val="00BF35D9"/>
    <w:rsid w:val="00C00564"/>
    <w:rsid w:val="00C075DA"/>
    <w:rsid w:val="00C31F8B"/>
    <w:rsid w:val="00C356CF"/>
    <w:rsid w:val="00C43462"/>
    <w:rsid w:val="00C45641"/>
    <w:rsid w:val="00C65FFA"/>
    <w:rsid w:val="00CD11FC"/>
    <w:rsid w:val="00CE0584"/>
    <w:rsid w:val="00CE34C8"/>
    <w:rsid w:val="00CE7296"/>
    <w:rsid w:val="00CF4CAE"/>
    <w:rsid w:val="00D126A9"/>
    <w:rsid w:val="00D23437"/>
    <w:rsid w:val="00D31E6F"/>
    <w:rsid w:val="00D33142"/>
    <w:rsid w:val="00D36AAC"/>
    <w:rsid w:val="00D7572B"/>
    <w:rsid w:val="00D772BD"/>
    <w:rsid w:val="00D80083"/>
    <w:rsid w:val="00D8736B"/>
    <w:rsid w:val="00D87893"/>
    <w:rsid w:val="00D9632E"/>
    <w:rsid w:val="00DA4B21"/>
    <w:rsid w:val="00DD0EFF"/>
    <w:rsid w:val="00DD4D8C"/>
    <w:rsid w:val="00DF15C6"/>
    <w:rsid w:val="00E02226"/>
    <w:rsid w:val="00E16872"/>
    <w:rsid w:val="00E508CD"/>
    <w:rsid w:val="00E55B20"/>
    <w:rsid w:val="00E97295"/>
    <w:rsid w:val="00EB0DE1"/>
    <w:rsid w:val="00ED0BF2"/>
    <w:rsid w:val="00F14729"/>
    <w:rsid w:val="00F22C21"/>
    <w:rsid w:val="00F3170B"/>
    <w:rsid w:val="00F342C3"/>
    <w:rsid w:val="00F43C34"/>
    <w:rsid w:val="00F4709A"/>
    <w:rsid w:val="00F60879"/>
    <w:rsid w:val="00F82CCF"/>
    <w:rsid w:val="00F936CD"/>
    <w:rsid w:val="00F9504E"/>
    <w:rsid w:val="00FA629B"/>
    <w:rsid w:val="00FB0DD4"/>
    <w:rsid w:val="00FC300A"/>
    <w:rsid w:val="00FE371D"/>
    <w:rsid w:val="00FE4837"/>
    <w:rsid w:val="2B95007D"/>
    <w:rsid w:val="3AAB2F5B"/>
    <w:rsid w:val="47C420D6"/>
    <w:rsid w:val="6A5344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6A0DA38"/>
  <w15:docId w15:val="{FD67221A-837B-42D9-B0C2-6A4591A9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qFormat="1"/>
    <w:lsdException w:name="index 3" w:semiHidden="1" w:qFormat="1"/>
    <w:lsdException w:name="index 4" w:semiHidden="1"/>
    <w:lsdException w:name="index 5" w:semiHidden="1"/>
    <w:lsdException w:name="index 6" w:semiHidden="1" w:qFormat="1"/>
    <w:lsdException w:name="index 7" w:semiHidden="1"/>
    <w:lsdException w:name="index 8" w:semiHidden="1" w:qFormat="1"/>
    <w:lsdException w:name="index 9" w:semiHidden="1"/>
    <w:lsdException w:name="toc 1" w:uiPriority="39"/>
    <w:lsdException w:name="toc 2" w:uiPriority="39" w:qFormat="1"/>
    <w:lsdException w:name="toc 3" w:uiPriority="39" w:qFormat="1"/>
    <w:lsdException w:name="toc 4" w:uiPriority="39"/>
    <w:lsdException w:name="toc 5" w:uiPriority="39"/>
    <w:lsdException w:name="toc 6" w:semiHidden="1"/>
    <w:lsdException w:name="toc 7" w:semiHidden="1" w:qFormat="1"/>
    <w:lsdException w:name="toc 9" w:uiPriority="39"/>
    <w:lsdException w:name="footnote text" w:semiHidden="1"/>
    <w:lsdException w:name="annotation text" w:uiPriority="99" w:qFormat="1"/>
    <w:lsdException w:name="footer" w:qFormat="1"/>
    <w:lsdException w:name="index heading" w:semiHidden="1"/>
    <w:lsdException w:name="caption" w:uiPriority="99" w:qFormat="1"/>
    <w:lsdException w:name="table of figures" w:semiHidden="1"/>
    <w:lsdException w:name="envelope return" w:qFormat="1"/>
    <w:lsdException w:name="footnote reference" w:semiHidden="1"/>
    <w:lsdException w:name="annotation reference" w:semiHidden="1" w:uiPriority="99" w:qFormat="1"/>
    <w:lsdException w:name="endnote reference" w:semiHidden="1"/>
    <w:lsdException w:name="endnote text" w:semiHidden="1"/>
    <w:lsdException w:name="table of authorities" w:semiHidden="1"/>
    <w:lsdException w:name="macro" w:semiHidden="1"/>
    <w:lsdException w:name="toa heading" w:semiHidden="1"/>
    <w:lsdException w:name="List Number" w:qFormat="1"/>
    <w:lsdException w:name="List 4" w:qFormat="1"/>
    <w:lsdException w:name="List Bullet 5" w:qFormat="1"/>
    <w:lsdException w:name="List Number 2" w:qFormat="1"/>
    <w:lsdException w:name="List Number 3" w:qFormat="1"/>
    <w:lsdException w:name="Title" w:qFormat="1"/>
    <w:lsdException w:name="Default Paragraph Font" w:semiHidden="1" w:uiPriority="1" w:unhideWhenUsed="1"/>
    <w:lsdException w:name="Body Text" w:qFormat="1"/>
    <w:lsdException w:name="Body Text Indent" w:qFormat="1"/>
    <w:lsdException w:name="List Continue 2" w:qFormat="1"/>
    <w:lsdException w:name="List Continue 3" w:qFormat="1"/>
    <w:lsdException w:name="List Continue 4" w:qFormat="1"/>
    <w:lsdException w:name="Message Header" w:qFormat="1"/>
    <w:lsdException w:name="Subtitle" w:qFormat="1"/>
    <w:lsdException w:name="Salutation" w:qFormat="1"/>
    <w:lsdException w:name="Date" w:qFormat="1"/>
    <w:lsdException w:name="Body Text 3" w:qFormat="1"/>
    <w:lsdException w:name="Block Text" w:qFormat="1"/>
    <w:lsdException w:name="Hyperlink" w:uiPriority="99"/>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lsdException w:name="HTML Address" w:qFormat="1"/>
    <w:lsdException w:name="HTML Code" w:qFormat="1"/>
    <w:lsdException w:name="HTML Variabl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customStyle="1" w:styleId="H6">
    <w:name w:val="H6"/>
    <w:basedOn w:val="Heading5"/>
    <w:next w:val="Normal"/>
    <w:pPr>
      <w:ind w:left="1985" w:hanging="1985"/>
      <w:outlineLvl w:val="9"/>
    </w:pPr>
    <w:rPr>
      <w:sz w:val="20"/>
    </w:rPr>
  </w:style>
  <w:style w:type="paragraph" w:styleId="List3">
    <w:name w:val="List 3"/>
    <w:basedOn w:val="List2"/>
    <w:autoRedefine/>
    <w:pPr>
      <w:ind w:left="1135"/>
    </w:pPr>
  </w:style>
  <w:style w:type="paragraph" w:styleId="List2">
    <w:name w:val="List 2"/>
    <w:basedOn w:val="List"/>
    <w:autoRedefine/>
    <w:pPr>
      <w:ind w:left="851"/>
    </w:pPr>
  </w:style>
  <w:style w:type="paragraph" w:styleId="List">
    <w:name w:val="List"/>
    <w:basedOn w:val="Normal"/>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pPr>
      <w:ind w:left="1985" w:hanging="1985"/>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autoRedefine/>
    <w:uiPriority w:val="39"/>
    <w:qFormat/>
    <w:pPr>
      <w:ind w:left="1134" w:hanging="1134"/>
    </w:pPr>
  </w:style>
  <w:style w:type="paragraph" w:styleId="TOC2">
    <w:name w:val="toc 2"/>
    <w:basedOn w:val="TOC1"/>
    <w:autoRedefine/>
    <w:uiPriority w:val="39"/>
    <w:qFormat/>
    <w:pPr>
      <w:spacing w:before="0"/>
      <w:ind w:left="851" w:hanging="851"/>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TableofAuthorities">
    <w:name w:val="table of authorities"/>
    <w:basedOn w:val="Normal"/>
    <w:next w:val="Normal"/>
    <w:semiHidden/>
    <w:pPr>
      <w:ind w:left="200" w:hanging="200"/>
    </w:pPr>
  </w:style>
  <w:style w:type="paragraph" w:styleId="NoteHeading">
    <w:name w:val="Note Heading"/>
    <w:basedOn w:val="Normal"/>
    <w:next w:val="Normal"/>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Index8">
    <w:name w:val="index 8"/>
    <w:basedOn w:val="Normal"/>
    <w:next w:val="Normal"/>
    <w:autoRedefine/>
    <w:semiHidden/>
    <w:qFormat/>
    <w:pPr>
      <w:ind w:left="1600" w:hanging="200"/>
    </w:pPr>
  </w:style>
  <w:style w:type="paragraph" w:styleId="E-mailSignature">
    <w:name w:val="E-mail Signature"/>
    <w:basedOn w:val="Normal"/>
  </w:style>
  <w:style w:type="paragraph" w:styleId="NormalIndent">
    <w:name w:val="Normal Indent"/>
    <w:basedOn w:val="Normal"/>
    <w:autoRedefine/>
    <w:pPr>
      <w:ind w:left="720"/>
    </w:pPr>
  </w:style>
  <w:style w:type="paragraph" w:styleId="Caption">
    <w:name w:val="caption"/>
    <w:basedOn w:val="Normal"/>
    <w:next w:val="Normal"/>
    <w:uiPriority w:val="99"/>
    <w:qFormat/>
    <w:pPr>
      <w:spacing w:before="120" w:after="120"/>
    </w:pPr>
    <w:rPr>
      <w:b/>
      <w:bCs/>
    </w:rPr>
  </w:style>
  <w:style w:type="paragraph" w:styleId="Index5">
    <w:name w:val="index 5"/>
    <w:basedOn w:val="Normal"/>
    <w:next w:val="Normal"/>
    <w:autoRedefine/>
    <w:semiHidden/>
    <w:pPr>
      <w:ind w:left="1000" w:hanging="200"/>
    </w:p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DocumentMap">
    <w:name w:val="Document Map"/>
    <w:basedOn w:val="Normal"/>
    <w:semiHidden/>
    <w:qFormat/>
    <w:pPr>
      <w:shd w:val="clear" w:color="auto" w:fill="000080"/>
    </w:pPr>
    <w:rPr>
      <w:rFonts w:ascii="Tahoma" w:hAnsi="Tahoma" w:cs="Tahoma"/>
    </w:rPr>
  </w:style>
  <w:style w:type="paragraph" w:styleId="TOAHeading">
    <w:name w:val="toa heading"/>
    <w:basedOn w:val="Normal"/>
    <w:next w:val="Normal"/>
    <w:semiHidden/>
    <w:pPr>
      <w:spacing w:before="120"/>
    </w:pPr>
    <w:rPr>
      <w:rFonts w:ascii="Arial" w:hAnsi="Arial" w:cs="Arial"/>
      <w:b/>
      <w:bCs/>
      <w:sz w:val="24"/>
      <w:szCs w:val="24"/>
    </w:rPr>
  </w:style>
  <w:style w:type="paragraph" w:styleId="CommentText">
    <w:name w:val="annotation text"/>
    <w:basedOn w:val="Normal"/>
    <w:link w:val="CommentTextChar"/>
    <w:autoRedefine/>
    <w:uiPriority w:val="99"/>
    <w:qFormat/>
  </w:style>
  <w:style w:type="paragraph" w:styleId="Index6">
    <w:name w:val="index 6"/>
    <w:basedOn w:val="Normal"/>
    <w:next w:val="Normal"/>
    <w:autoRedefine/>
    <w:semiHidden/>
    <w:qFormat/>
    <w:pPr>
      <w:ind w:left="1200" w:hanging="200"/>
    </w:pPr>
  </w:style>
  <w:style w:type="paragraph" w:styleId="Salutation">
    <w:name w:val="Salutation"/>
    <w:basedOn w:val="Normal"/>
    <w:next w:val="Normal"/>
    <w:autoRedefine/>
    <w:qFormat/>
  </w:style>
  <w:style w:type="paragraph" w:styleId="BodyText3">
    <w:name w:val="Body Text 3"/>
    <w:basedOn w:val="Normal"/>
    <w:qFormat/>
    <w:pPr>
      <w:spacing w:after="120"/>
    </w:pPr>
    <w:rPr>
      <w:sz w:val="16"/>
      <w:szCs w:val="16"/>
    </w:rPr>
  </w:style>
  <w:style w:type="paragraph" w:styleId="Closing">
    <w:name w:val="Closing"/>
    <w:basedOn w:val="Normal"/>
    <w:pPr>
      <w:ind w:left="4252"/>
    </w:pPr>
  </w:style>
  <w:style w:type="paragraph" w:styleId="BodyText">
    <w:name w:val="Body Text"/>
    <w:basedOn w:val="Normal"/>
    <w:autoRedefine/>
    <w:qFormat/>
    <w:pPr>
      <w:keepNext/>
      <w:spacing w:after="140"/>
    </w:pPr>
  </w:style>
  <w:style w:type="paragraph" w:styleId="BodyTextIndent">
    <w:name w:val="Body Text Indent"/>
    <w:basedOn w:val="Normal"/>
    <w:qFormat/>
    <w:pPr>
      <w:spacing w:after="120"/>
      <w:ind w:left="283"/>
    </w:pPr>
  </w:style>
  <w:style w:type="paragraph" w:styleId="ListNumber3">
    <w:name w:val="List Number 3"/>
    <w:basedOn w:val="Normal"/>
    <w:autoRedefine/>
    <w:qFormat/>
    <w:pPr>
      <w:numPr>
        <w:numId w:val="1"/>
      </w:numPr>
    </w:pPr>
  </w:style>
  <w:style w:type="paragraph" w:styleId="ListContinue">
    <w:name w:val="List Continue"/>
    <w:basedOn w:val="Normal"/>
    <w:pPr>
      <w:spacing w:after="120"/>
      <w:ind w:left="283"/>
    </w:pPr>
  </w:style>
  <w:style w:type="paragraph" w:styleId="BlockText">
    <w:name w:val="Block Text"/>
    <w:basedOn w:val="Normal"/>
    <w:qFormat/>
    <w:pPr>
      <w:spacing w:after="120"/>
      <w:ind w:left="1440" w:right="1440"/>
    </w:pPr>
  </w:style>
  <w:style w:type="paragraph" w:styleId="HTMLAddress">
    <w:name w:val="HTML Address"/>
    <w:basedOn w:val="Normal"/>
    <w:autoRedefine/>
    <w:qFormat/>
    <w:rPr>
      <w:i/>
      <w:iCs/>
    </w:rPr>
  </w:style>
  <w:style w:type="paragraph" w:styleId="Index4">
    <w:name w:val="index 4"/>
    <w:basedOn w:val="Normal"/>
    <w:next w:val="Normal"/>
    <w:autoRedefine/>
    <w:semiHidden/>
    <w:pPr>
      <w:ind w:left="800" w:hanging="200"/>
    </w:pPr>
  </w:style>
  <w:style w:type="paragraph" w:styleId="PlainText">
    <w:name w:val="Plain Text"/>
    <w:basedOn w:val="Normal"/>
    <w:rPr>
      <w:rFonts w:ascii="Courier New" w:hAnsi="Courier New" w:cs="Courier New"/>
    </w:rPr>
  </w:style>
  <w:style w:type="paragraph" w:styleId="ListBullet5">
    <w:name w:val="List Bullet 5"/>
    <w:basedOn w:val="ListBullet4"/>
    <w:autoRedefine/>
    <w:qFormat/>
    <w:pPr>
      <w:ind w:left="1702"/>
    </w:pPr>
  </w:style>
  <w:style w:type="paragraph" w:styleId="ListNumber4">
    <w:name w:val="List Number 4"/>
    <w:basedOn w:val="Normal"/>
    <w:pPr>
      <w:numPr>
        <w:numId w:val="2"/>
      </w:numPr>
    </w:pPr>
  </w:style>
  <w:style w:type="paragraph" w:styleId="TOC8">
    <w:name w:val="toc 8"/>
    <w:basedOn w:val="TOC1"/>
    <w:pPr>
      <w:spacing w:before="180"/>
      <w:ind w:left="2693" w:hanging="2693"/>
    </w:pPr>
    <w:rPr>
      <w:b/>
    </w:rPr>
  </w:style>
  <w:style w:type="paragraph" w:styleId="Index3">
    <w:name w:val="index 3"/>
    <w:basedOn w:val="Normal"/>
    <w:next w:val="Normal"/>
    <w:autoRedefine/>
    <w:semiHidden/>
    <w:qFormat/>
    <w:pPr>
      <w:ind w:left="600" w:hanging="200"/>
    </w:pPr>
  </w:style>
  <w:style w:type="paragraph" w:styleId="Date">
    <w:name w:val="Date"/>
    <w:basedOn w:val="Normal"/>
    <w:next w:val="Normal"/>
    <w:autoRedefine/>
    <w:qFormat/>
  </w:style>
  <w:style w:type="paragraph" w:styleId="BodyTextIndent2">
    <w:name w:val="Body Text Indent 2"/>
    <w:basedOn w:val="Normal"/>
    <w:pPr>
      <w:spacing w:after="120" w:line="480" w:lineRule="auto"/>
      <w:ind w:left="283"/>
    </w:pPr>
  </w:style>
  <w:style w:type="paragraph" w:styleId="EndnoteText">
    <w:name w:val="endnote text"/>
    <w:basedOn w:val="Normal"/>
    <w:autoRedefine/>
    <w:semiHidden/>
  </w:style>
  <w:style w:type="paragraph" w:styleId="ListContinue5">
    <w:name w:val="List Continue 5"/>
    <w:basedOn w:val="Normal"/>
    <w:pPr>
      <w:spacing w:after="120"/>
      <w:ind w:left="1415"/>
    </w:p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link w:val="FooterChar"/>
    <w:qFormat/>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styleId="EnvelopeReturn">
    <w:name w:val="envelope return"/>
    <w:basedOn w:val="Normal"/>
    <w:qFormat/>
    <w:rPr>
      <w:rFonts w:ascii="Arial" w:hAnsi="Arial" w:cs="Arial"/>
    </w:rPr>
  </w:style>
  <w:style w:type="paragraph" w:styleId="Signature">
    <w:name w:val="Signature"/>
    <w:basedOn w:val="Normal"/>
    <w:pPr>
      <w:ind w:left="4252"/>
    </w:pPr>
  </w:style>
  <w:style w:type="paragraph" w:styleId="ListContinue4">
    <w:name w:val="List Continue 4"/>
    <w:basedOn w:val="Normal"/>
    <w:autoRedefine/>
    <w:qFormat/>
    <w:pPr>
      <w:spacing w:after="120"/>
      <w:ind w:left="1132"/>
    </w:pPr>
  </w:style>
  <w:style w:type="paragraph" w:styleId="IndexHeading">
    <w:name w:val="index heading"/>
    <w:basedOn w:val="Normal"/>
    <w:next w:val="Normal"/>
    <w:autoRedefine/>
    <w:semiHidden/>
    <w:pPr>
      <w:pBdr>
        <w:top w:val="single" w:sz="12" w:space="0" w:color="auto"/>
      </w:pBdr>
      <w:spacing w:before="360" w:after="240"/>
    </w:pPr>
    <w:rPr>
      <w:b/>
      <w:i/>
      <w:sz w:val="26"/>
    </w:rPr>
  </w:style>
  <w:style w:type="paragraph" w:styleId="Subtitle">
    <w:name w:val="Subtitle"/>
    <w:basedOn w:val="Normal"/>
    <w:qFormat/>
    <w:pPr>
      <w:spacing w:after="60"/>
      <w:jc w:val="center"/>
      <w:outlineLvl w:val="1"/>
    </w:pPr>
    <w:rPr>
      <w:rFonts w:ascii="Arial" w:hAnsi="Arial" w:cs="Arial"/>
      <w:sz w:val="24"/>
      <w:szCs w:val="24"/>
    </w:rPr>
  </w:style>
  <w:style w:type="paragraph" w:styleId="ListNumber5">
    <w:name w:val="List Number 5"/>
    <w:basedOn w:val="Normal"/>
    <w:pPr>
      <w:numPr>
        <w:numId w:val="3"/>
      </w:numPr>
    </w:pPr>
  </w:style>
  <w:style w:type="paragraph" w:styleId="FootnoteText">
    <w:name w:val="footnote text"/>
    <w:basedOn w:val="Normal"/>
    <w:autoRedefine/>
    <w:semiHidden/>
    <w:pPr>
      <w:keepLines/>
      <w:ind w:left="454" w:hanging="454"/>
    </w:pPr>
    <w:rPr>
      <w:sz w:val="16"/>
    </w:rPr>
  </w:style>
  <w:style w:type="paragraph" w:styleId="List5">
    <w:name w:val="List 5"/>
    <w:basedOn w:val="List4"/>
    <w:pPr>
      <w:ind w:left="1702"/>
    </w:pPr>
  </w:style>
  <w:style w:type="paragraph" w:styleId="List4">
    <w:name w:val="List 4"/>
    <w:basedOn w:val="List3"/>
    <w:autoRedefine/>
    <w:qFormat/>
    <w:pPr>
      <w:ind w:left="1418"/>
    </w:pPr>
  </w:style>
  <w:style w:type="paragraph" w:styleId="BodyTextIndent3">
    <w:name w:val="Body Text Indent 3"/>
    <w:basedOn w:val="Normal"/>
    <w:pPr>
      <w:spacing w:after="120"/>
      <w:ind w:left="283"/>
    </w:pPr>
    <w:rPr>
      <w:sz w:val="16"/>
      <w:szCs w:val="16"/>
    </w:rPr>
  </w:style>
  <w:style w:type="paragraph" w:styleId="Index7">
    <w:name w:val="index 7"/>
    <w:basedOn w:val="Normal"/>
    <w:next w:val="Normal"/>
    <w:autoRedefine/>
    <w:semiHidden/>
    <w:pPr>
      <w:ind w:left="1400" w:hanging="200"/>
    </w:pPr>
  </w:style>
  <w:style w:type="paragraph" w:styleId="Index9">
    <w:name w:val="index 9"/>
    <w:basedOn w:val="Normal"/>
    <w:next w:val="Normal"/>
    <w:autoRedefine/>
    <w:semiHidden/>
    <w:pPr>
      <w:ind w:left="1800" w:hanging="200"/>
    </w:pPr>
  </w:style>
  <w:style w:type="paragraph" w:styleId="TableofFigures">
    <w:name w:val="table of figures"/>
    <w:basedOn w:val="Normal"/>
    <w:next w:val="Normal"/>
    <w:semiHidden/>
    <w:pPr>
      <w:ind w:left="400" w:hanging="400"/>
    </w:pPr>
  </w:style>
  <w:style w:type="paragraph" w:styleId="TOC9">
    <w:name w:val="toc 9"/>
    <w:basedOn w:val="TOC8"/>
    <w:uiPriority w:val="39"/>
    <w:pPr>
      <w:ind w:left="1418" w:hanging="1418"/>
    </w:pPr>
  </w:style>
  <w:style w:type="paragraph" w:styleId="BodyText2">
    <w:name w:val="Body Text 2"/>
    <w:basedOn w:val="Normal"/>
    <w:pPr>
      <w:spacing w:after="120" w:line="480" w:lineRule="auto"/>
    </w:pPr>
  </w:style>
  <w:style w:type="paragraph" w:styleId="ListContinue2">
    <w:name w:val="List Continue 2"/>
    <w:basedOn w:val="Normal"/>
    <w:qFormat/>
    <w:pPr>
      <w:spacing w:after="120"/>
      <w:ind w:left="566"/>
    </w:p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HTMLPreformatted">
    <w:name w:val="HTML Preformatted"/>
    <w:basedOn w:val="Normal"/>
    <w:rPr>
      <w:rFonts w:ascii="Courier New" w:hAnsi="Courier New" w:cs="Courier New"/>
    </w:rPr>
  </w:style>
  <w:style w:type="paragraph" w:styleId="NormalWeb">
    <w:name w:val="Normal (Web)"/>
    <w:basedOn w:val="Normal"/>
    <w:uiPriority w:val="99"/>
    <w:rPr>
      <w:sz w:val="24"/>
      <w:szCs w:val="24"/>
    </w:rPr>
  </w:style>
  <w:style w:type="paragraph" w:styleId="ListContinue3">
    <w:name w:val="List Continue 3"/>
    <w:basedOn w:val="Normal"/>
    <w:qFormat/>
    <w:pPr>
      <w:spacing w:after="120"/>
      <w:ind w:left="849"/>
    </w:pPr>
  </w:style>
  <w:style w:type="paragraph" w:styleId="Index1">
    <w:name w:val="index 1"/>
    <w:basedOn w:val="Normal"/>
    <w:semiHidden/>
    <w:pPr>
      <w:keepLines/>
    </w:pPr>
  </w:style>
  <w:style w:type="paragraph" w:styleId="Index2">
    <w:name w:val="index 2"/>
    <w:basedOn w:val="Index1"/>
    <w:semiHidden/>
    <w:qFormat/>
    <w:pPr>
      <w:ind w:left="284"/>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ommentSubject">
    <w:name w:val="annotation subject"/>
    <w:basedOn w:val="CommentText"/>
    <w:next w:val="CommentText"/>
    <w:link w:val="CommentSubjectChar"/>
    <w:rPr>
      <w:b/>
      <w:bCs/>
    </w:rPr>
  </w:style>
  <w:style w:type="paragraph" w:styleId="BodyTextFirstIndent">
    <w:name w:val="Body Text First Indent"/>
    <w:basedOn w:val="BodyText"/>
    <w:pPr>
      <w:keepNext w:val="0"/>
      <w:spacing w:after="120"/>
      <w:ind w:firstLine="210"/>
    </w:pPr>
  </w:style>
  <w:style w:type="paragraph" w:styleId="BodyTextFirstIndent2">
    <w:name w:val="Body Text First Indent 2"/>
    <w:basedOn w:val="BodyTextIndent"/>
    <w:autoRedefine/>
    <w:pPr>
      <w:ind w:firstLine="21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ndnoteReference">
    <w:name w:val="endnote reference"/>
    <w:semiHidden/>
    <w:rPr>
      <w:vertAlign w:val="superscript"/>
    </w:rPr>
  </w:style>
  <w:style w:type="character" w:styleId="PageNumber">
    <w:name w:val="page number"/>
    <w:basedOn w:val="DefaultParagraphFont"/>
  </w:style>
  <w:style w:type="character" w:styleId="FollowedHyperlink">
    <w:name w:val="FollowedHyperlink"/>
    <w:rPr>
      <w:color w:val="800080"/>
      <w:u w:val="single"/>
    </w:rPr>
  </w:style>
  <w:style w:type="character" w:styleId="Emphasis">
    <w:name w:val="Emphasis"/>
    <w:qFormat/>
    <w:rPr>
      <w:i/>
      <w:iCs/>
    </w:rPr>
  </w:style>
  <w:style w:type="character" w:styleId="LineNumber">
    <w:name w:val="line number"/>
    <w:basedOn w:val="DefaultParagraphFont"/>
  </w:style>
  <w:style w:type="character" w:styleId="HTMLDefinition">
    <w:name w:val="HTML Definition"/>
    <w:rPr>
      <w:i/>
      <w:iCs/>
    </w:rPr>
  </w:style>
  <w:style w:type="character" w:styleId="HTMLTypewriter">
    <w:name w:val="HTML Typewriter"/>
    <w:autoRedefine/>
    <w:rPr>
      <w:rFonts w:ascii="Courier New" w:hAnsi="Courier New"/>
      <w:sz w:val="20"/>
      <w:szCs w:val="20"/>
    </w:rPr>
  </w:style>
  <w:style w:type="character" w:styleId="HTMLAcronym">
    <w:name w:val="HTML Acronym"/>
    <w:basedOn w:val="DefaultParagraphFont"/>
    <w:autoRedefine/>
  </w:style>
  <w:style w:type="character" w:styleId="HTMLVariable">
    <w:name w:val="HTML Variable"/>
    <w:qFormat/>
    <w:rPr>
      <w:i/>
      <w:iCs/>
    </w:rPr>
  </w:style>
  <w:style w:type="character" w:styleId="Hyperlink">
    <w:name w:val="Hyperlink"/>
    <w:uiPriority w:val="99"/>
    <w:rPr>
      <w:color w:val="0000FF"/>
      <w:u w:val="single"/>
    </w:rPr>
  </w:style>
  <w:style w:type="character" w:styleId="HTMLCode">
    <w:name w:val="HTML Code"/>
    <w:qFormat/>
    <w:rPr>
      <w:rFonts w:ascii="Courier New" w:hAnsi="Courier New"/>
      <w:sz w:val="20"/>
      <w:szCs w:val="20"/>
    </w:rPr>
  </w:style>
  <w:style w:type="character" w:styleId="CommentReference">
    <w:name w:val="annotation reference"/>
    <w:autoRedefine/>
    <w:uiPriority w:val="99"/>
    <w:semiHidden/>
    <w:qFormat/>
    <w:rPr>
      <w:sz w:val="16"/>
    </w:rPr>
  </w:style>
  <w:style w:type="character" w:styleId="HTMLCite">
    <w:name w:val="HTML Cite"/>
    <w:rPr>
      <w:i/>
      <w:iCs/>
    </w:rPr>
  </w:style>
  <w:style w:type="character" w:styleId="FootnoteReference">
    <w:name w:val="footnote reference"/>
    <w:basedOn w:val="DefaultParagraphFont"/>
    <w:autoRedefine/>
    <w:semiHidden/>
    <w:rPr>
      <w:b/>
      <w:position w:val="6"/>
      <w:sz w:val="16"/>
    </w:rPr>
  </w:style>
  <w:style w:type="character" w:styleId="HTMLKeyboard">
    <w:name w:val="HTML Keyboard"/>
    <w:autoRedefine/>
    <w:rPr>
      <w:rFonts w:ascii="Courier New" w:hAnsi="Courier New"/>
      <w:sz w:val="20"/>
      <w:szCs w:val="20"/>
    </w:rPr>
  </w:style>
  <w:style w:type="character" w:styleId="HTMLSample">
    <w:name w:val="HTML Sample"/>
    <w:autoRedefine/>
    <w:rPr>
      <w:rFonts w:ascii="Courier New" w:hAnsi="Courier New"/>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sz w:val="32"/>
      <w:lang w:val="en-GB"/>
    </w:rPr>
  </w:style>
  <w:style w:type="paragraph" w:customStyle="1" w:styleId="TT">
    <w:name w:val="TT"/>
    <w:basedOn w:val="Heading1"/>
    <w:next w:val="Normal"/>
    <w:pPr>
      <w:outlineLvl w:val="9"/>
    </w:pPr>
  </w:style>
  <w:style w:type="paragraph" w:customStyle="1" w:styleId="NF">
    <w:name w:val="NF"/>
    <w:basedOn w:val="NO"/>
    <w:autoRedefine/>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rPr>
  </w:style>
  <w:style w:type="paragraph" w:customStyle="1" w:styleId="TAR">
    <w:name w:val="TAR"/>
    <w:basedOn w:val="TAL"/>
    <w:autoRedefine/>
    <w:pPr>
      <w:jc w:val="right"/>
    </w:pPr>
  </w:style>
  <w:style w:type="paragraph" w:customStyle="1" w:styleId="TAL">
    <w:name w:val="TAL"/>
    <w:basedOn w:val="Normal"/>
    <w:autoRedefine/>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List"/>
    <w:autoRedefine/>
    <w:pPr>
      <w:ind w:left="738" w:hanging="454"/>
    </w:pPr>
  </w:style>
  <w:style w:type="paragraph" w:customStyle="1" w:styleId="EditorsNote">
    <w:name w:val="Editor's Note"/>
    <w:basedOn w:val="NO"/>
    <w:autoRedefine/>
    <w:rPr>
      <w:color w:val="FF0000"/>
    </w:rPr>
  </w:style>
  <w:style w:type="paragraph" w:customStyle="1" w:styleId="TH">
    <w:name w:val="TH"/>
    <w:basedOn w:val="FL"/>
    <w:next w:val="FL"/>
    <w:qFormat/>
  </w:style>
  <w:style w:type="paragraph" w:customStyle="1" w:styleId="FL">
    <w:name w:val="FL"/>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rPr>
  </w:style>
  <w:style w:type="paragraph" w:customStyle="1" w:styleId="ZB">
    <w:name w:val="ZB"/>
    <w:autoRedefin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rPr>
  </w:style>
  <w:style w:type="paragraph" w:customStyle="1" w:styleId="ZT">
    <w:name w:val="ZT"/>
    <w:autoRedefin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rPr>
  </w:style>
  <w:style w:type="paragraph" w:customStyle="1" w:styleId="TF">
    <w:name w:val="TF"/>
    <w:basedOn w:val="FL"/>
    <w:qFormat/>
    <w:pPr>
      <w:keepNext w:val="0"/>
      <w:spacing w:before="0" w:after="240"/>
    </w:pPr>
  </w:style>
  <w:style w:type="paragraph" w:customStyle="1" w:styleId="ZG">
    <w:name w:val="ZG"/>
    <w:autoRedefine/>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r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qFormat/>
    <w:pPr>
      <w:ind w:left="2098" w:hanging="454"/>
    </w:pPr>
  </w:style>
  <w:style w:type="paragraph" w:customStyle="1" w:styleId="B5">
    <w:name w:val="B5"/>
    <w:basedOn w:val="List5"/>
    <w:autoRedefine/>
    <w:qFormat/>
    <w:pPr>
      <w:ind w:left="2552" w:hanging="45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1">
    <w:name w:val="B1+"/>
    <w:basedOn w:val="B10"/>
    <w:autoRedefine/>
    <w:pPr>
      <w:numPr>
        <w:numId w:val="4"/>
      </w:numPr>
    </w:pPr>
  </w:style>
  <w:style w:type="paragraph" w:customStyle="1" w:styleId="B3">
    <w:name w:val="B3+"/>
    <w:basedOn w:val="B30"/>
    <w:qFormat/>
    <w:pPr>
      <w:numPr>
        <w:numId w:val="5"/>
      </w:numPr>
      <w:tabs>
        <w:tab w:val="left" w:pos="1134"/>
      </w:tabs>
    </w:pPr>
  </w:style>
  <w:style w:type="paragraph" w:customStyle="1" w:styleId="B2">
    <w:name w:val="B2+"/>
    <w:basedOn w:val="B20"/>
    <w:pPr>
      <w:numPr>
        <w:numId w:val="6"/>
      </w:numPr>
    </w:pPr>
  </w:style>
  <w:style w:type="paragraph" w:customStyle="1" w:styleId="BL">
    <w:name w:val="BL"/>
    <w:basedOn w:val="Normal"/>
    <w:pPr>
      <w:numPr>
        <w:numId w:val="7"/>
      </w:numPr>
    </w:pPr>
  </w:style>
  <w:style w:type="paragraph" w:customStyle="1" w:styleId="BN">
    <w:name w:val="BN"/>
    <w:basedOn w:val="Normal"/>
    <w:autoRedefine/>
    <w:pPr>
      <w:numPr>
        <w:numId w:val="8"/>
      </w:numPr>
    </w:pPr>
  </w:style>
  <w:style w:type="paragraph" w:customStyle="1" w:styleId="TAJ">
    <w:name w:val="TAJ"/>
    <w:basedOn w:val="Normal"/>
    <w:autoRedefine/>
    <w:pPr>
      <w:keepNext/>
      <w:keepLines/>
      <w:spacing w:after="0"/>
      <w:jc w:val="both"/>
    </w:pPr>
    <w:rPr>
      <w:rFonts w:ascii="Arial" w:hAnsi="Arial"/>
      <w:sz w:val="18"/>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qFormat/>
    <w:rPr>
      <w:lang w:val="en-GB"/>
    </w:rPr>
  </w:style>
  <w:style w:type="character" w:customStyle="1" w:styleId="FooterChar">
    <w:name w:val="Footer Char"/>
    <w:link w:val="Footer"/>
    <w:rPr>
      <w:rFonts w:ascii="Arial" w:hAnsi="Arial"/>
      <w:b/>
      <w:i/>
      <w:sz w:val="18"/>
      <w:lang w:val="en-GB"/>
    </w:rPr>
  </w:style>
  <w:style w:type="character" w:customStyle="1" w:styleId="CommentTextChar">
    <w:name w:val="Comment Text Char"/>
    <w:link w:val="CommentText"/>
    <w:uiPriority w:val="99"/>
    <w:qFormat/>
    <w:rPr>
      <w:lang w:val="en-GB"/>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customStyle="1" w:styleId="Revision1">
    <w:name w:val="Revision1"/>
    <w:hidden/>
    <w:uiPriority w:val="99"/>
    <w:semiHidden/>
    <w:rPr>
      <w:lang w:val="en-GB"/>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qFormat/>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paragraph" w:customStyle="1" w:styleId="1">
    <w:name w:val="修订1"/>
    <w:hidden/>
    <w:uiPriority w:val="99"/>
    <w:semiHidden/>
    <w:rPr>
      <w:lang w:val="en-GB"/>
    </w:rPr>
  </w:style>
  <w:style w:type="character" w:customStyle="1" w:styleId="Heading2Char">
    <w:name w:val="Heading 2 Char"/>
    <w:link w:val="Heading2"/>
    <w:qFormat/>
    <w:rPr>
      <w:rFonts w:ascii="Arial" w:hAnsi="Arial"/>
      <w:sz w:val="32"/>
      <w:lang w:val="en-GB"/>
    </w:rPr>
  </w:style>
  <w:style w:type="character" w:customStyle="1" w:styleId="HeaderChar">
    <w:name w:val="Header Char"/>
    <w:link w:val="Header"/>
    <w:rPr>
      <w:rFonts w:ascii="Arial" w:hAnsi="Arial"/>
      <w:b/>
      <w:sz w:val="18"/>
      <w:lang w:val="en-GB"/>
    </w:rPr>
  </w:style>
  <w:style w:type="paragraph" w:styleId="ListParagraph">
    <w:name w:val="List Paragraph"/>
    <w:basedOn w:val="Normal"/>
    <w:uiPriority w:val="34"/>
    <w:qFormat/>
    <w:pPr>
      <w:overflowPunct/>
      <w:autoSpaceDE/>
      <w:autoSpaceDN/>
      <w:adjustRightInd/>
      <w:spacing w:after="160" w:line="252" w:lineRule="auto"/>
      <w:ind w:left="720"/>
      <w:contextualSpacing/>
      <w:textAlignment w:val="auto"/>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405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image" Target="media/image6.emf"/><Relationship Id="rId21" Type="http://schemas.openxmlformats.org/officeDocument/2006/relationships/comments" Target="comment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s://www.mef.net/resources/mef-95-mef-policy-driven-orchestration" TargetMode="External"/><Relationship Id="rId25" Type="http://schemas.openxmlformats.org/officeDocument/2006/relationships/image" Target="media/image5.png"/><Relationship Id="rId33" Type="http://schemas.openxmlformats.org/officeDocument/2006/relationships/hyperlink" Target="mailto:edithelp@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0" Type="http://schemas.openxmlformats.org/officeDocument/2006/relationships/package" Target="embeddings/Microsoft_Visio___1.vsd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4.png"/><Relationship Id="rId32" Type="http://schemas.openxmlformats.org/officeDocument/2006/relationships/image" Target="media/image10.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microsoft.com/office/2016/09/relationships/commentsIds" Target="commentsIds.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etsi.org/standards-search" TargetMode="External"/><Relationship Id="rId19" Type="http://schemas.openxmlformats.org/officeDocument/2006/relationships/image" Target="media/image3.emf"/><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microsoft.com/office/2011/relationships/commentsExtended" Target="commentsExtended.xml"/><Relationship Id="rId27" Type="http://schemas.openxmlformats.org/officeDocument/2006/relationships/package" Target="embeddings/Microsoft_Visio___2.vsdx"/><Relationship Id="rId30" Type="http://schemas.openxmlformats.org/officeDocument/2006/relationships/package" Target="embeddings/Microsoft_Visio___3.vsdx"/><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5B197-9B9D-414C-B6E8-6F43C9D18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30</Pages>
  <Words>11582</Words>
  <Characters>68794</Characters>
  <Application>Microsoft Office Word</Application>
  <DocSecurity>4</DocSecurity>
  <Lines>573</Lines>
  <Paragraphs>160</Paragraphs>
  <ScaleCrop>false</ScaleCrop>
  <HeadingPairs>
    <vt:vector size="2" baseType="variant">
      <vt:variant>
        <vt:lpstr>Title</vt:lpstr>
      </vt:variant>
      <vt:variant>
        <vt:i4>1</vt:i4>
      </vt:variant>
    </vt:vector>
  </HeadingPairs>
  <TitlesOfParts>
    <vt:vector size="1" baseType="lpstr">
      <vt:lpstr>ETSI GR ENI 015 V0.0.21</vt:lpstr>
    </vt:vector>
  </TitlesOfParts>
  <Company>ETSI Secretariat</Company>
  <LinksUpToDate>false</LinksUpToDate>
  <CharactersWithSpaces>80216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ENI 015 V0.0.21</dc:title>
  <dc:subject>Experiential Networked Intelligence (ENI)</dc:subject>
  <dc:creator>DD</dc:creator>
  <cp:keywords>Artificial Intelligence, Network</cp:keywords>
  <cp:lastModifiedBy>Raymond Forbes</cp:lastModifiedBy>
  <cp:revision>2</cp:revision>
  <cp:lastPrinted>2019-01-07T14:59:00Z</cp:lastPrinted>
  <dcterms:created xsi:type="dcterms:W3CDTF">2024-03-04T15:06:00Z</dcterms:created>
  <dcterms:modified xsi:type="dcterms:W3CDTF">2024-03-04T15:06:00Z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E99B48CB1636471D9EB2DB311F1BFC68_13</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1709551855</vt:lpwstr>
  </property>
</Properties>
</file>