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E7866" w14:textId="77777777" w:rsidR="00157EC7" w:rsidRPr="00C617EE" w:rsidRDefault="00157EC7" w:rsidP="00157EC7">
      <w:pPr>
        <w:pStyle w:val="ZA"/>
        <w:framePr w:w="10563" w:h="782" w:hRule="exact" w:wrap="notBeside" w:hAnchor="page" w:x="661" w:y="646" w:anchorLock="1"/>
        <w:pBdr>
          <w:bottom w:val="none" w:sz="0" w:space="0" w:color="auto"/>
        </w:pBdr>
        <w:jc w:val="center"/>
        <w:rPr>
          <w:noProof w:val="0"/>
        </w:rPr>
      </w:pPr>
      <w:commentRangeStart w:id="0"/>
      <w:r w:rsidRPr="00C617EE">
        <w:rPr>
          <w:noProof w:val="0"/>
          <w:sz w:val="64"/>
        </w:rPr>
        <w:t>Draft</w:t>
      </w:r>
      <w:commentRangeEnd w:id="0"/>
      <w:r w:rsidR="00D733A1" w:rsidRPr="00C617EE">
        <w:rPr>
          <w:rStyle w:val="CommentReference"/>
          <w:rFonts w:ascii="Times New Roman" w:hAnsi="Times New Roman"/>
          <w:noProof w:val="0"/>
        </w:rPr>
        <w:commentReference w:id="0"/>
      </w:r>
      <w:r w:rsidRPr="00C617EE">
        <w:rPr>
          <w:noProof w:val="0"/>
          <w:sz w:val="64"/>
        </w:rPr>
        <w:t xml:space="preserve"> ETSI GR ENI 017 </w:t>
      </w:r>
      <w:commentRangeStart w:id="1"/>
      <w:r w:rsidRPr="00C617EE">
        <w:rPr>
          <w:noProof w:val="0"/>
        </w:rPr>
        <w:t>V2.1.6</w:t>
      </w:r>
      <w:commentRangeEnd w:id="1"/>
      <w:r w:rsidR="00D733A1" w:rsidRPr="00C617EE">
        <w:rPr>
          <w:rStyle w:val="CommentReference"/>
          <w:rFonts w:ascii="Times New Roman" w:hAnsi="Times New Roman"/>
          <w:noProof w:val="0"/>
        </w:rPr>
        <w:commentReference w:id="1"/>
      </w:r>
      <w:r w:rsidRPr="00C617EE">
        <w:rPr>
          <w:rStyle w:val="ZGSM"/>
          <w:noProof w:val="0"/>
        </w:rPr>
        <w:t xml:space="preserve"> </w:t>
      </w:r>
      <w:r w:rsidRPr="00C617EE">
        <w:rPr>
          <w:noProof w:val="0"/>
          <w:sz w:val="32"/>
        </w:rPr>
        <w:t>(2024-01</w:t>
      </w:r>
      <w:r w:rsidRPr="00C617EE">
        <w:rPr>
          <w:noProof w:val="0"/>
          <w:sz w:val="32"/>
          <w:szCs w:val="32"/>
        </w:rPr>
        <w:t>)</w:t>
      </w:r>
    </w:p>
    <w:p w14:paraId="484DA29E" w14:textId="77777777" w:rsidR="00157EC7" w:rsidRPr="00C617EE" w:rsidRDefault="00157EC7" w:rsidP="00157EC7">
      <w:pPr>
        <w:pStyle w:val="ZT"/>
        <w:framePr w:w="10206" w:h="3701" w:hRule="exact" w:wrap="notBeside" w:hAnchor="page" w:x="880" w:y="7094"/>
      </w:pPr>
      <w:r w:rsidRPr="00C617EE">
        <w:t>Experiential Networked Intelligence (ENI);</w:t>
      </w:r>
    </w:p>
    <w:p w14:paraId="65645EC3" w14:textId="77777777" w:rsidR="00157EC7" w:rsidRPr="00C617EE" w:rsidRDefault="00157EC7" w:rsidP="00157EC7">
      <w:pPr>
        <w:pStyle w:val="ZT"/>
        <w:framePr w:w="10206" w:h="3701" w:hRule="exact" w:wrap="notBeside" w:hAnchor="page" w:x="880" w:y="7094"/>
      </w:pPr>
      <w:r w:rsidRPr="00C617EE">
        <w:t>Overview of Prominent Control Loop Architectures</w:t>
      </w:r>
    </w:p>
    <w:p w14:paraId="56945719" w14:textId="77777777" w:rsidR="00157EC7" w:rsidRPr="00C617EE" w:rsidRDefault="00157EC7" w:rsidP="00157EC7">
      <w:pPr>
        <w:pStyle w:val="ZG"/>
        <w:framePr w:w="10624" w:h="3271" w:hRule="exact" w:wrap="notBeside" w:hAnchor="page" w:x="674" w:y="12211"/>
        <w:rPr>
          <w:noProof w:val="0"/>
        </w:rPr>
      </w:pPr>
    </w:p>
    <w:p w14:paraId="13DE4861" w14:textId="77777777" w:rsidR="00157EC7" w:rsidRPr="00C617EE" w:rsidRDefault="00157EC7" w:rsidP="00157EC7">
      <w:pPr>
        <w:pStyle w:val="ZD"/>
        <w:framePr w:wrap="notBeside"/>
        <w:rPr>
          <w:noProof w:val="0"/>
        </w:rPr>
      </w:pPr>
    </w:p>
    <w:p w14:paraId="518B7319" w14:textId="77777777" w:rsidR="00157EC7" w:rsidRPr="00C617EE" w:rsidRDefault="00157EC7" w:rsidP="00157EC7">
      <w:pPr>
        <w:pStyle w:val="ZB"/>
        <w:framePr w:wrap="notBeside" w:hAnchor="page" w:x="901" w:y="1421"/>
        <w:rPr>
          <w:noProof w:val="0"/>
        </w:rPr>
      </w:pPr>
    </w:p>
    <w:p w14:paraId="6DCB7952" w14:textId="77777777" w:rsidR="00157EC7" w:rsidRPr="00C617EE" w:rsidRDefault="00157EC7" w:rsidP="00157EC7"/>
    <w:p w14:paraId="31FA2691" w14:textId="77777777" w:rsidR="00157EC7" w:rsidRPr="00C617EE" w:rsidRDefault="00157EC7" w:rsidP="00157EC7"/>
    <w:p w14:paraId="64A6522E" w14:textId="77777777" w:rsidR="00157EC7" w:rsidRPr="00C617EE" w:rsidRDefault="00157EC7" w:rsidP="00157EC7"/>
    <w:p w14:paraId="5BAB8FD1" w14:textId="77777777" w:rsidR="00157EC7" w:rsidRPr="00C617EE" w:rsidRDefault="00157EC7" w:rsidP="00157EC7"/>
    <w:p w14:paraId="5FB92E59" w14:textId="77777777" w:rsidR="00157EC7" w:rsidRPr="00C617EE" w:rsidRDefault="00157EC7" w:rsidP="00157EC7"/>
    <w:p w14:paraId="5E33FBF9" w14:textId="77777777" w:rsidR="00157EC7" w:rsidRPr="00C617EE" w:rsidRDefault="00157EC7" w:rsidP="00157EC7">
      <w:pPr>
        <w:pStyle w:val="ZB"/>
        <w:framePr w:wrap="notBeside" w:hAnchor="page" w:x="901" w:y="1421"/>
        <w:rPr>
          <w:noProof w:val="0"/>
        </w:rPr>
      </w:pPr>
    </w:p>
    <w:p w14:paraId="0B567207" w14:textId="77777777" w:rsidR="00157EC7" w:rsidRPr="00C617EE" w:rsidRDefault="00157EC7" w:rsidP="00157EC7">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C617EE">
        <w:rPr>
          <w:rFonts w:ascii="Arial" w:hAnsi="Arial"/>
          <w:b/>
          <w:i/>
        </w:rPr>
        <w:t>Disclaimer</w:t>
      </w:r>
    </w:p>
    <w:p w14:paraId="0E611F9B" w14:textId="77777777" w:rsidR="00157EC7" w:rsidRPr="00C617EE" w:rsidRDefault="00157EC7" w:rsidP="00157EC7">
      <w:pPr>
        <w:pStyle w:val="FP"/>
        <w:framePr w:h="1625" w:hRule="exact" w:wrap="notBeside" w:vAnchor="page" w:hAnchor="page" w:x="871" w:y="11581"/>
        <w:spacing w:after="240"/>
        <w:jc w:val="center"/>
        <w:rPr>
          <w:rFonts w:ascii="Arial" w:hAnsi="Arial" w:cs="Arial"/>
          <w:sz w:val="18"/>
          <w:szCs w:val="18"/>
        </w:rPr>
      </w:pPr>
      <w:r w:rsidRPr="00C617EE">
        <w:rPr>
          <w:rFonts w:ascii="Arial" w:hAnsi="Arial" w:cs="Arial"/>
          <w:sz w:val="18"/>
          <w:szCs w:val="18"/>
        </w:rPr>
        <w:t>The present document has been produced and approved by the Experiential Networked Intelligence (ENI) ETSI Industry Specification Group (ISG) and represents the views of those members who participated in this ISG.</w:t>
      </w:r>
      <w:r w:rsidRPr="00C617EE">
        <w:rPr>
          <w:rFonts w:ascii="Arial" w:hAnsi="Arial" w:cs="Arial"/>
          <w:sz w:val="18"/>
          <w:szCs w:val="18"/>
        </w:rPr>
        <w:br/>
        <w:t>It does not necessarily represent the views of the entire ETSI membership.</w:t>
      </w:r>
    </w:p>
    <w:p w14:paraId="3F064577" w14:textId="77777777" w:rsidR="00157EC7" w:rsidRPr="00C617EE" w:rsidRDefault="00157EC7" w:rsidP="00157EC7">
      <w:pPr>
        <w:pStyle w:val="ZB"/>
        <w:framePr w:w="6341" w:h="450" w:hRule="exact" w:wrap="notBeside" w:hAnchor="page" w:x="811" w:y="5401"/>
        <w:jc w:val="left"/>
        <w:rPr>
          <w:rFonts w:ascii="Century Gothic" w:hAnsi="Century Gothic"/>
          <w:b/>
          <w:i w:val="0"/>
          <w:caps/>
          <w:noProof w:val="0"/>
          <w:color w:val="FFFFFF"/>
          <w:sz w:val="32"/>
          <w:szCs w:val="32"/>
        </w:rPr>
      </w:pPr>
      <w:r w:rsidRPr="00C617EE">
        <w:rPr>
          <w:rFonts w:ascii="Century Gothic" w:hAnsi="Century Gothic"/>
          <w:b/>
          <w:i w:val="0"/>
          <w:caps/>
          <w:noProof w:val="0"/>
          <w:color w:val="FFFFFF"/>
          <w:sz w:val="32"/>
          <w:szCs w:val="32"/>
        </w:rPr>
        <w:t>Group Report</w:t>
      </w:r>
    </w:p>
    <w:p w14:paraId="6EA3BCFF" w14:textId="77777777" w:rsidR="00157EC7" w:rsidRPr="00C617EE" w:rsidRDefault="00157EC7" w:rsidP="00157EC7">
      <w:pPr>
        <w:rPr>
          <w:rFonts w:ascii="Arial" w:hAnsi="Arial" w:cs="Arial"/>
          <w:sz w:val="18"/>
          <w:szCs w:val="18"/>
        </w:rPr>
        <w:sectPr w:rsidR="00157EC7" w:rsidRPr="00C617EE">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p>
    <w:p w14:paraId="1A966984" w14:textId="77777777" w:rsidR="00157EC7" w:rsidRPr="00C617EE" w:rsidRDefault="00157EC7" w:rsidP="00157EC7">
      <w:pPr>
        <w:pStyle w:val="FP"/>
        <w:framePr w:w="9758" w:wrap="notBeside" w:vAnchor="page" w:hAnchor="page" w:x="1169" w:y="1742"/>
        <w:pBdr>
          <w:bottom w:val="single" w:sz="6" w:space="1" w:color="auto"/>
        </w:pBdr>
        <w:ind w:left="2835" w:right="2835"/>
        <w:jc w:val="center"/>
      </w:pPr>
      <w:r w:rsidRPr="00C617EE">
        <w:lastRenderedPageBreak/>
        <w:t>Reference</w:t>
      </w:r>
    </w:p>
    <w:p w14:paraId="175AAF91" w14:textId="77777777" w:rsidR="00157EC7" w:rsidRPr="00C617EE" w:rsidRDefault="00157EC7" w:rsidP="00157EC7">
      <w:pPr>
        <w:pStyle w:val="FP"/>
        <w:framePr w:w="9758" w:wrap="notBeside" w:vAnchor="page" w:hAnchor="page" w:x="1169" w:y="1742"/>
        <w:ind w:left="2268" w:right="2268"/>
        <w:jc w:val="center"/>
        <w:rPr>
          <w:rFonts w:ascii="Arial" w:hAnsi="Arial"/>
          <w:sz w:val="18"/>
        </w:rPr>
      </w:pPr>
      <w:r w:rsidRPr="00C617EE">
        <w:rPr>
          <w:rFonts w:ascii="Arial" w:hAnsi="Arial"/>
          <w:sz w:val="18"/>
        </w:rPr>
        <w:t>RGR/ENI-0017v221_ctrllloop Arch</w:t>
      </w:r>
    </w:p>
    <w:p w14:paraId="0D0E1383" w14:textId="77777777" w:rsidR="00157EC7" w:rsidRPr="00C617EE" w:rsidRDefault="00157EC7" w:rsidP="00157EC7">
      <w:pPr>
        <w:pStyle w:val="FP"/>
        <w:framePr w:w="9758" w:wrap="notBeside" w:vAnchor="page" w:hAnchor="page" w:x="1169" w:y="1742"/>
        <w:pBdr>
          <w:bottom w:val="single" w:sz="6" w:space="1" w:color="auto"/>
        </w:pBdr>
        <w:spacing w:before="240"/>
        <w:ind w:left="2835" w:right="2835"/>
        <w:jc w:val="center"/>
      </w:pPr>
      <w:r w:rsidRPr="00C617EE">
        <w:t>Keywords</w:t>
      </w:r>
    </w:p>
    <w:p w14:paraId="700F4727" w14:textId="7C535C95" w:rsidR="00157EC7" w:rsidRPr="00C617EE" w:rsidRDefault="00157EC7" w:rsidP="00157EC7">
      <w:pPr>
        <w:pStyle w:val="FP"/>
        <w:framePr w:w="9758" w:wrap="notBeside" w:vAnchor="page" w:hAnchor="page" w:x="1169" w:y="1742"/>
        <w:ind w:left="2835" w:right="2835"/>
        <w:jc w:val="center"/>
        <w:rPr>
          <w:rFonts w:ascii="Arial" w:hAnsi="Arial"/>
          <w:sz w:val="18"/>
        </w:rPr>
      </w:pPr>
      <w:commentRangeStart w:id="2"/>
      <w:r w:rsidRPr="00C617EE">
        <w:rPr>
          <w:rFonts w:ascii="Arial" w:hAnsi="Arial"/>
          <w:sz w:val="18"/>
        </w:rPr>
        <w:t>cognition, control loop,</w:t>
      </w:r>
      <w:r w:rsidR="00D733A1" w:rsidRPr="00C617EE">
        <w:rPr>
          <w:rFonts w:ascii="Arial" w:hAnsi="Arial"/>
          <w:sz w:val="18"/>
        </w:rPr>
        <w:t xml:space="preserve"> </w:t>
      </w:r>
      <w:r w:rsidRPr="00C617EE">
        <w:rPr>
          <w:rFonts w:ascii="Arial" w:hAnsi="Arial"/>
          <w:sz w:val="18"/>
        </w:rPr>
        <w:t>software</w:t>
      </w:r>
      <w:commentRangeEnd w:id="2"/>
      <w:r w:rsidR="00D733A1" w:rsidRPr="00C617EE">
        <w:rPr>
          <w:rStyle w:val="CommentReference"/>
        </w:rPr>
        <w:commentReference w:id="2"/>
      </w:r>
    </w:p>
    <w:p w14:paraId="152996B6" w14:textId="77777777" w:rsidR="00157EC7" w:rsidRPr="00C617EE" w:rsidRDefault="00157EC7" w:rsidP="00157EC7"/>
    <w:p w14:paraId="77877B30" w14:textId="77777777" w:rsidR="00157EC7" w:rsidRPr="00C617EE" w:rsidRDefault="00157EC7" w:rsidP="00157EC7">
      <w:pPr>
        <w:pStyle w:val="FP"/>
        <w:framePr w:w="9758" w:wrap="notBeside" w:vAnchor="page" w:hAnchor="page" w:x="1169" w:y="3698"/>
        <w:spacing w:after="120"/>
        <w:ind w:left="2835" w:right="2835"/>
        <w:jc w:val="center"/>
        <w:rPr>
          <w:rFonts w:ascii="Arial" w:hAnsi="Arial"/>
          <w:b/>
          <w:i/>
        </w:rPr>
      </w:pPr>
      <w:r w:rsidRPr="00C617EE">
        <w:rPr>
          <w:rFonts w:ascii="Arial" w:hAnsi="Arial"/>
          <w:b/>
          <w:i/>
        </w:rPr>
        <w:t>ETSI</w:t>
      </w:r>
    </w:p>
    <w:p w14:paraId="238DCDAF" w14:textId="77777777" w:rsidR="00157EC7" w:rsidRPr="00C617EE" w:rsidRDefault="00157EC7" w:rsidP="00157EC7">
      <w:pPr>
        <w:pStyle w:val="FP"/>
        <w:framePr w:w="9758" w:wrap="notBeside" w:vAnchor="page" w:hAnchor="page" w:x="1169" w:y="3698"/>
        <w:pBdr>
          <w:bottom w:val="single" w:sz="6" w:space="1" w:color="auto"/>
        </w:pBdr>
        <w:ind w:left="2835" w:right="2835"/>
        <w:jc w:val="center"/>
        <w:rPr>
          <w:rFonts w:ascii="Arial" w:hAnsi="Arial"/>
          <w:sz w:val="18"/>
        </w:rPr>
      </w:pPr>
      <w:r w:rsidRPr="00C617EE">
        <w:rPr>
          <w:rFonts w:ascii="Arial" w:hAnsi="Arial"/>
          <w:sz w:val="18"/>
        </w:rPr>
        <w:t>650 Route des Lucioles</w:t>
      </w:r>
    </w:p>
    <w:p w14:paraId="1218861F" w14:textId="77777777" w:rsidR="00157EC7" w:rsidRPr="00C617EE" w:rsidRDefault="00157EC7" w:rsidP="00157EC7">
      <w:pPr>
        <w:pStyle w:val="FP"/>
        <w:framePr w:w="9758" w:wrap="notBeside" w:vAnchor="page" w:hAnchor="page" w:x="1169" w:y="3698"/>
        <w:pBdr>
          <w:bottom w:val="single" w:sz="6" w:space="1" w:color="auto"/>
        </w:pBdr>
        <w:ind w:left="2835" w:right="2835"/>
        <w:jc w:val="center"/>
      </w:pPr>
      <w:r w:rsidRPr="00C617EE">
        <w:rPr>
          <w:rFonts w:ascii="Arial" w:hAnsi="Arial"/>
          <w:sz w:val="18"/>
        </w:rPr>
        <w:t>F-06921 Sophia Antipolis Cedex - FRANCE</w:t>
      </w:r>
    </w:p>
    <w:p w14:paraId="51DE1B0B" w14:textId="77777777" w:rsidR="00157EC7" w:rsidRPr="00C617EE" w:rsidRDefault="00157EC7" w:rsidP="00157EC7">
      <w:pPr>
        <w:pStyle w:val="FP"/>
        <w:framePr w:w="9758" w:wrap="notBeside" w:vAnchor="page" w:hAnchor="page" w:x="1169" w:y="3698"/>
        <w:ind w:left="2835" w:right="2835"/>
        <w:jc w:val="center"/>
        <w:rPr>
          <w:rFonts w:ascii="Arial" w:hAnsi="Arial"/>
          <w:sz w:val="18"/>
        </w:rPr>
      </w:pPr>
    </w:p>
    <w:p w14:paraId="50C04F49" w14:textId="77777777" w:rsidR="00157EC7" w:rsidRPr="00C617EE" w:rsidRDefault="00157EC7" w:rsidP="00157EC7">
      <w:pPr>
        <w:pStyle w:val="FP"/>
        <w:framePr w:w="9758" w:wrap="notBeside" w:vAnchor="page" w:hAnchor="page" w:x="1169" w:y="3698"/>
        <w:spacing w:after="20"/>
        <w:ind w:left="2835" w:right="2835"/>
        <w:jc w:val="center"/>
        <w:rPr>
          <w:rFonts w:ascii="Arial" w:hAnsi="Arial"/>
          <w:sz w:val="18"/>
        </w:rPr>
      </w:pPr>
      <w:r w:rsidRPr="00C617EE">
        <w:rPr>
          <w:rFonts w:ascii="Arial" w:hAnsi="Arial"/>
          <w:sz w:val="18"/>
        </w:rPr>
        <w:t>Tel.: +33 4 92 94 42 00   Fax: +33 4 93 65 47 16</w:t>
      </w:r>
    </w:p>
    <w:p w14:paraId="7CAE78A2" w14:textId="77777777" w:rsidR="00157EC7" w:rsidRPr="00C617EE" w:rsidRDefault="00157EC7" w:rsidP="00157EC7">
      <w:pPr>
        <w:pStyle w:val="FP"/>
        <w:framePr w:w="9758" w:wrap="notBeside" w:vAnchor="page" w:hAnchor="page" w:x="1169" w:y="3698"/>
        <w:ind w:left="2835" w:right="2835"/>
        <w:jc w:val="center"/>
        <w:rPr>
          <w:rFonts w:ascii="Arial" w:hAnsi="Arial"/>
          <w:sz w:val="15"/>
        </w:rPr>
      </w:pPr>
    </w:p>
    <w:p w14:paraId="4C56EC3E" w14:textId="77777777" w:rsidR="00157EC7" w:rsidRPr="00C617EE" w:rsidRDefault="00157EC7" w:rsidP="00157EC7">
      <w:pPr>
        <w:pStyle w:val="FP"/>
        <w:framePr w:w="9758" w:wrap="notBeside" w:vAnchor="page" w:hAnchor="page" w:x="1169" w:y="3698"/>
        <w:ind w:left="2835" w:right="2835"/>
        <w:jc w:val="center"/>
        <w:rPr>
          <w:rFonts w:ascii="Arial" w:hAnsi="Arial"/>
          <w:sz w:val="15"/>
        </w:rPr>
      </w:pPr>
      <w:r w:rsidRPr="00C617EE">
        <w:rPr>
          <w:rFonts w:ascii="Arial" w:hAnsi="Arial"/>
          <w:sz w:val="15"/>
        </w:rPr>
        <w:t xml:space="preserve">Siret N° 348 623 562 00017 - </w:t>
      </w:r>
      <w:bookmarkStart w:id="3" w:name="_Hlk67652697"/>
      <w:r w:rsidRPr="00C617EE">
        <w:rPr>
          <w:rFonts w:ascii="Arial" w:hAnsi="Arial"/>
          <w:sz w:val="15"/>
        </w:rPr>
        <w:t>APE 7112B</w:t>
      </w:r>
      <w:bookmarkEnd w:id="3"/>
    </w:p>
    <w:p w14:paraId="3DB1D712" w14:textId="77777777" w:rsidR="00157EC7" w:rsidRPr="00C617EE" w:rsidRDefault="00157EC7" w:rsidP="00157EC7">
      <w:pPr>
        <w:pStyle w:val="FP"/>
        <w:framePr w:w="9758" w:wrap="notBeside" w:vAnchor="page" w:hAnchor="page" w:x="1169" w:y="3698"/>
        <w:ind w:left="2835" w:right="2835"/>
        <w:jc w:val="center"/>
        <w:rPr>
          <w:rFonts w:ascii="Arial" w:hAnsi="Arial"/>
          <w:sz w:val="15"/>
        </w:rPr>
      </w:pPr>
      <w:r w:rsidRPr="00C617EE">
        <w:rPr>
          <w:rFonts w:ascii="Arial" w:hAnsi="Arial"/>
          <w:sz w:val="15"/>
        </w:rPr>
        <w:t>Association à but non lucratif enregistrée à la</w:t>
      </w:r>
    </w:p>
    <w:p w14:paraId="6A94B17E" w14:textId="77777777" w:rsidR="00157EC7" w:rsidRPr="00C617EE" w:rsidRDefault="00157EC7" w:rsidP="00157EC7">
      <w:pPr>
        <w:pStyle w:val="FP"/>
        <w:framePr w:w="9758" w:wrap="notBeside" w:vAnchor="page" w:hAnchor="page" w:x="1169" w:y="3698"/>
        <w:ind w:left="2835" w:right="2835"/>
        <w:jc w:val="center"/>
        <w:rPr>
          <w:rFonts w:ascii="Arial" w:hAnsi="Arial"/>
          <w:sz w:val="15"/>
        </w:rPr>
      </w:pPr>
      <w:r w:rsidRPr="00C617EE">
        <w:rPr>
          <w:rFonts w:ascii="Arial" w:hAnsi="Arial"/>
          <w:sz w:val="15"/>
        </w:rPr>
        <w:t xml:space="preserve">Sous-Préfecture de Grasse (06) N° </w:t>
      </w:r>
      <w:bookmarkStart w:id="4" w:name="_Hlk67652713"/>
      <w:r w:rsidRPr="00C617EE">
        <w:rPr>
          <w:rFonts w:ascii="Arial" w:hAnsi="Arial"/>
          <w:sz w:val="15"/>
        </w:rPr>
        <w:t>w061004871</w:t>
      </w:r>
      <w:bookmarkEnd w:id="4"/>
    </w:p>
    <w:p w14:paraId="656A1473" w14:textId="77777777" w:rsidR="00157EC7" w:rsidRPr="00C617EE" w:rsidRDefault="00157EC7" w:rsidP="00157EC7">
      <w:pPr>
        <w:pStyle w:val="FP"/>
        <w:framePr w:w="9758" w:wrap="notBeside" w:vAnchor="page" w:hAnchor="page" w:x="1169" w:y="3698"/>
        <w:ind w:left="2835" w:right="2835"/>
        <w:jc w:val="center"/>
        <w:rPr>
          <w:rFonts w:ascii="Arial" w:hAnsi="Arial"/>
          <w:sz w:val="18"/>
        </w:rPr>
      </w:pPr>
    </w:p>
    <w:p w14:paraId="319F6C46" w14:textId="77777777" w:rsidR="00157EC7" w:rsidRPr="00C617EE" w:rsidRDefault="00157EC7" w:rsidP="00157EC7">
      <w:pPr>
        <w:pStyle w:val="FP"/>
        <w:framePr w:w="9758" w:wrap="notBeside" w:vAnchor="page" w:hAnchor="page" w:x="1169" w:y="6130"/>
        <w:pBdr>
          <w:bottom w:val="single" w:sz="6" w:space="1" w:color="auto"/>
        </w:pBdr>
        <w:spacing w:after="120"/>
        <w:ind w:left="2835" w:right="2835"/>
        <w:jc w:val="center"/>
        <w:rPr>
          <w:rFonts w:ascii="Arial" w:hAnsi="Arial"/>
          <w:b/>
          <w:i/>
        </w:rPr>
      </w:pPr>
      <w:r w:rsidRPr="00C617EE">
        <w:rPr>
          <w:rFonts w:ascii="Arial" w:hAnsi="Arial"/>
          <w:b/>
          <w:i/>
        </w:rPr>
        <w:t>Important notice</w:t>
      </w:r>
    </w:p>
    <w:p w14:paraId="4C0993DE" w14:textId="77777777" w:rsidR="00157EC7" w:rsidRPr="00C617EE" w:rsidRDefault="00157EC7" w:rsidP="00157EC7">
      <w:pPr>
        <w:pStyle w:val="FP"/>
        <w:framePr w:w="9758" w:wrap="notBeside" w:vAnchor="page" w:hAnchor="page" w:x="1169" w:y="6130"/>
        <w:spacing w:after="120"/>
        <w:jc w:val="center"/>
        <w:rPr>
          <w:rFonts w:ascii="Arial" w:hAnsi="Arial" w:cs="Arial"/>
          <w:sz w:val="18"/>
        </w:rPr>
      </w:pPr>
      <w:r w:rsidRPr="00C617EE">
        <w:rPr>
          <w:rFonts w:ascii="Arial" w:hAnsi="Arial" w:cs="Arial"/>
          <w:sz w:val="18"/>
        </w:rPr>
        <w:t>The present document can be downloaded from:</w:t>
      </w:r>
      <w:r w:rsidRPr="00C617EE">
        <w:rPr>
          <w:rFonts w:ascii="Arial" w:hAnsi="Arial" w:cs="Arial"/>
          <w:sz w:val="18"/>
        </w:rPr>
        <w:br/>
      </w:r>
      <w:hyperlink r:id="rId14" w:history="1">
        <w:r w:rsidRPr="007803BD">
          <w:rPr>
            <w:rStyle w:val="Hyperlink"/>
            <w:rFonts w:ascii="Arial" w:hAnsi="Arial"/>
            <w:sz w:val="18"/>
          </w:rPr>
          <w:t>https://www.etsi.org/standards-search</w:t>
        </w:r>
      </w:hyperlink>
    </w:p>
    <w:p w14:paraId="267A8EB5" w14:textId="77777777" w:rsidR="00157EC7" w:rsidRPr="00C617EE" w:rsidRDefault="00157EC7" w:rsidP="00157EC7">
      <w:pPr>
        <w:pStyle w:val="FP"/>
        <w:framePr w:w="9758" w:wrap="notBeside" w:vAnchor="page" w:hAnchor="page" w:x="1169" w:y="6130"/>
        <w:spacing w:after="120"/>
        <w:jc w:val="center"/>
        <w:rPr>
          <w:rFonts w:ascii="Arial" w:hAnsi="Arial" w:cs="Arial"/>
          <w:sz w:val="18"/>
        </w:rPr>
      </w:pPr>
      <w:r w:rsidRPr="00C617EE">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5" w:history="1">
        <w:r w:rsidRPr="007803BD">
          <w:rPr>
            <w:rStyle w:val="Hyperlink"/>
            <w:rFonts w:ascii="Arial" w:hAnsi="Arial" w:cs="Arial"/>
            <w:sz w:val="18"/>
          </w:rPr>
          <w:t>www.etsi.org/deliver</w:t>
        </w:r>
      </w:hyperlink>
      <w:r w:rsidRPr="00C617EE">
        <w:rPr>
          <w:rFonts w:ascii="Arial" w:hAnsi="Arial" w:cs="Arial"/>
          <w:sz w:val="18"/>
        </w:rPr>
        <w:t>.</w:t>
      </w:r>
    </w:p>
    <w:p w14:paraId="46C16E2D" w14:textId="77777777" w:rsidR="00157EC7" w:rsidRPr="00C617EE" w:rsidRDefault="00157EC7" w:rsidP="00157EC7">
      <w:pPr>
        <w:pStyle w:val="FP"/>
        <w:framePr w:w="9758" w:wrap="notBeside" w:vAnchor="page" w:hAnchor="page" w:x="1169" w:y="6130"/>
        <w:spacing w:after="120"/>
        <w:jc w:val="center"/>
        <w:rPr>
          <w:rFonts w:ascii="Arial" w:hAnsi="Arial" w:cs="Arial"/>
          <w:sz w:val="18"/>
        </w:rPr>
      </w:pPr>
      <w:r w:rsidRPr="00C617EE">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6" w:history="1">
        <w:r w:rsidRPr="007803BD">
          <w:rPr>
            <w:rStyle w:val="Hyperlink"/>
            <w:rFonts w:ascii="Arial" w:hAnsi="Arial" w:cs="Arial"/>
            <w:sz w:val="18"/>
          </w:rPr>
          <w:t>https://portal.etsi.org/TB/ETSIDeliverableStatus.aspx</w:t>
        </w:r>
      </w:hyperlink>
    </w:p>
    <w:p w14:paraId="05AC8593" w14:textId="77777777" w:rsidR="00157EC7" w:rsidRPr="007803BD" w:rsidRDefault="00157EC7" w:rsidP="00157EC7">
      <w:pPr>
        <w:pStyle w:val="FP"/>
        <w:framePr w:w="9758" w:wrap="notBeside" w:vAnchor="page" w:hAnchor="page" w:x="1169" w:y="6130"/>
        <w:spacing w:after="120"/>
        <w:jc w:val="center"/>
        <w:rPr>
          <w:rStyle w:val="Hyperlink"/>
          <w:rFonts w:ascii="Arial" w:hAnsi="Arial" w:cs="Arial"/>
          <w:color w:val="auto"/>
          <w:sz w:val="18"/>
        </w:rPr>
      </w:pPr>
      <w:r w:rsidRPr="00C617EE">
        <w:rPr>
          <w:rFonts w:ascii="Arial" w:hAnsi="Arial" w:cs="Arial"/>
          <w:sz w:val="18"/>
        </w:rPr>
        <w:t>If you find errors in the present document, please send your comment to one of the following services:</w:t>
      </w:r>
      <w:r w:rsidRPr="00C617EE">
        <w:rPr>
          <w:rFonts w:ascii="Arial" w:hAnsi="Arial" w:cs="Arial"/>
          <w:sz w:val="18"/>
        </w:rPr>
        <w:br/>
      </w:r>
      <w:hyperlink r:id="rId17" w:history="1">
        <w:r w:rsidRPr="007803BD">
          <w:rPr>
            <w:rStyle w:val="Hyperlink"/>
            <w:rFonts w:ascii="Arial" w:hAnsi="Arial" w:cs="Arial"/>
            <w:sz w:val="18"/>
          </w:rPr>
          <w:t>https://portal.etsi.org/People/CommiteeSupportStaff.aspx</w:t>
        </w:r>
      </w:hyperlink>
    </w:p>
    <w:p w14:paraId="468D07FB" w14:textId="77777777" w:rsidR="00157EC7" w:rsidRPr="00C617EE" w:rsidRDefault="00157EC7" w:rsidP="00157EC7">
      <w:pPr>
        <w:framePr w:w="9758" w:wrap="notBeside" w:vAnchor="page" w:hAnchor="page" w:x="1169" w:y="6130"/>
        <w:overflowPunct/>
        <w:autoSpaceDE/>
        <w:autoSpaceDN/>
        <w:adjustRightInd/>
        <w:spacing w:after="0"/>
        <w:jc w:val="center"/>
        <w:textAlignment w:val="auto"/>
        <w:rPr>
          <w:rFonts w:ascii="Arial" w:hAnsi="Arial" w:cs="Arial"/>
          <w:sz w:val="18"/>
        </w:rPr>
      </w:pPr>
      <w:r w:rsidRPr="00C617EE">
        <w:rPr>
          <w:rFonts w:ascii="Arial" w:hAnsi="Arial" w:cs="Arial"/>
          <w:sz w:val="18"/>
        </w:rPr>
        <w:t xml:space="preserve">If you find a security vulnerability in the present document, please report it through our </w:t>
      </w:r>
    </w:p>
    <w:p w14:paraId="2B780F23" w14:textId="77777777" w:rsidR="00157EC7" w:rsidRPr="00C617EE" w:rsidRDefault="00157EC7" w:rsidP="00157EC7">
      <w:pPr>
        <w:framePr w:w="9758" w:wrap="notBeside" w:vAnchor="page" w:hAnchor="page" w:x="1169" w:y="6130"/>
        <w:overflowPunct/>
        <w:autoSpaceDE/>
        <w:autoSpaceDN/>
        <w:adjustRightInd/>
        <w:spacing w:after="0"/>
        <w:jc w:val="center"/>
        <w:textAlignment w:val="auto"/>
        <w:rPr>
          <w:rFonts w:ascii="Arial" w:hAnsi="Arial" w:cs="Arial"/>
          <w:sz w:val="18"/>
        </w:rPr>
      </w:pPr>
      <w:r w:rsidRPr="00C617EE">
        <w:rPr>
          <w:rFonts w:ascii="Arial" w:hAnsi="Arial" w:cs="Arial"/>
          <w:sz w:val="18"/>
        </w:rPr>
        <w:t>Coordinated Vulnerability Disclosure Program:</w:t>
      </w:r>
    </w:p>
    <w:p w14:paraId="37E97B38" w14:textId="77777777" w:rsidR="00157EC7" w:rsidRPr="007803BD" w:rsidRDefault="00956A66" w:rsidP="00157EC7">
      <w:pPr>
        <w:pStyle w:val="FP"/>
        <w:framePr w:w="9758" w:wrap="notBeside" w:vAnchor="page" w:hAnchor="page" w:x="1169" w:y="6130"/>
        <w:spacing w:after="240"/>
        <w:jc w:val="center"/>
        <w:rPr>
          <w:rStyle w:val="Hyperlink"/>
          <w:rFonts w:ascii="Arial" w:hAnsi="Arial" w:cs="Arial"/>
          <w:color w:val="auto"/>
          <w:sz w:val="18"/>
        </w:rPr>
      </w:pPr>
      <w:hyperlink r:id="rId18" w:history="1">
        <w:r w:rsidR="00157EC7" w:rsidRPr="007803BD">
          <w:rPr>
            <w:rStyle w:val="Hyperlink"/>
            <w:rFonts w:ascii="Arial" w:hAnsi="Arial" w:cs="Arial"/>
            <w:sz w:val="18"/>
          </w:rPr>
          <w:t>https://www.etsi.org/standards/coordinated-vulnerability-disclosure</w:t>
        </w:r>
      </w:hyperlink>
    </w:p>
    <w:p w14:paraId="1328F474" w14:textId="77777777" w:rsidR="00157EC7" w:rsidRPr="00C617EE" w:rsidRDefault="00157EC7" w:rsidP="00157EC7">
      <w:pPr>
        <w:pStyle w:val="FP"/>
        <w:framePr w:w="9758" w:wrap="notBeside" w:vAnchor="page" w:hAnchor="page" w:x="1169" w:y="6130"/>
        <w:pBdr>
          <w:bottom w:val="single" w:sz="6" w:space="1" w:color="auto"/>
        </w:pBdr>
        <w:spacing w:after="120"/>
        <w:ind w:left="2835" w:right="2552"/>
        <w:jc w:val="center"/>
        <w:rPr>
          <w:rFonts w:ascii="Arial" w:hAnsi="Arial"/>
          <w:b/>
          <w:i/>
        </w:rPr>
      </w:pPr>
      <w:r w:rsidRPr="00C617EE">
        <w:rPr>
          <w:rFonts w:ascii="Arial" w:hAnsi="Arial"/>
          <w:b/>
          <w:i/>
        </w:rPr>
        <w:t>Notice of disclaimer &amp; limitation of liability</w:t>
      </w:r>
    </w:p>
    <w:p w14:paraId="2536C934" w14:textId="77777777" w:rsidR="00157EC7" w:rsidRPr="00C617EE" w:rsidRDefault="00157EC7" w:rsidP="00157EC7">
      <w:pPr>
        <w:pStyle w:val="FP"/>
        <w:framePr w:w="9758" w:wrap="notBeside" w:vAnchor="page" w:hAnchor="page" w:x="1169" w:y="6130"/>
        <w:jc w:val="center"/>
        <w:rPr>
          <w:rFonts w:ascii="Arial" w:hAnsi="Arial" w:cs="Arial"/>
          <w:sz w:val="18"/>
        </w:rPr>
      </w:pPr>
      <w:r w:rsidRPr="00C617EE">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1D1992C" w14:textId="77777777" w:rsidR="00157EC7" w:rsidRPr="00C617EE" w:rsidRDefault="00157EC7" w:rsidP="00157EC7">
      <w:pPr>
        <w:pStyle w:val="FP"/>
        <w:framePr w:w="9758" w:wrap="notBeside" w:vAnchor="page" w:hAnchor="page" w:x="1169" w:y="6130"/>
        <w:jc w:val="center"/>
        <w:rPr>
          <w:rFonts w:ascii="Arial" w:hAnsi="Arial" w:cs="Arial"/>
          <w:sz w:val="18"/>
        </w:rPr>
      </w:pPr>
      <w:r w:rsidRPr="00C617EE">
        <w:rPr>
          <w:rFonts w:ascii="Arial" w:hAnsi="Arial" w:cs="Arial"/>
          <w:sz w:val="18"/>
        </w:rPr>
        <w:t xml:space="preserve">other professional standard and applicable regulations. </w:t>
      </w:r>
    </w:p>
    <w:p w14:paraId="20EDF930" w14:textId="77777777" w:rsidR="00157EC7" w:rsidRPr="00C617EE" w:rsidRDefault="00157EC7" w:rsidP="00157EC7">
      <w:pPr>
        <w:pStyle w:val="FP"/>
        <w:framePr w:w="9758" w:wrap="notBeside" w:vAnchor="page" w:hAnchor="page" w:x="1169" w:y="6130"/>
        <w:jc w:val="center"/>
        <w:rPr>
          <w:rFonts w:ascii="Arial" w:hAnsi="Arial" w:cs="Arial"/>
          <w:sz w:val="18"/>
        </w:rPr>
      </w:pPr>
      <w:r w:rsidRPr="00C617EE">
        <w:rPr>
          <w:rFonts w:ascii="Arial" w:hAnsi="Arial" w:cs="Arial"/>
          <w:sz w:val="18"/>
        </w:rPr>
        <w:t>No recommendation as to products and services or vendors is made or should be implied.</w:t>
      </w:r>
    </w:p>
    <w:p w14:paraId="647D75DC" w14:textId="77777777" w:rsidR="00157EC7" w:rsidRPr="00C617EE" w:rsidRDefault="00157EC7" w:rsidP="00157EC7">
      <w:pPr>
        <w:pStyle w:val="FP"/>
        <w:framePr w:w="9758" w:wrap="notBeside" w:vAnchor="page" w:hAnchor="page" w:x="1169" w:y="6130"/>
        <w:jc w:val="center"/>
        <w:rPr>
          <w:rFonts w:ascii="Arial" w:hAnsi="Arial" w:cs="Arial"/>
          <w:sz w:val="18"/>
        </w:rPr>
      </w:pPr>
      <w:bookmarkStart w:id="5" w:name="EN_Delete_Disclaimer"/>
      <w:r w:rsidRPr="00C617EE">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5"/>
    <w:p w14:paraId="3C1F6771" w14:textId="77777777" w:rsidR="00157EC7" w:rsidRPr="00C617EE" w:rsidRDefault="00157EC7" w:rsidP="00157EC7">
      <w:pPr>
        <w:pStyle w:val="FP"/>
        <w:framePr w:w="9758" w:wrap="notBeside" w:vAnchor="page" w:hAnchor="page" w:x="1169" w:y="6130"/>
        <w:jc w:val="center"/>
        <w:rPr>
          <w:rFonts w:ascii="Arial" w:hAnsi="Arial" w:cs="Arial"/>
          <w:sz w:val="18"/>
        </w:rPr>
      </w:pPr>
      <w:r w:rsidRPr="00C617EE">
        <w:rPr>
          <w:rFonts w:ascii="Arial" w:hAnsi="Arial" w:cs="Arial"/>
          <w:sz w:val="18"/>
        </w:rPr>
        <w:t>In no event shall ETSI be held liable for loss of profits or any other incidental or consequential damages.</w:t>
      </w:r>
    </w:p>
    <w:p w14:paraId="1BD030D2" w14:textId="77777777" w:rsidR="00157EC7" w:rsidRPr="00C617EE" w:rsidRDefault="00157EC7" w:rsidP="00157EC7">
      <w:pPr>
        <w:pStyle w:val="FP"/>
        <w:framePr w:w="9758" w:wrap="notBeside" w:vAnchor="page" w:hAnchor="page" w:x="1169" w:y="6130"/>
        <w:jc w:val="center"/>
        <w:rPr>
          <w:rFonts w:ascii="Arial" w:hAnsi="Arial" w:cs="Arial"/>
          <w:sz w:val="18"/>
        </w:rPr>
      </w:pPr>
    </w:p>
    <w:p w14:paraId="1CEDA8CE" w14:textId="77777777" w:rsidR="00157EC7" w:rsidRPr="00C617EE" w:rsidRDefault="00157EC7" w:rsidP="00157EC7">
      <w:pPr>
        <w:pStyle w:val="FP"/>
        <w:framePr w:w="9758" w:wrap="notBeside" w:vAnchor="page" w:hAnchor="page" w:x="1169" w:y="6130"/>
        <w:spacing w:after="240"/>
        <w:jc w:val="center"/>
        <w:rPr>
          <w:rFonts w:ascii="Arial" w:hAnsi="Arial" w:cs="Arial"/>
          <w:sz w:val="18"/>
        </w:rPr>
      </w:pPr>
      <w:r w:rsidRPr="00C617EE">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6471A95F" w14:textId="77777777" w:rsidR="00157EC7" w:rsidRPr="00C617EE" w:rsidRDefault="00157EC7" w:rsidP="00157EC7">
      <w:pPr>
        <w:pStyle w:val="FP"/>
        <w:framePr w:w="9758" w:wrap="notBeside" w:vAnchor="page" w:hAnchor="page" w:x="1169" w:y="6130"/>
        <w:pBdr>
          <w:bottom w:val="single" w:sz="6" w:space="1" w:color="auto"/>
        </w:pBdr>
        <w:spacing w:after="120"/>
        <w:jc w:val="center"/>
        <w:rPr>
          <w:rFonts w:ascii="Arial" w:hAnsi="Arial"/>
          <w:b/>
          <w:i/>
        </w:rPr>
      </w:pPr>
      <w:r w:rsidRPr="00C617EE">
        <w:rPr>
          <w:rFonts w:ascii="Arial" w:hAnsi="Arial"/>
          <w:b/>
          <w:i/>
        </w:rPr>
        <w:t>Copyright Notification</w:t>
      </w:r>
    </w:p>
    <w:p w14:paraId="777B86BD" w14:textId="77777777" w:rsidR="00157EC7" w:rsidRPr="00C617EE" w:rsidRDefault="00157EC7" w:rsidP="00157EC7">
      <w:pPr>
        <w:pStyle w:val="FP"/>
        <w:framePr w:w="9758" w:wrap="notBeside" w:vAnchor="page" w:hAnchor="page" w:x="1169" w:y="6130"/>
        <w:jc w:val="center"/>
        <w:rPr>
          <w:rFonts w:ascii="Arial" w:hAnsi="Arial" w:cs="Arial"/>
          <w:sz w:val="18"/>
        </w:rPr>
      </w:pPr>
      <w:r w:rsidRPr="00C617EE">
        <w:rPr>
          <w:rFonts w:ascii="Arial" w:hAnsi="Arial" w:cs="Arial"/>
          <w:sz w:val="18"/>
        </w:rPr>
        <w:t>Reproduction is only permitted for the purpose of standardization work undertaken within ETSI.</w:t>
      </w:r>
      <w:r w:rsidRPr="00C617EE">
        <w:rPr>
          <w:rFonts w:ascii="Arial" w:hAnsi="Arial" w:cs="Arial"/>
          <w:sz w:val="18"/>
        </w:rPr>
        <w:br/>
        <w:t>The copyright and the foregoing restrictions extend to reproduction in all media.</w:t>
      </w:r>
    </w:p>
    <w:p w14:paraId="58ECE9B5" w14:textId="77777777" w:rsidR="00157EC7" w:rsidRPr="00C617EE" w:rsidRDefault="00157EC7" w:rsidP="00157EC7">
      <w:pPr>
        <w:pStyle w:val="FP"/>
        <w:framePr w:w="9758" w:wrap="notBeside" w:vAnchor="page" w:hAnchor="page" w:x="1169" w:y="6130"/>
        <w:jc w:val="center"/>
        <w:rPr>
          <w:rFonts w:ascii="Arial" w:hAnsi="Arial" w:cs="Arial"/>
          <w:sz w:val="18"/>
        </w:rPr>
      </w:pPr>
    </w:p>
    <w:p w14:paraId="13CEB812" w14:textId="77777777" w:rsidR="00157EC7" w:rsidRPr="00C617EE" w:rsidRDefault="00157EC7" w:rsidP="00157EC7">
      <w:pPr>
        <w:pStyle w:val="FP"/>
        <w:framePr w:w="9758" w:wrap="notBeside" w:vAnchor="page" w:hAnchor="page" w:x="1169" w:y="6130"/>
        <w:jc w:val="center"/>
        <w:rPr>
          <w:rFonts w:ascii="Arial" w:hAnsi="Arial" w:cs="Arial"/>
          <w:sz w:val="18"/>
        </w:rPr>
      </w:pPr>
      <w:r w:rsidRPr="00C617EE">
        <w:rPr>
          <w:rFonts w:ascii="Arial" w:hAnsi="Arial" w:cs="Arial"/>
          <w:sz w:val="18"/>
        </w:rPr>
        <w:t>© ETSI 2024.</w:t>
      </w:r>
    </w:p>
    <w:p w14:paraId="7C7852EB" w14:textId="77777777" w:rsidR="00157EC7" w:rsidRPr="00C617EE" w:rsidRDefault="00157EC7" w:rsidP="00157EC7">
      <w:pPr>
        <w:pStyle w:val="FP"/>
        <w:framePr w:w="9758" w:wrap="notBeside" w:vAnchor="page" w:hAnchor="page" w:x="1169" w:y="6130"/>
        <w:jc w:val="center"/>
        <w:rPr>
          <w:rFonts w:ascii="Arial" w:hAnsi="Arial" w:cs="Arial"/>
          <w:sz w:val="18"/>
          <w:szCs w:val="18"/>
        </w:rPr>
      </w:pPr>
      <w:r w:rsidRPr="00C617EE">
        <w:rPr>
          <w:rFonts w:ascii="Arial" w:hAnsi="Arial" w:cs="Arial"/>
          <w:sz w:val="18"/>
        </w:rPr>
        <w:t>All rights reserved.</w:t>
      </w:r>
      <w:r w:rsidRPr="00C617EE">
        <w:rPr>
          <w:rFonts w:ascii="Arial" w:hAnsi="Arial" w:cs="Arial"/>
          <w:sz w:val="18"/>
        </w:rPr>
        <w:br/>
      </w:r>
    </w:p>
    <w:p w14:paraId="1744308F" w14:textId="2F11ED0B" w:rsidR="0007131A" w:rsidRPr="00C617EE" w:rsidRDefault="00157EC7" w:rsidP="00D733A1">
      <w:r w:rsidRPr="00C617EE">
        <w:br w:type="page"/>
      </w:r>
    </w:p>
    <w:p w14:paraId="7E23878C" w14:textId="6AB3F122" w:rsidR="0033381E" w:rsidRPr="00C617EE" w:rsidRDefault="0033381E" w:rsidP="00AD0B5A">
      <w:pPr>
        <w:pStyle w:val="TT"/>
      </w:pPr>
      <w:r w:rsidRPr="00C617EE">
        <w:lastRenderedPageBreak/>
        <w:t>Contents</w:t>
      </w:r>
    </w:p>
    <w:p w14:paraId="665F0023" w14:textId="56F30C54" w:rsidR="00956A66" w:rsidRDefault="00956A66" w:rsidP="00956A66">
      <w:pPr>
        <w:pStyle w:val="TOC1"/>
        <w:rPr>
          <w:rFonts w:asciiTheme="minorHAnsi" w:eastAsiaTheme="minorEastAsia" w:hAnsiTheme="minorHAnsi" w:cstheme="minorBidi"/>
          <w:szCs w:val="22"/>
          <w:lang w:eastAsia="en-GB"/>
        </w:rPr>
      </w:pPr>
      <w:r>
        <w:rPr>
          <w:rFonts w:eastAsiaTheme="minorEastAsia"/>
          <w:lang w:eastAsia="en-GB"/>
        </w:rPr>
        <w:fldChar w:fldCharType="begin"/>
      </w:r>
      <w:r>
        <w:rPr>
          <w:rFonts w:eastAsiaTheme="minorEastAsia"/>
          <w:lang w:eastAsia="en-GB"/>
        </w:rPr>
        <w:instrText xml:space="preserve"> TOC \o \w "1-9"</w:instrText>
      </w:r>
      <w:r>
        <w:rPr>
          <w:rFonts w:eastAsiaTheme="minorEastAsia"/>
          <w:lang w:eastAsia="en-GB"/>
        </w:rPr>
        <w:fldChar w:fldCharType="separate"/>
      </w:r>
      <w:r>
        <w:t>Intellectual Property Rights</w:t>
      </w:r>
      <w:r>
        <w:tab/>
      </w:r>
      <w:r>
        <w:fldChar w:fldCharType="begin"/>
      </w:r>
      <w:r>
        <w:instrText xml:space="preserve"> PAGEREF _Toc155609151 \h </w:instrText>
      </w:r>
      <w:r>
        <w:fldChar w:fldCharType="separate"/>
      </w:r>
      <w:r>
        <w:t>4</w:t>
      </w:r>
      <w:r>
        <w:fldChar w:fldCharType="end"/>
      </w:r>
    </w:p>
    <w:p w14:paraId="659522E4" w14:textId="6E804A3E" w:rsidR="00956A66" w:rsidRDefault="00956A66" w:rsidP="00956A66">
      <w:pPr>
        <w:pStyle w:val="TOC1"/>
        <w:rPr>
          <w:rFonts w:asciiTheme="minorHAnsi" w:eastAsiaTheme="minorEastAsia" w:hAnsiTheme="minorHAnsi" w:cstheme="minorBidi"/>
          <w:szCs w:val="22"/>
          <w:lang w:eastAsia="en-GB"/>
        </w:rPr>
      </w:pPr>
      <w:r>
        <w:t>Foreword</w:t>
      </w:r>
      <w:r>
        <w:tab/>
      </w:r>
      <w:r>
        <w:fldChar w:fldCharType="begin"/>
      </w:r>
      <w:r>
        <w:instrText xml:space="preserve"> PAGEREF _Toc155609152 \h </w:instrText>
      </w:r>
      <w:r>
        <w:fldChar w:fldCharType="separate"/>
      </w:r>
      <w:r>
        <w:t>4</w:t>
      </w:r>
      <w:r>
        <w:fldChar w:fldCharType="end"/>
      </w:r>
    </w:p>
    <w:p w14:paraId="25687F6A" w14:textId="02AE8475" w:rsidR="00956A66" w:rsidRDefault="00956A66" w:rsidP="00956A66">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_Toc155609153 \h </w:instrText>
      </w:r>
      <w:r>
        <w:fldChar w:fldCharType="separate"/>
      </w:r>
      <w:r>
        <w:t>4</w:t>
      </w:r>
      <w:r>
        <w:fldChar w:fldCharType="end"/>
      </w:r>
    </w:p>
    <w:p w14:paraId="34ECBF47" w14:textId="61F6C438" w:rsidR="00956A66" w:rsidRDefault="00956A66" w:rsidP="00956A66">
      <w:pPr>
        <w:pStyle w:val="TOC1"/>
        <w:rPr>
          <w:rFonts w:asciiTheme="minorHAnsi" w:eastAsiaTheme="minorEastAsia" w:hAnsiTheme="minorHAnsi" w:cstheme="minorBidi"/>
          <w:szCs w:val="22"/>
          <w:lang w:eastAsia="en-GB"/>
        </w:rPr>
      </w:pPr>
      <w:r>
        <w:t>Executive summary</w:t>
      </w:r>
      <w:r>
        <w:tab/>
      </w:r>
      <w:r>
        <w:fldChar w:fldCharType="begin"/>
      </w:r>
      <w:r>
        <w:instrText xml:space="preserve"> PAGEREF _Toc155609154 \h </w:instrText>
      </w:r>
      <w:r>
        <w:fldChar w:fldCharType="separate"/>
      </w:r>
      <w:r>
        <w:t>4</w:t>
      </w:r>
      <w:r>
        <w:fldChar w:fldCharType="end"/>
      </w:r>
    </w:p>
    <w:p w14:paraId="7972E25A" w14:textId="6AD026BC" w:rsidR="00956A66" w:rsidRDefault="00956A66" w:rsidP="00956A66">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_Toc155609155 \h </w:instrText>
      </w:r>
      <w:r>
        <w:fldChar w:fldCharType="separate"/>
      </w:r>
      <w:r>
        <w:t>5</w:t>
      </w:r>
      <w:r>
        <w:fldChar w:fldCharType="end"/>
      </w:r>
    </w:p>
    <w:p w14:paraId="4762958C" w14:textId="277501BC" w:rsidR="00956A66" w:rsidRDefault="00956A66" w:rsidP="00956A66">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_Toc155609156 \h </w:instrText>
      </w:r>
      <w:r>
        <w:fldChar w:fldCharType="separate"/>
      </w:r>
      <w:r>
        <w:t>5</w:t>
      </w:r>
      <w:r>
        <w:fldChar w:fldCharType="end"/>
      </w:r>
    </w:p>
    <w:p w14:paraId="2C1009A2" w14:textId="1FED8997" w:rsidR="00956A66" w:rsidRDefault="00956A66" w:rsidP="00956A66">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_Toc155609157 \h </w:instrText>
      </w:r>
      <w:r>
        <w:fldChar w:fldCharType="separate"/>
      </w:r>
      <w:r>
        <w:t>5</w:t>
      </w:r>
      <w:r>
        <w:fldChar w:fldCharType="end"/>
      </w:r>
    </w:p>
    <w:p w14:paraId="7E4E434C" w14:textId="754E88E6" w:rsidR="00956A66" w:rsidRDefault="00956A66" w:rsidP="00956A66">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_Toc155609158 \h </w:instrText>
      </w:r>
      <w:r>
        <w:fldChar w:fldCharType="separate"/>
      </w:r>
      <w:r>
        <w:t>5</w:t>
      </w:r>
      <w:r>
        <w:fldChar w:fldCharType="end"/>
      </w:r>
    </w:p>
    <w:p w14:paraId="1B78A456" w14:textId="6D77ECB7" w:rsidR="00956A66" w:rsidRDefault="00956A66" w:rsidP="00956A66">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_Toc155609159 \h </w:instrText>
      </w:r>
      <w:r>
        <w:fldChar w:fldCharType="separate"/>
      </w:r>
      <w:r>
        <w:t>6</w:t>
      </w:r>
      <w:r>
        <w:fldChar w:fldCharType="end"/>
      </w:r>
    </w:p>
    <w:p w14:paraId="7E45361B" w14:textId="078CA61E" w:rsidR="00956A66" w:rsidRDefault="00956A66" w:rsidP="00956A66">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_Toc155609160 \h </w:instrText>
      </w:r>
      <w:r>
        <w:fldChar w:fldCharType="separate"/>
      </w:r>
      <w:r>
        <w:t>6</w:t>
      </w:r>
      <w:r>
        <w:fldChar w:fldCharType="end"/>
      </w:r>
    </w:p>
    <w:p w14:paraId="403992DC" w14:textId="11E08C0F" w:rsidR="00956A66" w:rsidRDefault="00956A66" w:rsidP="00956A66">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_Toc155609161 \h </w:instrText>
      </w:r>
      <w:r>
        <w:fldChar w:fldCharType="separate"/>
      </w:r>
      <w:r>
        <w:t>7</w:t>
      </w:r>
      <w:r>
        <w:fldChar w:fldCharType="end"/>
      </w:r>
    </w:p>
    <w:p w14:paraId="7BC3CEDF" w14:textId="60FE140F" w:rsidR="00956A66" w:rsidRDefault="00956A66" w:rsidP="00956A66">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_Toc155609162 \h </w:instrText>
      </w:r>
      <w:r>
        <w:fldChar w:fldCharType="separate"/>
      </w:r>
      <w:r>
        <w:t>7</w:t>
      </w:r>
      <w:r>
        <w:fldChar w:fldCharType="end"/>
      </w:r>
    </w:p>
    <w:p w14:paraId="21E42FC2" w14:textId="185B48BB" w:rsidR="00956A66" w:rsidRDefault="00956A66" w:rsidP="00956A66">
      <w:pPr>
        <w:pStyle w:val="TOC1"/>
        <w:rPr>
          <w:rFonts w:asciiTheme="minorHAnsi" w:eastAsiaTheme="minorEastAsia" w:hAnsiTheme="minorHAnsi" w:cstheme="minorBidi"/>
          <w:szCs w:val="22"/>
          <w:lang w:eastAsia="en-GB"/>
        </w:rPr>
      </w:pPr>
      <w:r>
        <w:t>4</w:t>
      </w:r>
      <w:r>
        <w:tab/>
        <w:t>Prominent Control Loop Architectures</w:t>
      </w:r>
      <w:r>
        <w:tab/>
      </w:r>
      <w:r>
        <w:fldChar w:fldCharType="begin"/>
      </w:r>
      <w:r>
        <w:instrText xml:space="preserve"> PAGEREF _Toc155609163 \h </w:instrText>
      </w:r>
      <w:r>
        <w:fldChar w:fldCharType="separate"/>
      </w:r>
      <w:r>
        <w:t>8</w:t>
      </w:r>
      <w:r>
        <w:fldChar w:fldCharType="end"/>
      </w:r>
    </w:p>
    <w:p w14:paraId="4A08EAEF" w14:textId="5B713605" w:rsidR="00956A66" w:rsidRDefault="00956A66" w:rsidP="00956A66">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_Toc155609164 \h </w:instrText>
      </w:r>
      <w:r>
        <w:fldChar w:fldCharType="separate"/>
      </w:r>
      <w:r>
        <w:t>8</w:t>
      </w:r>
      <w:r>
        <w:fldChar w:fldCharType="end"/>
      </w:r>
    </w:p>
    <w:p w14:paraId="5329BB46" w14:textId="7E0A3F87" w:rsidR="00956A66" w:rsidRDefault="00956A66" w:rsidP="00956A66">
      <w:pPr>
        <w:pStyle w:val="TOC2"/>
        <w:rPr>
          <w:rFonts w:asciiTheme="minorHAnsi" w:eastAsiaTheme="minorEastAsia" w:hAnsiTheme="minorHAnsi" w:cstheme="minorBidi"/>
          <w:sz w:val="22"/>
          <w:szCs w:val="22"/>
          <w:lang w:eastAsia="en-GB"/>
        </w:rPr>
      </w:pPr>
      <w:r>
        <w:t>4.2</w:t>
      </w:r>
      <w:r>
        <w:tab/>
        <w:t>Definition</w:t>
      </w:r>
      <w:r>
        <w:tab/>
      </w:r>
      <w:r>
        <w:fldChar w:fldCharType="begin"/>
      </w:r>
      <w:r>
        <w:instrText xml:space="preserve"> PAGEREF _Toc155609165 \h </w:instrText>
      </w:r>
      <w:r>
        <w:fldChar w:fldCharType="separate"/>
      </w:r>
      <w:r>
        <w:t>8</w:t>
      </w:r>
      <w:r>
        <w:fldChar w:fldCharType="end"/>
      </w:r>
    </w:p>
    <w:p w14:paraId="03024E37" w14:textId="16E448D5" w:rsidR="00956A66" w:rsidRDefault="00956A66" w:rsidP="00956A66">
      <w:pPr>
        <w:pStyle w:val="TOC2"/>
        <w:rPr>
          <w:rFonts w:asciiTheme="minorHAnsi" w:eastAsiaTheme="minorEastAsia" w:hAnsiTheme="minorHAnsi" w:cstheme="minorBidi"/>
          <w:sz w:val="22"/>
          <w:szCs w:val="22"/>
          <w:lang w:eastAsia="en-GB"/>
        </w:rPr>
      </w:pPr>
      <w:r>
        <w:t>4.3</w:t>
      </w:r>
      <w:r>
        <w:tab/>
        <w:t>Types of Control Loops</w:t>
      </w:r>
      <w:r>
        <w:tab/>
      </w:r>
      <w:r>
        <w:fldChar w:fldCharType="begin"/>
      </w:r>
      <w:r>
        <w:instrText xml:space="preserve"> PAGEREF _Toc155609166 \h </w:instrText>
      </w:r>
      <w:r>
        <w:fldChar w:fldCharType="separate"/>
      </w:r>
      <w:r>
        <w:t>8</w:t>
      </w:r>
      <w:r>
        <w:fldChar w:fldCharType="end"/>
      </w:r>
    </w:p>
    <w:p w14:paraId="0A7F4909" w14:textId="03AAE4B7" w:rsidR="00956A66" w:rsidRDefault="00956A66" w:rsidP="00956A66">
      <w:pPr>
        <w:pStyle w:val="TOC3"/>
        <w:rPr>
          <w:rFonts w:asciiTheme="minorHAnsi" w:eastAsiaTheme="minorEastAsia" w:hAnsiTheme="minorHAnsi" w:cstheme="minorBidi"/>
          <w:sz w:val="22"/>
          <w:szCs w:val="22"/>
          <w:lang w:eastAsia="en-GB"/>
        </w:rPr>
      </w:pPr>
      <w:r>
        <w:t>4.3.1</w:t>
      </w:r>
      <w:r>
        <w:tab/>
        <w:t>Open</w:t>
      </w:r>
      <w:r>
        <w:tab/>
      </w:r>
      <w:r>
        <w:fldChar w:fldCharType="begin"/>
      </w:r>
      <w:r>
        <w:instrText xml:space="preserve"> PAGEREF _Toc155609167 \h </w:instrText>
      </w:r>
      <w:r>
        <w:fldChar w:fldCharType="separate"/>
      </w:r>
      <w:r>
        <w:t>8</w:t>
      </w:r>
      <w:r>
        <w:fldChar w:fldCharType="end"/>
      </w:r>
    </w:p>
    <w:p w14:paraId="50218276" w14:textId="532B2692" w:rsidR="00956A66" w:rsidRDefault="00956A66" w:rsidP="00956A66">
      <w:pPr>
        <w:pStyle w:val="TOC3"/>
        <w:rPr>
          <w:rFonts w:asciiTheme="minorHAnsi" w:eastAsiaTheme="minorEastAsia" w:hAnsiTheme="minorHAnsi" w:cstheme="minorBidi"/>
          <w:sz w:val="22"/>
          <w:szCs w:val="22"/>
          <w:lang w:eastAsia="en-GB"/>
        </w:rPr>
      </w:pPr>
      <w:r>
        <w:t>4.3.2</w:t>
      </w:r>
      <w:r>
        <w:tab/>
        <w:t>Closed</w:t>
      </w:r>
      <w:r>
        <w:tab/>
      </w:r>
      <w:r>
        <w:fldChar w:fldCharType="begin"/>
      </w:r>
      <w:r>
        <w:instrText xml:space="preserve"> PAGEREF _Toc155609168 \h </w:instrText>
      </w:r>
      <w:r>
        <w:fldChar w:fldCharType="separate"/>
      </w:r>
      <w:r>
        <w:t>9</w:t>
      </w:r>
      <w:r>
        <w:fldChar w:fldCharType="end"/>
      </w:r>
    </w:p>
    <w:p w14:paraId="3096CF70" w14:textId="02EF2024" w:rsidR="00956A66" w:rsidRDefault="00956A66" w:rsidP="00956A66">
      <w:pPr>
        <w:pStyle w:val="TOC3"/>
        <w:rPr>
          <w:rFonts w:asciiTheme="minorHAnsi" w:eastAsiaTheme="minorEastAsia" w:hAnsiTheme="minorHAnsi" w:cstheme="minorBidi"/>
          <w:sz w:val="22"/>
          <w:szCs w:val="22"/>
          <w:lang w:eastAsia="en-GB"/>
        </w:rPr>
      </w:pPr>
      <w:r>
        <w:t>4.3.3</w:t>
      </w:r>
      <w:r>
        <w:tab/>
        <w:t>Hierarchical Closed</w:t>
      </w:r>
      <w:r>
        <w:tab/>
      </w:r>
      <w:r>
        <w:fldChar w:fldCharType="begin"/>
      </w:r>
      <w:r>
        <w:instrText xml:space="preserve"> PAGEREF _Toc155609169 \h </w:instrText>
      </w:r>
      <w:r>
        <w:fldChar w:fldCharType="separate"/>
      </w:r>
      <w:r>
        <w:t>9</w:t>
      </w:r>
      <w:r>
        <w:fldChar w:fldCharType="end"/>
      </w:r>
    </w:p>
    <w:p w14:paraId="24A0B96E" w14:textId="2ED1A84D" w:rsidR="00956A66" w:rsidRDefault="00956A66" w:rsidP="00956A66">
      <w:pPr>
        <w:pStyle w:val="TOC3"/>
        <w:rPr>
          <w:rFonts w:asciiTheme="minorHAnsi" w:eastAsiaTheme="minorEastAsia" w:hAnsiTheme="minorHAnsi" w:cstheme="minorBidi"/>
          <w:sz w:val="22"/>
          <w:szCs w:val="22"/>
          <w:lang w:eastAsia="en-GB"/>
        </w:rPr>
      </w:pPr>
      <w:r>
        <w:t>4.3.4</w:t>
      </w:r>
      <w:r>
        <w:tab/>
        <w:t>Distributed Closed</w:t>
      </w:r>
      <w:r>
        <w:tab/>
      </w:r>
      <w:r>
        <w:fldChar w:fldCharType="begin"/>
      </w:r>
      <w:r>
        <w:instrText xml:space="preserve"> PAGEREF _Toc155609170 \h </w:instrText>
      </w:r>
      <w:r>
        <w:fldChar w:fldCharType="separate"/>
      </w:r>
      <w:r>
        <w:t>9</w:t>
      </w:r>
      <w:r>
        <w:fldChar w:fldCharType="end"/>
      </w:r>
    </w:p>
    <w:p w14:paraId="44F67E36" w14:textId="49D06BF9" w:rsidR="00956A66" w:rsidRDefault="00956A66" w:rsidP="00956A66">
      <w:pPr>
        <w:pStyle w:val="TOC3"/>
        <w:rPr>
          <w:rFonts w:asciiTheme="minorHAnsi" w:eastAsiaTheme="minorEastAsia" w:hAnsiTheme="minorHAnsi" w:cstheme="minorBidi"/>
          <w:sz w:val="22"/>
          <w:szCs w:val="22"/>
          <w:lang w:eastAsia="en-GB"/>
        </w:rPr>
      </w:pPr>
      <w:r>
        <w:t>4.3.5</w:t>
      </w:r>
      <w:r>
        <w:tab/>
        <w:t>Adaptive Closed</w:t>
      </w:r>
      <w:r>
        <w:tab/>
      </w:r>
      <w:r>
        <w:fldChar w:fldCharType="begin"/>
      </w:r>
      <w:r>
        <w:instrText xml:space="preserve"> PAGEREF _Toc155609171 \h </w:instrText>
      </w:r>
      <w:r>
        <w:fldChar w:fldCharType="separate"/>
      </w:r>
      <w:r>
        <w:t>9</w:t>
      </w:r>
      <w:r>
        <w:fldChar w:fldCharType="end"/>
      </w:r>
    </w:p>
    <w:p w14:paraId="3F54C1DF" w14:textId="6CB87C7D" w:rsidR="00956A66" w:rsidRDefault="00956A66" w:rsidP="00956A66">
      <w:pPr>
        <w:pStyle w:val="TOC3"/>
        <w:rPr>
          <w:rFonts w:asciiTheme="minorHAnsi" w:eastAsiaTheme="minorEastAsia" w:hAnsiTheme="minorHAnsi" w:cstheme="minorBidi"/>
          <w:sz w:val="22"/>
          <w:szCs w:val="22"/>
          <w:lang w:eastAsia="en-GB"/>
        </w:rPr>
      </w:pPr>
      <w:r>
        <w:t>4.3.6</w:t>
      </w:r>
      <w:r>
        <w:tab/>
        <w:t>Federated Closed</w:t>
      </w:r>
      <w:r>
        <w:tab/>
      </w:r>
      <w:r>
        <w:fldChar w:fldCharType="begin"/>
      </w:r>
      <w:r>
        <w:instrText xml:space="preserve"> PAGEREF _Toc155609172 \h </w:instrText>
      </w:r>
      <w:r>
        <w:fldChar w:fldCharType="separate"/>
      </w:r>
      <w:r>
        <w:t>10</w:t>
      </w:r>
      <w:r>
        <w:fldChar w:fldCharType="end"/>
      </w:r>
    </w:p>
    <w:p w14:paraId="319E6333" w14:textId="2F2025D8" w:rsidR="00956A66" w:rsidRDefault="00956A66" w:rsidP="00956A66">
      <w:pPr>
        <w:pStyle w:val="TOC3"/>
        <w:rPr>
          <w:rFonts w:asciiTheme="minorHAnsi" w:eastAsiaTheme="minorEastAsia" w:hAnsiTheme="minorHAnsi" w:cstheme="minorBidi"/>
          <w:sz w:val="22"/>
          <w:szCs w:val="22"/>
          <w:lang w:eastAsia="en-GB"/>
        </w:rPr>
      </w:pPr>
      <w:r>
        <w:t>4.3.7</w:t>
      </w:r>
      <w:r>
        <w:tab/>
        <w:t>Cognitive Closed</w:t>
      </w:r>
      <w:r>
        <w:tab/>
      </w:r>
      <w:r>
        <w:fldChar w:fldCharType="begin"/>
      </w:r>
      <w:r>
        <w:instrText xml:space="preserve"> PAGEREF _Toc155609173 \h </w:instrText>
      </w:r>
      <w:r>
        <w:fldChar w:fldCharType="separate"/>
      </w:r>
      <w:r>
        <w:t>10</w:t>
      </w:r>
      <w:r>
        <w:fldChar w:fldCharType="end"/>
      </w:r>
    </w:p>
    <w:p w14:paraId="2450778B" w14:textId="43E815F6" w:rsidR="00956A66" w:rsidRDefault="00956A66" w:rsidP="00956A66">
      <w:pPr>
        <w:pStyle w:val="TOC2"/>
        <w:rPr>
          <w:rFonts w:asciiTheme="minorHAnsi" w:eastAsiaTheme="minorEastAsia" w:hAnsiTheme="minorHAnsi" w:cstheme="minorBidi"/>
          <w:sz w:val="22"/>
          <w:szCs w:val="22"/>
          <w:lang w:eastAsia="en-GB"/>
        </w:rPr>
      </w:pPr>
      <w:r>
        <w:t>4.4</w:t>
      </w:r>
      <w:r>
        <w:tab/>
        <w:t>Prominent Control Loop Architectural Styles</w:t>
      </w:r>
      <w:r>
        <w:tab/>
      </w:r>
      <w:r>
        <w:fldChar w:fldCharType="begin"/>
      </w:r>
      <w:r>
        <w:instrText xml:space="preserve"> PAGEREF _Toc155609174 \h </w:instrText>
      </w:r>
      <w:r>
        <w:fldChar w:fldCharType="separate"/>
      </w:r>
      <w:r>
        <w:t>10</w:t>
      </w:r>
      <w:r>
        <w:fldChar w:fldCharType="end"/>
      </w:r>
    </w:p>
    <w:p w14:paraId="3E06C512" w14:textId="792CAD2F" w:rsidR="00956A66" w:rsidRDefault="00956A66" w:rsidP="00956A66">
      <w:pPr>
        <w:pStyle w:val="TOC3"/>
        <w:rPr>
          <w:rFonts w:asciiTheme="minorHAnsi" w:eastAsiaTheme="minorEastAsia" w:hAnsiTheme="minorHAnsi" w:cstheme="minorBidi"/>
          <w:sz w:val="22"/>
          <w:szCs w:val="22"/>
          <w:lang w:eastAsia="en-GB"/>
        </w:rPr>
      </w:pPr>
      <w:r>
        <w:t>4.4.1</w:t>
      </w:r>
      <w:r>
        <w:tab/>
        <w:t>OODA</w:t>
      </w:r>
      <w:r>
        <w:tab/>
      </w:r>
      <w:r>
        <w:fldChar w:fldCharType="begin"/>
      </w:r>
      <w:r>
        <w:instrText xml:space="preserve"> PAGEREF _Toc155609175 \h </w:instrText>
      </w:r>
      <w:r>
        <w:fldChar w:fldCharType="separate"/>
      </w:r>
      <w:r>
        <w:t>10</w:t>
      </w:r>
      <w:r>
        <w:fldChar w:fldCharType="end"/>
      </w:r>
    </w:p>
    <w:p w14:paraId="24C31882" w14:textId="60F272F3" w:rsidR="00956A66" w:rsidRDefault="00956A66" w:rsidP="00956A66">
      <w:pPr>
        <w:pStyle w:val="TOC3"/>
        <w:rPr>
          <w:rFonts w:asciiTheme="minorHAnsi" w:eastAsiaTheme="minorEastAsia" w:hAnsiTheme="minorHAnsi" w:cstheme="minorBidi"/>
          <w:sz w:val="22"/>
          <w:szCs w:val="22"/>
          <w:lang w:eastAsia="en-GB"/>
        </w:rPr>
      </w:pPr>
      <w:r>
        <w:t>4.4.2</w:t>
      </w:r>
      <w:r>
        <w:tab/>
        <w:t>MAPE-K</w:t>
      </w:r>
      <w:r>
        <w:tab/>
      </w:r>
      <w:r>
        <w:fldChar w:fldCharType="begin"/>
      </w:r>
      <w:r>
        <w:instrText xml:space="preserve"> PAGEREF _Toc155609176 \h </w:instrText>
      </w:r>
      <w:r>
        <w:fldChar w:fldCharType="separate"/>
      </w:r>
      <w:r>
        <w:t>11</w:t>
      </w:r>
      <w:r>
        <w:fldChar w:fldCharType="end"/>
      </w:r>
    </w:p>
    <w:p w14:paraId="6B900C50" w14:textId="0AE7C0C3" w:rsidR="00956A66" w:rsidRDefault="00956A66" w:rsidP="00956A66">
      <w:pPr>
        <w:pStyle w:val="TOC3"/>
        <w:rPr>
          <w:rFonts w:asciiTheme="minorHAnsi" w:eastAsiaTheme="minorEastAsia" w:hAnsiTheme="minorHAnsi" w:cstheme="minorBidi"/>
          <w:sz w:val="22"/>
          <w:szCs w:val="22"/>
          <w:lang w:eastAsia="en-GB"/>
        </w:rPr>
      </w:pPr>
      <w:r>
        <w:t>4.4.3</w:t>
      </w:r>
      <w:r>
        <w:tab/>
        <w:t>FOCALE</w:t>
      </w:r>
      <w:r>
        <w:tab/>
      </w:r>
      <w:r>
        <w:fldChar w:fldCharType="begin"/>
      </w:r>
      <w:r>
        <w:instrText xml:space="preserve"> PAGEREF _Toc155609177 \h </w:instrText>
      </w:r>
      <w:r>
        <w:fldChar w:fldCharType="separate"/>
      </w:r>
      <w:r>
        <w:t>11</w:t>
      </w:r>
      <w:r>
        <w:fldChar w:fldCharType="end"/>
      </w:r>
    </w:p>
    <w:p w14:paraId="10355825" w14:textId="0D1F8BE1" w:rsidR="00956A66" w:rsidRDefault="00956A66" w:rsidP="00956A66">
      <w:pPr>
        <w:pStyle w:val="TOC3"/>
        <w:rPr>
          <w:rFonts w:asciiTheme="minorHAnsi" w:eastAsiaTheme="minorEastAsia" w:hAnsiTheme="minorHAnsi" w:cstheme="minorBidi"/>
          <w:sz w:val="22"/>
          <w:szCs w:val="22"/>
          <w:lang w:eastAsia="en-GB"/>
        </w:rPr>
      </w:pPr>
      <w:r>
        <w:t>4.4.4</w:t>
      </w:r>
      <w:r>
        <w:tab/>
        <w:t>GANA</w:t>
      </w:r>
      <w:r>
        <w:tab/>
      </w:r>
      <w:r>
        <w:fldChar w:fldCharType="begin"/>
      </w:r>
      <w:r>
        <w:instrText xml:space="preserve"> PAGEREF _Toc155609178 \h </w:instrText>
      </w:r>
      <w:r>
        <w:fldChar w:fldCharType="separate"/>
      </w:r>
      <w:r>
        <w:t>12</w:t>
      </w:r>
      <w:r>
        <w:fldChar w:fldCharType="end"/>
      </w:r>
    </w:p>
    <w:p w14:paraId="69833950" w14:textId="609D380D" w:rsidR="00956A66" w:rsidRDefault="00956A66" w:rsidP="00956A66">
      <w:pPr>
        <w:pStyle w:val="TOC3"/>
        <w:rPr>
          <w:rFonts w:asciiTheme="minorHAnsi" w:eastAsiaTheme="minorEastAsia" w:hAnsiTheme="minorHAnsi" w:cstheme="minorBidi"/>
          <w:sz w:val="22"/>
          <w:szCs w:val="22"/>
          <w:lang w:eastAsia="en-GB"/>
        </w:rPr>
      </w:pPr>
      <w:r>
        <w:t>4.4.5</w:t>
      </w:r>
      <w:r>
        <w:tab/>
        <w:t>COMPA</w:t>
      </w:r>
      <w:r>
        <w:tab/>
      </w:r>
      <w:r>
        <w:fldChar w:fldCharType="begin"/>
      </w:r>
      <w:r>
        <w:instrText xml:space="preserve"> PAGEREF _Toc155609179 \h </w:instrText>
      </w:r>
      <w:r>
        <w:fldChar w:fldCharType="separate"/>
      </w:r>
      <w:r>
        <w:t>14</w:t>
      </w:r>
      <w:r>
        <w:fldChar w:fldCharType="end"/>
      </w:r>
    </w:p>
    <w:p w14:paraId="6A3AA2E7" w14:textId="6F22BBD0" w:rsidR="00956A66" w:rsidRDefault="00956A66" w:rsidP="00956A66">
      <w:pPr>
        <w:pStyle w:val="TOC3"/>
        <w:rPr>
          <w:rFonts w:asciiTheme="minorHAnsi" w:eastAsiaTheme="minorEastAsia" w:hAnsiTheme="minorHAnsi" w:cstheme="minorBidi"/>
          <w:sz w:val="22"/>
          <w:szCs w:val="22"/>
          <w:lang w:eastAsia="en-GB"/>
        </w:rPr>
      </w:pPr>
      <w:r>
        <w:t>4.4.6</w:t>
      </w:r>
      <w:r>
        <w:tab/>
        <w:t>Cognitive Control Loops (FOCALE v3)</w:t>
      </w:r>
      <w:r>
        <w:tab/>
      </w:r>
      <w:r>
        <w:fldChar w:fldCharType="begin"/>
      </w:r>
      <w:r>
        <w:instrText xml:space="preserve"> PAGEREF _Toc155609180 \h </w:instrText>
      </w:r>
      <w:r>
        <w:fldChar w:fldCharType="separate"/>
      </w:r>
      <w:r>
        <w:t>15</w:t>
      </w:r>
      <w:r>
        <w:fldChar w:fldCharType="end"/>
      </w:r>
    </w:p>
    <w:p w14:paraId="668866E2" w14:textId="7D623113" w:rsidR="00956A66" w:rsidRDefault="00956A66" w:rsidP="00956A66">
      <w:pPr>
        <w:pStyle w:val="TOC3"/>
        <w:rPr>
          <w:rFonts w:asciiTheme="minorHAnsi" w:eastAsiaTheme="minorEastAsia" w:hAnsiTheme="minorHAnsi" w:cstheme="minorBidi"/>
          <w:sz w:val="22"/>
          <w:szCs w:val="22"/>
          <w:lang w:eastAsia="en-GB"/>
        </w:rPr>
      </w:pPr>
      <w:r>
        <w:t>4.4.7</w:t>
      </w:r>
      <w:r>
        <w:tab/>
        <w:t>Comparison</w:t>
      </w:r>
      <w:r>
        <w:tab/>
      </w:r>
      <w:r>
        <w:fldChar w:fldCharType="begin"/>
      </w:r>
      <w:r>
        <w:instrText xml:space="preserve"> PAGEREF _Toc155609181 \h </w:instrText>
      </w:r>
      <w:r>
        <w:fldChar w:fldCharType="separate"/>
      </w:r>
      <w:r>
        <w:t>15</w:t>
      </w:r>
      <w:r>
        <w:fldChar w:fldCharType="end"/>
      </w:r>
    </w:p>
    <w:p w14:paraId="19DFECAE" w14:textId="1BE93B52" w:rsidR="00956A66" w:rsidRDefault="00956A66" w:rsidP="00956A66">
      <w:pPr>
        <w:pStyle w:val="TOC2"/>
        <w:rPr>
          <w:rFonts w:asciiTheme="minorHAnsi" w:eastAsiaTheme="minorEastAsia" w:hAnsiTheme="minorHAnsi" w:cstheme="minorBidi"/>
          <w:sz w:val="22"/>
          <w:szCs w:val="22"/>
          <w:lang w:eastAsia="en-GB"/>
        </w:rPr>
      </w:pPr>
      <w:r>
        <w:t>4.5</w:t>
      </w:r>
      <w:r>
        <w:tab/>
        <w:t>Domains and Control Loops</w:t>
      </w:r>
      <w:r>
        <w:tab/>
      </w:r>
      <w:r>
        <w:fldChar w:fldCharType="begin"/>
      </w:r>
      <w:r>
        <w:instrText xml:space="preserve"> PAGEREF _Toc155609182 \h </w:instrText>
      </w:r>
      <w:r>
        <w:fldChar w:fldCharType="separate"/>
      </w:r>
      <w:r>
        <w:t>19</w:t>
      </w:r>
      <w:r>
        <w:fldChar w:fldCharType="end"/>
      </w:r>
    </w:p>
    <w:p w14:paraId="3E879D5D" w14:textId="2BDEF31D" w:rsidR="00956A66" w:rsidRDefault="00956A66" w:rsidP="00956A66">
      <w:pPr>
        <w:pStyle w:val="TOC3"/>
        <w:rPr>
          <w:rFonts w:asciiTheme="minorHAnsi" w:eastAsiaTheme="minorEastAsia" w:hAnsiTheme="minorHAnsi" w:cstheme="minorBidi"/>
          <w:sz w:val="22"/>
          <w:szCs w:val="22"/>
          <w:lang w:eastAsia="en-GB"/>
        </w:rPr>
      </w:pPr>
      <w:r>
        <w:t>4.5.1</w:t>
      </w:r>
      <w:r>
        <w:tab/>
        <w:t>Introduction</w:t>
      </w:r>
      <w:r>
        <w:tab/>
      </w:r>
      <w:r>
        <w:fldChar w:fldCharType="begin"/>
      </w:r>
      <w:r>
        <w:instrText xml:space="preserve"> PAGEREF _Toc155609183 \h </w:instrText>
      </w:r>
      <w:r>
        <w:fldChar w:fldCharType="separate"/>
      </w:r>
      <w:r>
        <w:t>19</w:t>
      </w:r>
      <w:r>
        <w:fldChar w:fldCharType="end"/>
      </w:r>
    </w:p>
    <w:p w14:paraId="73ACBD91" w14:textId="6F29C86A" w:rsidR="00956A66" w:rsidRDefault="00956A66" w:rsidP="00956A66">
      <w:pPr>
        <w:pStyle w:val="TOC3"/>
        <w:rPr>
          <w:rFonts w:asciiTheme="minorHAnsi" w:eastAsiaTheme="minorEastAsia" w:hAnsiTheme="minorHAnsi" w:cstheme="minorBidi"/>
          <w:sz w:val="22"/>
          <w:szCs w:val="22"/>
          <w:lang w:eastAsia="en-GB"/>
        </w:rPr>
      </w:pPr>
      <w:r>
        <w:t>4.5.2</w:t>
      </w:r>
      <w:r>
        <w:tab/>
        <w:t>Administrative Domains and Control Loops</w:t>
      </w:r>
      <w:r>
        <w:tab/>
      </w:r>
      <w:r>
        <w:fldChar w:fldCharType="begin"/>
      </w:r>
      <w:r>
        <w:instrText xml:space="preserve"> PAGEREF _Toc155609184 \h </w:instrText>
      </w:r>
      <w:r>
        <w:fldChar w:fldCharType="separate"/>
      </w:r>
      <w:r>
        <w:t>19</w:t>
      </w:r>
      <w:r>
        <w:fldChar w:fldCharType="end"/>
      </w:r>
    </w:p>
    <w:p w14:paraId="44F15A23" w14:textId="7107AA70" w:rsidR="00956A66" w:rsidRDefault="00956A66" w:rsidP="00956A66">
      <w:pPr>
        <w:pStyle w:val="TOC3"/>
        <w:rPr>
          <w:rFonts w:asciiTheme="minorHAnsi" w:eastAsiaTheme="minorEastAsia" w:hAnsiTheme="minorHAnsi" w:cstheme="minorBidi"/>
          <w:sz w:val="22"/>
          <w:szCs w:val="22"/>
          <w:lang w:eastAsia="en-GB"/>
        </w:rPr>
      </w:pPr>
      <w:r>
        <w:t>4.5.3</w:t>
      </w:r>
      <w:r>
        <w:tab/>
        <w:t>Management Domains and Control Loops</w:t>
      </w:r>
      <w:r>
        <w:tab/>
      </w:r>
      <w:r>
        <w:fldChar w:fldCharType="begin"/>
      </w:r>
      <w:r>
        <w:instrText xml:space="preserve"> PAGEREF _Toc155609185 \h </w:instrText>
      </w:r>
      <w:r>
        <w:fldChar w:fldCharType="separate"/>
      </w:r>
      <w:r>
        <w:t>19</w:t>
      </w:r>
      <w:r>
        <w:fldChar w:fldCharType="end"/>
      </w:r>
    </w:p>
    <w:p w14:paraId="7A1BD14B" w14:textId="2C8BE2C8" w:rsidR="00956A66" w:rsidRDefault="00956A66" w:rsidP="00956A66">
      <w:pPr>
        <w:pStyle w:val="TOC3"/>
        <w:rPr>
          <w:rFonts w:asciiTheme="minorHAnsi" w:eastAsiaTheme="minorEastAsia" w:hAnsiTheme="minorHAnsi" w:cstheme="minorBidi"/>
          <w:sz w:val="22"/>
          <w:szCs w:val="22"/>
          <w:lang w:eastAsia="en-GB"/>
        </w:rPr>
      </w:pPr>
      <w:r>
        <w:t>4.5.4</w:t>
      </w:r>
      <w:r>
        <w:tab/>
        <w:t>Collaborating Control Loops in the Same System</w:t>
      </w:r>
      <w:r>
        <w:tab/>
      </w:r>
      <w:r>
        <w:fldChar w:fldCharType="begin"/>
      </w:r>
      <w:r>
        <w:instrText xml:space="preserve"> PAGEREF _Toc155609186 \h </w:instrText>
      </w:r>
      <w:r>
        <w:fldChar w:fldCharType="separate"/>
      </w:r>
      <w:r>
        <w:t>19</w:t>
      </w:r>
      <w:r>
        <w:fldChar w:fldCharType="end"/>
      </w:r>
    </w:p>
    <w:p w14:paraId="18392F9F" w14:textId="7A4BE3B4" w:rsidR="00956A66" w:rsidRDefault="00956A66" w:rsidP="00956A66">
      <w:pPr>
        <w:pStyle w:val="TOC3"/>
        <w:rPr>
          <w:rFonts w:asciiTheme="minorHAnsi" w:eastAsiaTheme="minorEastAsia" w:hAnsiTheme="minorHAnsi" w:cstheme="minorBidi"/>
          <w:sz w:val="22"/>
          <w:szCs w:val="22"/>
          <w:lang w:eastAsia="en-GB"/>
        </w:rPr>
      </w:pPr>
      <w:r>
        <w:t>4.5.5</w:t>
      </w:r>
      <w:r>
        <w:tab/>
        <w:t>Collaborating Control Loops in Different Systems</w:t>
      </w:r>
      <w:r>
        <w:tab/>
      </w:r>
      <w:r>
        <w:fldChar w:fldCharType="begin"/>
      </w:r>
      <w:r>
        <w:instrText xml:space="preserve"> PAGEREF _Toc155609187 \h </w:instrText>
      </w:r>
      <w:r>
        <w:fldChar w:fldCharType="separate"/>
      </w:r>
      <w:r>
        <w:t>19</w:t>
      </w:r>
      <w:r>
        <w:fldChar w:fldCharType="end"/>
      </w:r>
    </w:p>
    <w:p w14:paraId="64E4A686" w14:textId="29B113CC" w:rsidR="00956A66" w:rsidRDefault="00956A66" w:rsidP="00956A66">
      <w:pPr>
        <w:pStyle w:val="TOC1"/>
        <w:rPr>
          <w:rFonts w:asciiTheme="minorHAnsi" w:eastAsiaTheme="minorEastAsia" w:hAnsiTheme="minorHAnsi" w:cstheme="minorBidi"/>
          <w:szCs w:val="22"/>
          <w:lang w:eastAsia="en-GB"/>
        </w:rPr>
      </w:pPr>
      <w:r>
        <w:t>5</w:t>
      </w:r>
      <w:r>
        <w:tab/>
        <w:t>Summary and Recommendations</w:t>
      </w:r>
      <w:r>
        <w:tab/>
      </w:r>
      <w:r>
        <w:fldChar w:fldCharType="begin"/>
      </w:r>
      <w:r>
        <w:instrText xml:space="preserve"> PAGEREF _Toc155609188 \h </w:instrText>
      </w:r>
      <w:r>
        <w:fldChar w:fldCharType="separate"/>
      </w:r>
      <w:r>
        <w:t>20</w:t>
      </w:r>
      <w:r>
        <w:fldChar w:fldCharType="end"/>
      </w:r>
    </w:p>
    <w:p w14:paraId="32D552A0" w14:textId="36737D7F" w:rsidR="00956A66" w:rsidRDefault="00956A66" w:rsidP="00956A66">
      <w:pPr>
        <w:pStyle w:val="TOC1"/>
        <w:rPr>
          <w:rFonts w:asciiTheme="minorHAnsi" w:eastAsiaTheme="minorEastAsia" w:hAnsiTheme="minorHAnsi" w:cstheme="minorBidi"/>
          <w:szCs w:val="22"/>
          <w:lang w:eastAsia="en-GB"/>
        </w:rPr>
      </w:pPr>
      <w:r>
        <w:t>History</w:t>
      </w:r>
      <w:r>
        <w:tab/>
      </w:r>
      <w:r>
        <w:fldChar w:fldCharType="begin"/>
      </w:r>
      <w:r>
        <w:instrText xml:space="preserve"> PAGEREF _Toc155609189 \h </w:instrText>
      </w:r>
      <w:r>
        <w:fldChar w:fldCharType="separate"/>
      </w:r>
      <w:r>
        <w:t>21</w:t>
      </w:r>
      <w:r>
        <w:fldChar w:fldCharType="end"/>
      </w:r>
    </w:p>
    <w:p w14:paraId="11FC2694" w14:textId="3CCF85D6" w:rsidR="00D733A1" w:rsidRPr="00C617EE" w:rsidRDefault="00956A66" w:rsidP="00D733A1">
      <w:pPr>
        <w:rPr>
          <w:rFonts w:eastAsiaTheme="minorEastAsia"/>
          <w:lang w:eastAsia="en-GB"/>
        </w:rPr>
      </w:pPr>
      <w:r>
        <w:rPr>
          <w:rFonts w:eastAsiaTheme="minorEastAsia"/>
          <w:lang w:eastAsia="en-GB"/>
        </w:rPr>
        <w:fldChar w:fldCharType="end"/>
      </w:r>
    </w:p>
    <w:p w14:paraId="0870CFBE" w14:textId="53921879" w:rsidR="00636834" w:rsidRPr="00C617EE" w:rsidRDefault="00636834">
      <w:pPr>
        <w:overflowPunct/>
        <w:autoSpaceDE/>
        <w:autoSpaceDN/>
        <w:adjustRightInd/>
        <w:spacing w:after="0"/>
        <w:textAlignment w:val="auto"/>
      </w:pPr>
      <w:r w:rsidRPr="00C617EE">
        <w:br w:type="page"/>
      </w:r>
    </w:p>
    <w:p w14:paraId="1C4C4971" w14:textId="5650708F" w:rsidR="0033381E" w:rsidRPr="00C617EE" w:rsidRDefault="0033381E" w:rsidP="00AD0B5A">
      <w:pPr>
        <w:pStyle w:val="Heading1"/>
      </w:pPr>
      <w:bookmarkStart w:id="6" w:name="_Toc155366004"/>
      <w:bookmarkStart w:id="7" w:name="_Toc155609151"/>
      <w:r w:rsidRPr="00C617EE">
        <w:lastRenderedPageBreak/>
        <w:t>Intellectual Property Rights</w:t>
      </w:r>
      <w:bookmarkEnd w:id="6"/>
      <w:bookmarkEnd w:id="7"/>
    </w:p>
    <w:p w14:paraId="757D7FA1" w14:textId="77777777" w:rsidR="00157EC7" w:rsidRPr="00C617EE" w:rsidRDefault="00157EC7" w:rsidP="00157EC7">
      <w:pPr>
        <w:pStyle w:val="H6"/>
      </w:pPr>
      <w:r w:rsidRPr="00C617EE">
        <w:t xml:space="preserve">Essential patents </w:t>
      </w:r>
    </w:p>
    <w:p w14:paraId="6A963873" w14:textId="77777777" w:rsidR="00157EC7" w:rsidRPr="00C617EE" w:rsidRDefault="00157EC7" w:rsidP="00157EC7">
      <w:bookmarkStart w:id="8" w:name="IPR_3GPP"/>
      <w:r w:rsidRPr="00C617EE">
        <w:t xml:space="preserve">IPRs essential or potentially essential to normative deliverables may have been declared to ETSI. The </w:t>
      </w:r>
      <w:bookmarkStart w:id="9" w:name="_Hlk67652472"/>
      <w:bookmarkStart w:id="10" w:name="_Hlk67652820"/>
      <w:r w:rsidRPr="00C617EE">
        <w:t>declarations</w:t>
      </w:r>
      <w:bookmarkEnd w:id="9"/>
      <w:r w:rsidRPr="00C617EE">
        <w:t xml:space="preserve"> </w:t>
      </w:r>
      <w:bookmarkEnd w:id="10"/>
      <w:r w:rsidRPr="00C617EE">
        <w:t xml:space="preserve">pertaining to these essential IPRs, if any, are publicly available for </w:t>
      </w:r>
      <w:r w:rsidRPr="00C617EE">
        <w:rPr>
          <w:b/>
          <w:bCs/>
        </w:rPr>
        <w:t>ETSI members and non-members</w:t>
      </w:r>
      <w:r w:rsidRPr="00C617EE">
        <w:t xml:space="preserve">, and can be found in ETSI SR 000 314: </w:t>
      </w:r>
      <w:r w:rsidRPr="00C617EE">
        <w:rPr>
          <w:i/>
          <w:iCs/>
        </w:rPr>
        <w:t>"Intellectual Property Rights (IPRs); Essential, or potentially Essential, IPRs notified to ETSI in respect of ETSI standards"</w:t>
      </w:r>
      <w:r w:rsidRPr="00C617EE">
        <w:t>, which is available from the ETSI Secretariat. Latest updates are available on the ETSI Web server (</w:t>
      </w:r>
      <w:hyperlink r:id="rId19" w:history="1">
        <w:r w:rsidRPr="007803BD">
          <w:rPr>
            <w:rStyle w:val="Hyperlink"/>
          </w:rPr>
          <w:t>https://ipr.etsi.org/</w:t>
        </w:r>
      </w:hyperlink>
      <w:r w:rsidRPr="00C617EE">
        <w:t>).</w:t>
      </w:r>
    </w:p>
    <w:p w14:paraId="20008273" w14:textId="77777777" w:rsidR="00157EC7" w:rsidRPr="00C617EE" w:rsidRDefault="00157EC7" w:rsidP="00157EC7">
      <w:r w:rsidRPr="00C617EE">
        <w:t xml:space="preserve">Pursuant to the ETSI </w:t>
      </w:r>
      <w:bookmarkStart w:id="11" w:name="_Hlk67652492"/>
      <w:r w:rsidRPr="00C617EE">
        <w:t xml:space="preserve">Directives including the ETSI </w:t>
      </w:r>
      <w:bookmarkEnd w:id="11"/>
      <w:r w:rsidRPr="00C617EE">
        <w:t xml:space="preserve">IPR Policy, no investigation </w:t>
      </w:r>
      <w:bookmarkStart w:id="12" w:name="_Hlk67652856"/>
      <w:r w:rsidRPr="00C617EE">
        <w:t>regarding the essentiality of IPRs</w:t>
      </w:r>
      <w:bookmarkEnd w:id="12"/>
      <w:r w:rsidRPr="00C617EE">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8"/>
    <w:p w14:paraId="4E99341E" w14:textId="77777777" w:rsidR="00157EC7" w:rsidRPr="00C617EE" w:rsidRDefault="00157EC7" w:rsidP="00157EC7">
      <w:pPr>
        <w:pStyle w:val="H6"/>
      </w:pPr>
      <w:r w:rsidRPr="00C617EE">
        <w:t>Trademarks</w:t>
      </w:r>
    </w:p>
    <w:p w14:paraId="66714188" w14:textId="77777777" w:rsidR="00157EC7" w:rsidRPr="00C617EE" w:rsidRDefault="00157EC7" w:rsidP="00157EC7">
      <w:r w:rsidRPr="00C617EE">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21EBE80F" w14:textId="77777777" w:rsidR="00157EC7" w:rsidRPr="00C617EE" w:rsidRDefault="00157EC7" w:rsidP="00157EC7">
      <w:r w:rsidRPr="00C617EE">
        <w:rPr>
          <w:b/>
          <w:bCs/>
        </w:rPr>
        <w:t>DECT™</w:t>
      </w:r>
      <w:r w:rsidRPr="00C617EE">
        <w:t xml:space="preserve">, </w:t>
      </w:r>
      <w:r w:rsidRPr="00C617EE">
        <w:rPr>
          <w:b/>
          <w:bCs/>
        </w:rPr>
        <w:t>PLUGTESTS™</w:t>
      </w:r>
      <w:r w:rsidRPr="00C617EE">
        <w:t xml:space="preserve">, </w:t>
      </w:r>
      <w:r w:rsidRPr="00C617EE">
        <w:rPr>
          <w:b/>
          <w:bCs/>
        </w:rPr>
        <w:t>UMTS™</w:t>
      </w:r>
      <w:r w:rsidRPr="00C617EE">
        <w:t xml:space="preserve"> and the ETSI logo are trademarks of ETSI registered for the benefit of its Members. </w:t>
      </w:r>
      <w:r w:rsidRPr="00C617EE">
        <w:rPr>
          <w:b/>
          <w:bCs/>
        </w:rPr>
        <w:t>3GPP™</w:t>
      </w:r>
      <w:r w:rsidRPr="00C617EE">
        <w:rPr>
          <w:vertAlign w:val="superscript"/>
        </w:rPr>
        <w:t xml:space="preserve"> </w:t>
      </w:r>
      <w:r w:rsidRPr="00C617EE">
        <w:t xml:space="preserve">and </w:t>
      </w:r>
      <w:r w:rsidRPr="00C617EE">
        <w:rPr>
          <w:b/>
          <w:bCs/>
        </w:rPr>
        <w:t>LTE™</w:t>
      </w:r>
      <w:r w:rsidRPr="00C617EE">
        <w:t xml:space="preserve"> are trademarks of ETSI registered for the benefit of its Members and of the 3GPP Organizational Partners. </w:t>
      </w:r>
      <w:r w:rsidRPr="00C617EE">
        <w:rPr>
          <w:b/>
          <w:bCs/>
        </w:rPr>
        <w:t>oneM2M™</w:t>
      </w:r>
      <w:r w:rsidRPr="00C617EE">
        <w:t xml:space="preserve"> logo is a trademark of ETSI registered for the benefit of its Members and of the oneM2M Partners. </w:t>
      </w:r>
      <w:r w:rsidRPr="00C617EE">
        <w:rPr>
          <w:b/>
          <w:bCs/>
        </w:rPr>
        <w:t>GSM</w:t>
      </w:r>
      <w:r w:rsidRPr="00C617EE">
        <w:rPr>
          <w:vertAlign w:val="superscript"/>
        </w:rPr>
        <w:t>®</w:t>
      </w:r>
      <w:r w:rsidRPr="00C617EE">
        <w:t xml:space="preserve"> and the GSM logo are trademarks registered and owned by the GSM Association.</w:t>
      </w:r>
    </w:p>
    <w:p w14:paraId="45A09980" w14:textId="77777777" w:rsidR="0033381E" w:rsidRPr="00C617EE" w:rsidRDefault="0033381E" w:rsidP="00AD0B5A">
      <w:pPr>
        <w:pStyle w:val="Heading1"/>
      </w:pPr>
      <w:bookmarkStart w:id="13" w:name="_Toc155366005"/>
      <w:bookmarkStart w:id="14" w:name="_Toc155609152"/>
      <w:r w:rsidRPr="00C617EE">
        <w:t>Foreword</w:t>
      </w:r>
      <w:bookmarkEnd w:id="13"/>
      <w:bookmarkEnd w:id="14"/>
    </w:p>
    <w:p w14:paraId="2225B009" w14:textId="77777777" w:rsidR="00157EC7" w:rsidRPr="00C617EE" w:rsidRDefault="00157EC7" w:rsidP="00157EC7">
      <w:r w:rsidRPr="00C617EE">
        <w:t>This Group Report (GR) has been produced by ETSI Industry Specification Group (ISG) Experiential Networked Intelligence (ENI).</w:t>
      </w:r>
    </w:p>
    <w:p w14:paraId="13C2C079" w14:textId="77777777" w:rsidR="00157EC7" w:rsidRPr="00C617EE" w:rsidRDefault="00157EC7" w:rsidP="00157EC7">
      <w:pPr>
        <w:pStyle w:val="Heading1"/>
      </w:pPr>
      <w:bookmarkStart w:id="15" w:name="_Toc481503922"/>
      <w:bookmarkStart w:id="16" w:name="_Toc487612124"/>
      <w:bookmarkStart w:id="17" w:name="_Toc525223405"/>
      <w:bookmarkStart w:id="18" w:name="_Toc525223855"/>
      <w:bookmarkStart w:id="19" w:name="_Toc527974964"/>
      <w:bookmarkStart w:id="20" w:name="_Toc527980451"/>
      <w:bookmarkStart w:id="21" w:name="_Toc534708586"/>
      <w:bookmarkStart w:id="22" w:name="_Toc534708661"/>
      <w:bookmarkStart w:id="23" w:name="_Toc130465664"/>
      <w:bookmarkStart w:id="24" w:name="_Toc155366006"/>
      <w:bookmarkStart w:id="25" w:name="_Toc155609153"/>
      <w:r w:rsidRPr="00C617EE">
        <w:t>Modal verbs terminology</w:t>
      </w:r>
      <w:bookmarkEnd w:id="15"/>
      <w:bookmarkEnd w:id="16"/>
      <w:bookmarkEnd w:id="17"/>
      <w:bookmarkEnd w:id="18"/>
      <w:bookmarkEnd w:id="19"/>
      <w:bookmarkEnd w:id="20"/>
      <w:bookmarkEnd w:id="21"/>
      <w:bookmarkEnd w:id="22"/>
      <w:bookmarkEnd w:id="23"/>
      <w:bookmarkEnd w:id="24"/>
      <w:bookmarkEnd w:id="25"/>
    </w:p>
    <w:p w14:paraId="315EA29F" w14:textId="77777777" w:rsidR="00157EC7" w:rsidRPr="00C617EE" w:rsidRDefault="00157EC7" w:rsidP="00157EC7">
      <w:r w:rsidRPr="00C617EE">
        <w:t>In the present document "</w:t>
      </w:r>
      <w:r w:rsidRPr="00C617EE">
        <w:rPr>
          <w:b/>
          <w:bCs/>
        </w:rPr>
        <w:t>should</w:t>
      </w:r>
      <w:r w:rsidRPr="00C617EE">
        <w:t>", "</w:t>
      </w:r>
      <w:r w:rsidRPr="00C617EE">
        <w:rPr>
          <w:b/>
          <w:bCs/>
        </w:rPr>
        <w:t>should not</w:t>
      </w:r>
      <w:r w:rsidRPr="00C617EE">
        <w:t>", "</w:t>
      </w:r>
      <w:r w:rsidRPr="00C617EE">
        <w:rPr>
          <w:b/>
          <w:bCs/>
        </w:rPr>
        <w:t>may</w:t>
      </w:r>
      <w:r w:rsidRPr="00C617EE">
        <w:t>", "</w:t>
      </w:r>
      <w:r w:rsidRPr="00C617EE">
        <w:rPr>
          <w:b/>
          <w:bCs/>
        </w:rPr>
        <w:t>need not</w:t>
      </w:r>
      <w:r w:rsidRPr="00C617EE">
        <w:t>", "</w:t>
      </w:r>
      <w:r w:rsidRPr="00C617EE">
        <w:rPr>
          <w:b/>
          <w:bCs/>
        </w:rPr>
        <w:t>will</w:t>
      </w:r>
      <w:r w:rsidRPr="00C617EE">
        <w:rPr>
          <w:bCs/>
        </w:rPr>
        <w:t>"</w:t>
      </w:r>
      <w:r w:rsidRPr="00C617EE">
        <w:t xml:space="preserve">, </w:t>
      </w:r>
      <w:r w:rsidRPr="00C617EE">
        <w:rPr>
          <w:bCs/>
        </w:rPr>
        <w:t>"</w:t>
      </w:r>
      <w:r w:rsidRPr="00C617EE">
        <w:rPr>
          <w:b/>
          <w:bCs/>
        </w:rPr>
        <w:t>will not</w:t>
      </w:r>
      <w:r w:rsidRPr="00C617EE">
        <w:rPr>
          <w:bCs/>
        </w:rPr>
        <w:t>"</w:t>
      </w:r>
      <w:r w:rsidRPr="00C617EE">
        <w:t>, "</w:t>
      </w:r>
      <w:r w:rsidRPr="00C617EE">
        <w:rPr>
          <w:b/>
          <w:bCs/>
        </w:rPr>
        <w:t>can</w:t>
      </w:r>
      <w:r w:rsidRPr="00C617EE">
        <w:t>" and "</w:t>
      </w:r>
      <w:r w:rsidRPr="00C617EE">
        <w:rPr>
          <w:b/>
          <w:bCs/>
        </w:rPr>
        <w:t>cannot</w:t>
      </w:r>
      <w:r w:rsidRPr="00C617EE">
        <w:t xml:space="preserve">" are to be interpreted as described in clause 3.2 of the </w:t>
      </w:r>
      <w:hyperlink r:id="rId20" w:history="1">
        <w:r w:rsidRPr="007803BD">
          <w:rPr>
            <w:rStyle w:val="Hyperlink"/>
          </w:rPr>
          <w:t>ETSI Drafting Rules</w:t>
        </w:r>
      </w:hyperlink>
      <w:r w:rsidRPr="00C617EE">
        <w:t xml:space="preserve"> (Verbal forms for the expression of provisions).</w:t>
      </w:r>
    </w:p>
    <w:p w14:paraId="16917E3D" w14:textId="16F38555" w:rsidR="00157EC7" w:rsidRPr="00C617EE" w:rsidRDefault="00157EC7" w:rsidP="00157EC7">
      <w:r w:rsidRPr="00C617EE">
        <w:t>"</w:t>
      </w:r>
      <w:r w:rsidR="00443807">
        <w:rPr>
          <w:b/>
          <w:bCs/>
        </w:rPr>
        <w:t>must</w:t>
      </w:r>
      <w:r w:rsidRPr="00C617EE">
        <w:t>" and "</w:t>
      </w:r>
      <w:r w:rsidR="00443807">
        <w:rPr>
          <w:b/>
          <w:bCs/>
        </w:rPr>
        <w:t>must</w:t>
      </w:r>
      <w:r w:rsidRPr="00C617EE">
        <w:rPr>
          <w:b/>
          <w:bCs/>
        </w:rPr>
        <w:t xml:space="preserve"> not</w:t>
      </w:r>
      <w:r w:rsidRPr="00C617EE">
        <w:t xml:space="preserve">" are </w:t>
      </w:r>
      <w:r w:rsidRPr="00C617EE">
        <w:rPr>
          <w:b/>
          <w:bCs/>
        </w:rPr>
        <w:t>NOT</w:t>
      </w:r>
      <w:r w:rsidRPr="00C617EE">
        <w:t xml:space="preserve"> allowed in ETSI deliverables except when used in direct citation.</w:t>
      </w:r>
    </w:p>
    <w:p w14:paraId="1C2676DA" w14:textId="32EADD42" w:rsidR="0033381E" w:rsidRPr="00C617EE" w:rsidRDefault="0033381E" w:rsidP="00AD0B5A">
      <w:pPr>
        <w:pStyle w:val="Heading1"/>
      </w:pPr>
      <w:bookmarkStart w:id="26" w:name="_Toc155366007"/>
      <w:bookmarkStart w:id="27" w:name="_Toc155609154"/>
      <w:r w:rsidRPr="00C617EE">
        <w:t>Executive summary</w:t>
      </w:r>
      <w:bookmarkEnd w:id="26"/>
      <w:bookmarkEnd w:id="27"/>
    </w:p>
    <w:p w14:paraId="0AAA47FD" w14:textId="228B2BFC" w:rsidR="0033381E" w:rsidRPr="00C617EE" w:rsidRDefault="00462E93" w:rsidP="0033381E">
      <w:r w:rsidRPr="00C617EE">
        <w:t>The present document</w:t>
      </w:r>
      <w:r w:rsidR="0033381E" w:rsidRPr="00C617EE">
        <w:t xml:space="preserve"> specifies a high-level functional abstraction of the ENI System Architecture in terms of Functional Blocks and External Reference Points. This includes describing how different classes of systems interact with ENI. Processes, models, and detailed information are beyond the scope of the present document.</w:t>
      </w:r>
    </w:p>
    <w:p w14:paraId="19567331" w14:textId="77777777" w:rsidR="00614E85" w:rsidRPr="00C617EE" w:rsidRDefault="00614E85">
      <w:pPr>
        <w:overflowPunct/>
        <w:autoSpaceDE/>
        <w:autoSpaceDN/>
        <w:adjustRightInd/>
        <w:spacing w:after="0"/>
        <w:textAlignment w:val="auto"/>
        <w:rPr>
          <w:rFonts w:ascii="Arial" w:hAnsi="Arial"/>
          <w:sz w:val="36"/>
        </w:rPr>
      </w:pPr>
      <w:r w:rsidRPr="00C617EE">
        <w:br w:type="page"/>
      </w:r>
    </w:p>
    <w:p w14:paraId="481813D6" w14:textId="77777777" w:rsidR="0033381E" w:rsidRPr="00C617EE" w:rsidRDefault="0033381E" w:rsidP="00B204DA">
      <w:pPr>
        <w:pStyle w:val="Heading1"/>
      </w:pPr>
      <w:bookmarkStart w:id="28" w:name="_Toc155366008"/>
      <w:bookmarkStart w:id="29" w:name="_Toc155609155"/>
      <w:r w:rsidRPr="00C617EE">
        <w:lastRenderedPageBreak/>
        <w:t>1</w:t>
      </w:r>
      <w:r w:rsidRPr="00C617EE">
        <w:tab/>
        <w:t>Scope</w:t>
      </w:r>
      <w:bookmarkEnd w:id="28"/>
      <w:bookmarkEnd w:id="29"/>
    </w:p>
    <w:p w14:paraId="4713DC7A" w14:textId="3D41D16E" w:rsidR="00CB63B7" w:rsidRPr="00C617EE" w:rsidRDefault="00517DC4" w:rsidP="00CB63B7">
      <w:pPr>
        <w:overflowPunct/>
        <w:autoSpaceDE/>
        <w:autoSpaceDN/>
        <w:adjustRightInd/>
        <w:spacing w:after="0"/>
        <w:textAlignment w:val="auto"/>
        <w:rPr>
          <w:lang w:eastAsia="en-GB"/>
        </w:rPr>
      </w:pPr>
      <w:r w:rsidRPr="00C617EE">
        <w:rPr>
          <w:lang w:eastAsia="en-GB"/>
        </w:rPr>
        <w:t xml:space="preserve">The purpose of </w:t>
      </w:r>
      <w:r w:rsidR="006B30C8" w:rsidRPr="00C617EE">
        <w:rPr>
          <w:lang w:eastAsia="en-GB"/>
        </w:rPr>
        <w:t xml:space="preserve">the </w:t>
      </w:r>
      <w:r w:rsidR="00446ACD" w:rsidRPr="00C617EE">
        <w:rPr>
          <w:lang w:eastAsia="en-GB"/>
        </w:rPr>
        <w:t>present document</w:t>
      </w:r>
      <w:r w:rsidRPr="00C617EE">
        <w:rPr>
          <w:lang w:eastAsia="en-GB"/>
        </w:rPr>
        <w:t xml:space="preserve"> is to </w:t>
      </w:r>
      <w:r w:rsidR="00CB63B7" w:rsidRPr="00C617EE">
        <w:rPr>
          <w:lang w:eastAsia="en-GB"/>
        </w:rPr>
        <w:t xml:space="preserve">provide </w:t>
      </w:r>
      <w:r w:rsidR="008E78F0" w:rsidRPr="00C617EE">
        <w:rPr>
          <w:lang w:eastAsia="en-GB"/>
        </w:rPr>
        <w:t xml:space="preserve">further </w:t>
      </w:r>
      <w:r w:rsidR="00CB63B7" w:rsidRPr="00C617EE">
        <w:rPr>
          <w:lang w:eastAsia="en-GB"/>
        </w:rPr>
        <w:t xml:space="preserve">information on </w:t>
      </w:r>
      <w:r w:rsidR="000B7E54" w:rsidRPr="00C617EE">
        <w:rPr>
          <w:lang w:eastAsia="en-GB"/>
        </w:rPr>
        <w:t xml:space="preserve">prominent control loop architectures that can be used in modular system design. </w:t>
      </w:r>
      <w:r w:rsidR="00CB63B7" w:rsidRPr="00C617EE">
        <w:rPr>
          <w:lang w:eastAsia="en-GB"/>
        </w:rPr>
        <w:t xml:space="preserve">This will be applied to the ENI reference system architecture (and any other applicable </w:t>
      </w:r>
      <w:r w:rsidR="00C0422B" w:rsidRPr="00C617EE">
        <w:rPr>
          <w:lang w:eastAsia="en-GB"/>
        </w:rPr>
        <w:t xml:space="preserve">ETSI reports and </w:t>
      </w:r>
      <w:r w:rsidR="00CB63B7" w:rsidRPr="00C617EE">
        <w:rPr>
          <w:lang w:eastAsia="en-GB"/>
        </w:rPr>
        <w:t xml:space="preserve">standards). </w:t>
      </w:r>
      <w:r w:rsidR="00446ACD" w:rsidRPr="00C617EE">
        <w:rPr>
          <w:lang w:eastAsia="en-GB"/>
        </w:rPr>
        <w:t>The present document</w:t>
      </w:r>
      <w:r w:rsidR="000B7E54" w:rsidRPr="00C617EE">
        <w:rPr>
          <w:lang w:eastAsia="en-GB"/>
        </w:rPr>
        <w:t xml:space="preserve"> will </w:t>
      </w:r>
      <w:r w:rsidR="00D30214" w:rsidRPr="00C617EE">
        <w:rPr>
          <w:lang w:eastAsia="en-GB"/>
        </w:rPr>
        <w:t>emphasize</w:t>
      </w:r>
      <w:r w:rsidR="000B7E54" w:rsidRPr="00C617EE">
        <w:rPr>
          <w:lang w:eastAsia="en-GB"/>
        </w:rPr>
        <w:t xml:space="preserve"> control loops that are adaptive and cognitive.</w:t>
      </w:r>
      <w:r w:rsidR="00A62DA3" w:rsidRPr="00C617EE">
        <w:rPr>
          <w:lang w:eastAsia="en-GB"/>
        </w:rPr>
        <w:t xml:space="preserve"> In release 2, th</w:t>
      </w:r>
      <w:r w:rsidR="00C73517" w:rsidRPr="00C617EE">
        <w:rPr>
          <w:lang w:eastAsia="en-GB"/>
        </w:rPr>
        <w:t>e present document</w:t>
      </w:r>
      <w:r w:rsidR="00A62DA3" w:rsidRPr="00C617EE">
        <w:rPr>
          <w:lang w:eastAsia="en-GB"/>
        </w:rPr>
        <w:t xml:space="preserve"> will </w:t>
      </w:r>
      <w:r w:rsidR="008E78F0" w:rsidRPr="00C617EE">
        <w:rPr>
          <w:lang w:eastAsia="en-GB"/>
        </w:rPr>
        <w:t>more detail on clause 4.4.4</w:t>
      </w:r>
      <w:r w:rsidR="00A62DA3" w:rsidRPr="00C617EE">
        <w:rPr>
          <w:lang w:eastAsia="en-GB"/>
        </w:rPr>
        <w:t>. It will also make any other updates that are required.</w:t>
      </w:r>
    </w:p>
    <w:p w14:paraId="63A126E6" w14:textId="79AC2583" w:rsidR="0033381E" w:rsidRPr="00C617EE" w:rsidRDefault="0033381E" w:rsidP="00B204DA">
      <w:pPr>
        <w:pStyle w:val="Heading1"/>
      </w:pPr>
      <w:bookmarkStart w:id="30" w:name="_Toc155366009"/>
      <w:bookmarkStart w:id="31" w:name="_Toc155609156"/>
      <w:r w:rsidRPr="00C617EE">
        <w:t>2</w:t>
      </w:r>
      <w:r w:rsidRPr="00C617EE">
        <w:tab/>
        <w:t>References</w:t>
      </w:r>
      <w:bookmarkEnd w:id="30"/>
      <w:bookmarkEnd w:id="31"/>
    </w:p>
    <w:p w14:paraId="385E240A" w14:textId="77777777" w:rsidR="0033381E" w:rsidRPr="00C617EE" w:rsidRDefault="0033381E" w:rsidP="00AD0B5A">
      <w:pPr>
        <w:pStyle w:val="Heading2"/>
      </w:pPr>
      <w:bookmarkStart w:id="32" w:name="_Toc155366010"/>
      <w:bookmarkStart w:id="33" w:name="_Toc155609157"/>
      <w:r w:rsidRPr="00C617EE">
        <w:t>2.1</w:t>
      </w:r>
      <w:r w:rsidRPr="00C617EE">
        <w:tab/>
        <w:t>Normative references</w:t>
      </w:r>
      <w:bookmarkEnd w:id="32"/>
      <w:bookmarkEnd w:id="33"/>
    </w:p>
    <w:p w14:paraId="4B8EF345" w14:textId="77777777" w:rsidR="00517DC4" w:rsidRPr="00C617EE" w:rsidRDefault="00517DC4" w:rsidP="00517DC4">
      <w:r w:rsidRPr="00C617EE">
        <w:t>Normative references are not applicable in the present document.</w:t>
      </w:r>
    </w:p>
    <w:p w14:paraId="152C5769" w14:textId="77777777" w:rsidR="0033381E" w:rsidRPr="00C617EE" w:rsidRDefault="0033381E" w:rsidP="00AD0B5A">
      <w:pPr>
        <w:pStyle w:val="Heading2"/>
      </w:pPr>
      <w:bookmarkStart w:id="34" w:name="_Toc155366011"/>
      <w:bookmarkStart w:id="35" w:name="_Toc155609158"/>
      <w:r w:rsidRPr="00C617EE">
        <w:t>2.2</w:t>
      </w:r>
      <w:r w:rsidRPr="00C617EE">
        <w:tab/>
        <w:t>Informative references</w:t>
      </w:r>
      <w:bookmarkEnd w:id="34"/>
      <w:bookmarkEnd w:id="35"/>
    </w:p>
    <w:p w14:paraId="61221AA7" w14:textId="77777777" w:rsidR="0033381E" w:rsidRPr="00C617EE" w:rsidRDefault="0033381E" w:rsidP="0033381E">
      <w:r w:rsidRPr="00C617EE">
        <w:t>References are either specific (identified by date of publication and/or edition number or version number) or non</w:t>
      </w:r>
      <w:r w:rsidRPr="00C617EE">
        <w:noBreakHyphen/>
        <w:t>specific. For specific references, only the cited version applies. For non-specific references, the latest version of the referenced document (including any amendments) applies.</w:t>
      </w:r>
    </w:p>
    <w:p w14:paraId="74656BC1" w14:textId="77777777" w:rsidR="0033381E" w:rsidRPr="00C617EE" w:rsidRDefault="0033381E" w:rsidP="0033381E">
      <w:pPr>
        <w:pStyle w:val="NO"/>
      </w:pPr>
      <w:r w:rsidRPr="00C617EE">
        <w:t>NOTE:</w:t>
      </w:r>
      <w:r w:rsidRPr="00C617EE">
        <w:tab/>
        <w:t>While any hyperlinks included in this clause were valid at the time of publication, ETSI cannot guarantee their long term validity.</w:t>
      </w:r>
    </w:p>
    <w:p w14:paraId="71E3CB50" w14:textId="77777777" w:rsidR="0033381E" w:rsidRPr="00C617EE" w:rsidRDefault="0033381E" w:rsidP="0033381E">
      <w:pPr>
        <w:keepNext/>
      </w:pPr>
      <w:r w:rsidRPr="00C617EE">
        <w:rPr>
          <w:lang w:eastAsia="en-GB"/>
        </w:rPr>
        <w:t xml:space="preserve">The following referenced documents are </w:t>
      </w:r>
      <w:r w:rsidRPr="00C617EE">
        <w:t>not necessary for the application of the present document but they assist the user with regard to a particular subject area.</w:t>
      </w:r>
    </w:p>
    <w:p w14:paraId="6289D290" w14:textId="7EEAD507" w:rsidR="0033381E" w:rsidRPr="00C617EE" w:rsidRDefault="00A000BE" w:rsidP="00A000BE">
      <w:pPr>
        <w:pStyle w:val="EX"/>
      </w:pPr>
      <w:r w:rsidRPr="00C617EE">
        <w:t>[</w:t>
      </w:r>
      <w:bookmarkStart w:id="36" w:name="REF_GSENI005"/>
      <w:r w:rsidRPr="00C617EE">
        <w:t>i.</w:t>
      </w:r>
      <w:r w:rsidRPr="00C617EE">
        <w:fldChar w:fldCharType="begin"/>
      </w:r>
      <w:r w:rsidRPr="00C617EE">
        <w:instrText>SEQ REFI</w:instrText>
      </w:r>
      <w:r w:rsidRPr="00C617EE">
        <w:fldChar w:fldCharType="separate"/>
      </w:r>
      <w:r w:rsidR="00956A66">
        <w:rPr>
          <w:noProof/>
        </w:rPr>
        <w:t>1</w:t>
      </w:r>
      <w:r w:rsidRPr="00C617EE">
        <w:fldChar w:fldCharType="end"/>
      </w:r>
      <w:bookmarkEnd w:id="36"/>
      <w:r w:rsidRPr="00C617EE">
        <w:t>]</w:t>
      </w:r>
      <w:r w:rsidRPr="00C617EE">
        <w:tab/>
      </w:r>
      <w:r w:rsidRPr="007803BD">
        <w:t>ETSI GS ENI 005</w:t>
      </w:r>
      <w:r w:rsidRPr="00C617EE">
        <w:t xml:space="preserve"> (V3.1.1): "Experiential Networked Intelligence (ENI); System Architecture".</w:t>
      </w:r>
    </w:p>
    <w:p w14:paraId="2759DAF0" w14:textId="75A84A64" w:rsidR="000B7E54" w:rsidRPr="00C617EE" w:rsidRDefault="00A000BE" w:rsidP="00A000BE">
      <w:pPr>
        <w:pStyle w:val="EX"/>
      </w:pPr>
      <w:r w:rsidRPr="00C617EE">
        <w:t>[</w:t>
      </w:r>
      <w:bookmarkStart w:id="37" w:name="REF_STRASSNERJAGOULMINENLEHTIHETE"/>
      <w:r w:rsidRPr="00C617EE">
        <w:t>i.</w:t>
      </w:r>
      <w:r w:rsidRPr="00C617EE">
        <w:fldChar w:fldCharType="begin"/>
      </w:r>
      <w:r w:rsidRPr="00C617EE">
        <w:instrText>SEQ REFI</w:instrText>
      </w:r>
      <w:r w:rsidRPr="00C617EE">
        <w:fldChar w:fldCharType="separate"/>
      </w:r>
      <w:r w:rsidR="00956A66">
        <w:rPr>
          <w:noProof/>
        </w:rPr>
        <w:t>2</w:t>
      </w:r>
      <w:r w:rsidRPr="00C617EE">
        <w:fldChar w:fldCharType="end"/>
      </w:r>
      <w:bookmarkEnd w:id="37"/>
      <w:r w:rsidRPr="00C617EE">
        <w:t>]</w:t>
      </w:r>
      <w:r w:rsidRPr="00C617EE">
        <w:tab/>
      </w:r>
      <w:r w:rsidRPr="007803BD">
        <w:t>Strassner, J., Agoulmine, N., Lehtihet, E.</w:t>
      </w:r>
      <w:r w:rsidRPr="00C617EE">
        <w:t>: "FOCALE - A Novel Autonomic Networking Architecture", ITSSA Journal 3(1), 64-79, 2007.</w:t>
      </w:r>
    </w:p>
    <w:p w14:paraId="19EDED06" w14:textId="395FDD2B" w:rsidR="00E94DCF" w:rsidRPr="00C617EE" w:rsidRDefault="00A000BE" w:rsidP="00A000BE">
      <w:pPr>
        <w:pStyle w:val="EX"/>
      </w:pPr>
      <w:r w:rsidRPr="00C617EE">
        <w:t>[</w:t>
      </w:r>
      <w:bookmarkStart w:id="38" w:name="REF_BOYDJR"/>
      <w:r w:rsidRPr="00C617EE">
        <w:t>i.</w:t>
      </w:r>
      <w:r w:rsidRPr="00C617EE">
        <w:fldChar w:fldCharType="begin"/>
      </w:r>
      <w:r w:rsidRPr="00C617EE">
        <w:instrText>SEQ REFI</w:instrText>
      </w:r>
      <w:r w:rsidRPr="00C617EE">
        <w:fldChar w:fldCharType="separate"/>
      </w:r>
      <w:r w:rsidR="00956A66">
        <w:rPr>
          <w:noProof/>
        </w:rPr>
        <w:t>3</w:t>
      </w:r>
      <w:r w:rsidRPr="00C617EE">
        <w:fldChar w:fldCharType="end"/>
      </w:r>
      <w:bookmarkEnd w:id="38"/>
      <w:r w:rsidRPr="00C617EE">
        <w:t>]</w:t>
      </w:r>
      <w:r w:rsidRPr="00C617EE">
        <w:tab/>
      </w:r>
      <w:r w:rsidRPr="007803BD">
        <w:t>Boyd, J. R.</w:t>
      </w:r>
      <w:r w:rsidRPr="00C617EE">
        <w:t>: "The Essence of Winning and Losing", June, 1995.</w:t>
      </w:r>
    </w:p>
    <w:p w14:paraId="721C793D" w14:textId="677DDC6D" w:rsidR="00E94DCF" w:rsidRPr="00C617EE" w:rsidRDefault="00A000BE" w:rsidP="00A000BE">
      <w:pPr>
        <w:pStyle w:val="EX"/>
      </w:pPr>
      <w:r w:rsidRPr="00C617EE">
        <w:t>[</w:t>
      </w:r>
      <w:bookmarkStart w:id="39" w:name="REF_STRASSNERJC"/>
      <w:r w:rsidRPr="00C617EE">
        <w:t>i.</w:t>
      </w:r>
      <w:r w:rsidRPr="00C617EE">
        <w:fldChar w:fldCharType="begin"/>
      </w:r>
      <w:r w:rsidRPr="00C617EE">
        <w:instrText>SEQ REFI</w:instrText>
      </w:r>
      <w:r w:rsidRPr="00C617EE">
        <w:fldChar w:fldCharType="separate"/>
      </w:r>
      <w:r w:rsidR="00956A66">
        <w:rPr>
          <w:noProof/>
        </w:rPr>
        <w:t>4</w:t>
      </w:r>
      <w:r w:rsidRPr="00C617EE">
        <w:fldChar w:fldCharType="end"/>
      </w:r>
      <w:bookmarkEnd w:id="39"/>
      <w:r w:rsidRPr="00C617EE">
        <w:t>]</w:t>
      </w:r>
      <w:r w:rsidRPr="00C617EE">
        <w:tab/>
      </w:r>
      <w:r w:rsidRPr="007803BD">
        <w:t>Strassner. J.C.</w:t>
      </w:r>
      <w:r w:rsidRPr="00C617EE">
        <w:t>: "Knowledge Representation, Processing, and Governance in the FOCALE Autonomic Architecture", book chapter, 2011, Elsevier.</w:t>
      </w:r>
    </w:p>
    <w:p w14:paraId="6C105D92" w14:textId="7156B1DA" w:rsidR="00C0422B" w:rsidRPr="00C617EE" w:rsidRDefault="00A000BE" w:rsidP="00A000BE">
      <w:pPr>
        <w:pStyle w:val="EX"/>
      </w:pPr>
      <w:r w:rsidRPr="00C617EE">
        <w:t>[</w:t>
      </w:r>
      <w:bookmarkStart w:id="40" w:name="REF_STRASSNERJ"/>
      <w:r w:rsidRPr="00C617EE">
        <w:t>i.</w:t>
      </w:r>
      <w:r w:rsidRPr="00C617EE">
        <w:fldChar w:fldCharType="begin"/>
      </w:r>
      <w:r w:rsidRPr="00C617EE">
        <w:instrText>SEQ REFI</w:instrText>
      </w:r>
      <w:r w:rsidRPr="00C617EE">
        <w:fldChar w:fldCharType="separate"/>
      </w:r>
      <w:r w:rsidR="00956A66">
        <w:rPr>
          <w:noProof/>
        </w:rPr>
        <w:t>5</w:t>
      </w:r>
      <w:r w:rsidRPr="00C617EE">
        <w:fldChar w:fldCharType="end"/>
      </w:r>
      <w:bookmarkEnd w:id="40"/>
      <w:r w:rsidRPr="00C617EE">
        <w:t>]</w:t>
      </w:r>
      <w:r w:rsidRPr="00C617EE">
        <w:tab/>
      </w:r>
      <w:r w:rsidRPr="007803BD">
        <w:t>Strassner, J.</w:t>
      </w:r>
      <w:r w:rsidRPr="00C617EE">
        <w:t>: "Policy-Based Network Management", Morgan Kaufman, ISBN 978-1558608597, September 2003.</w:t>
      </w:r>
    </w:p>
    <w:p w14:paraId="641E3349" w14:textId="75FBD790" w:rsidR="00851EBF" w:rsidRPr="00C617EE" w:rsidRDefault="00A000BE" w:rsidP="00A000BE">
      <w:pPr>
        <w:pStyle w:val="EX"/>
      </w:pPr>
      <w:r w:rsidRPr="00C617EE">
        <w:t>[</w:t>
      </w:r>
      <w:bookmarkStart w:id="41" w:name="REF_MEF781"/>
      <w:r w:rsidRPr="00C617EE">
        <w:t>i.</w:t>
      </w:r>
      <w:r w:rsidRPr="00C617EE">
        <w:fldChar w:fldCharType="begin"/>
      </w:r>
      <w:r w:rsidRPr="00C617EE">
        <w:instrText>SEQ REFI</w:instrText>
      </w:r>
      <w:r w:rsidRPr="00C617EE">
        <w:fldChar w:fldCharType="separate"/>
      </w:r>
      <w:r w:rsidR="00956A66">
        <w:rPr>
          <w:noProof/>
        </w:rPr>
        <w:t>6</w:t>
      </w:r>
      <w:r w:rsidRPr="00C617EE">
        <w:fldChar w:fldCharType="end"/>
      </w:r>
      <w:bookmarkEnd w:id="41"/>
      <w:r w:rsidRPr="00C617EE">
        <w:t>]</w:t>
      </w:r>
      <w:r w:rsidRPr="00C617EE">
        <w:tab/>
      </w:r>
      <w:r w:rsidRPr="007803BD">
        <w:t>MEF 78.1</w:t>
      </w:r>
      <w:r w:rsidRPr="00C617EE">
        <w:t>: "MEF Technical Specification: MEF Core Model", Strassner, J., editor, July 2020. .</w:t>
      </w:r>
    </w:p>
    <w:p w14:paraId="75A25AA6" w14:textId="77777777" w:rsidR="00851EBF" w:rsidRPr="00C617EE" w:rsidRDefault="00851EBF" w:rsidP="00851EBF">
      <w:pPr>
        <w:pStyle w:val="NO"/>
      </w:pPr>
      <w:r w:rsidRPr="00C617EE">
        <w:t>NOTE:</w:t>
      </w:r>
      <w:r w:rsidRPr="00C617EE">
        <w:tab/>
        <w:t xml:space="preserve">Available at </w:t>
      </w:r>
      <w:hyperlink r:id="rId21" w:history="1">
        <w:r w:rsidRPr="007803BD">
          <w:rPr>
            <w:rStyle w:val="Hyperlink"/>
          </w:rPr>
          <w:t>https://www.mef.net/resources/mef-78-1-mef-core-model-mcm/</w:t>
        </w:r>
      </w:hyperlink>
      <w:r w:rsidRPr="00C617EE">
        <w:t>.</w:t>
      </w:r>
    </w:p>
    <w:p w14:paraId="707C780E" w14:textId="6B437C6C" w:rsidR="00851EBF" w:rsidRPr="00C617EE" w:rsidRDefault="00A000BE" w:rsidP="00A000BE">
      <w:pPr>
        <w:pStyle w:val="EX"/>
      </w:pPr>
      <w:r w:rsidRPr="00C617EE">
        <w:t>[</w:t>
      </w:r>
      <w:bookmarkStart w:id="42" w:name="REF_IBMAUTONOMICCOMPUTINGWHITEPAPER"/>
      <w:r w:rsidRPr="00C617EE">
        <w:t>i.</w:t>
      </w:r>
      <w:r w:rsidRPr="00C617EE">
        <w:fldChar w:fldCharType="begin"/>
      </w:r>
      <w:r w:rsidRPr="00C617EE">
        <w:instrText>SEQ REFI</w:instrText>
      </w:r>
      <w:r w:rsidRPr="00C617EE">
        <w:fldChar w:fldCharType="separate"/>
      </w:r>
      <w:r w:rsidR="00956A66">
        <w:rPr>
          <w:noProof/>
        </w:rPr>
        <w:t>7</w:t>
      </w:r>
      <w:r w:rsidRPr="00C617EE">
        <w:fldChar w:fldCharType="end"/>
      </w:r>
      <w:bookmarkEnd w:id="42"/>
      <w:r w:rsidRPr="00C617EE">
        <w:t>]</w:t>
      </w:r>
      <w:r w:rsidRPr="00C617EE">
        <w:tab/>
      </w:r>
      <w:r w:rsidRPr="007803BD">
        <w:t>IBM</w:t>
      </w:r>
      <w:r w:rsidRPr="007803BD">
        <w:rPr>
          <w:vertAlign w:val="superscript"/>
        </w:rPr>
        <w:t>®</w:t>
      </w:r>
      <w:r w:rsidRPr="007803BD">
        <w:t xml:space="preserve"> Autonomic Computing White Paper</w:t>
      </w:r>
      <w:r w:rsidRPr="00C617EE">
        <w:t>: "An architectural blueprint for autonomic computing".</w:t>
      </w:r>
    </w:p>
    <w:p w14:paraId="7216A4B3" w14:textId="77777777" w:rsidR="00851EBF" w:rsidRPr="00C617EE" w:rsidRDefault="00851EBF" w:rsidP="00851EBF">
      <w:pPr>
        <w:pStyle w:val="NO"/>
      </w:pPr>
      <w:r w:rsidRPr="00C617EE">
        <w:rPr>
          <w:rStyle w:val="Hyperlink"/>
          <w:color w:val="auto"/>
          <w:u w:val="none"/>
        </w:rPr>
        <w:t>NOTE</w:t>
      </w:r>
      <w:r w:rsidRPr="00C617EE">
        <w:rPr>
          <w:rStyle w:val="Hyperlink"/>
          <w:color w:val="auto"/>
          <w:u w:val="none"/>
        </w:rPr>
        <w:tab/>
        <w:t xml:space="preserve">Available at </w:t>
      </w:r>
      <w:hyperlink r:id="rId22" w:history="1">
        <w:r w:rsidRPr="007803BD">
          <w:rPr>
            <w:rStyle w:val="Hyperlink"/>
          </w:rPr>
          <w:t>https://www-03.ibm.com/autonomic/pdfs/AC%20Blueprint%20White%20Paper%20V7.pdf</w:t>
        </w:r>
      </w:hyperlink>
      <w:r w:rsidRPr="00C617EE">
        <w:t>.</w:t>
      </w:r>
    </w:p>
    <w:p w14:paraId="18D924F1" w14:textId="71F09BE5" w:rsidR="00331BAB" w:rsidRPr="00C617EE" w:rsidRDefault="00A000BE" w:rsidP="00A000BE">
      <w:pPr>
        <w:pStyle w:val="EX"/>
      </w:pPr>
      <w:r w:rsidRPr="00C617EE">
        <w:t>[</w:t>
      </w:r>
      <w:bookmarkStart w:id="43" w:name="REF_STRASSNERJVANDERMEERSWON_KIHONGJ"/>
      <w:r w:rsidRPr="00C617EE">
        <w:t>i.</w:t>
      </w:r>
      <w:r w:rsidRPr="00C617EE">
        <w:fldChar w:fldCharType="begin"/>
      </w:r>
      <w:r w:rsidRPr="00C617EE">
        <w:instrText>SEQ REFI</w:instrText>
      </w:r>
      <w:r w:rsidRPr="00C617EE">
        <w:fldChar w:fldCharType="separate"/>
      </w:r>
      <w:r w:rsidR="00956A66">
        <w:rPr>
          <w:noProof/>
        </w:rPr>
        <w:t>8</w:t>
      </w:r>
      <w:r w:rsidRPr="00C617EE">
        <w:fldChar w:fldCharType="end"/>
      </w:r>
      <w:bookmarkEnd w:id="43"/>
      <w:r w:rsidRPr="00C617EE">
        <w:t>]</w:t>
      </w:r>
      <w:r w:rsidRPr="00C617EE">
        <w:tab/>
      </w:r>
      <w:r w:rsidRPr="007803BD">
        <w:t>Strassner, J., van der Meer, S., Won-Ki Hong, J.</w:t>
      </w:r>
      <w:r w:rsidRPr="00C617EE">
        <w:t>: "The design of an Autonomic Element for managing emerging networks and services", International Conference on Ultra Modern Telecommunications, 2009.</w:t>
      </w:r>
    </w:p>
    <w:p w14:paraId="7C21494C" w14:textId="6EB744B3" w:rsidR="00303449" w:rsidRPr="00C617EE" w:rsidRDefault="00A000BE" w:rsidP="00A000BE">
      <w:pPr>
        <w:pStyle w:val="EX"/>
      </w:pPr>
      <w:r w:rsidRPr="00C617EE">
        <w:t>[</w:t>
      </w:r>
      <w:bookmarkStart w:id="44" w:name="REF_MINSKYM"/>
      <w:r w:rsidRPr="00C617EE">
        <w:t>i.</w:t>
      </w:r>
      <w:r w:rsidRPr="00C617EE">
        <w:fldChar w:fldCharType="begin"/>
      </w:r>
      <w:r w:rsidRPr="00C617EE">
        <w:instrText>SEQ REFI</w:instrText>
      </w:r>
      <w:r w:rsidRPr="00C617EE">
        <w:fldChar w:fldCharType="separate"/>
      </w:r>
      <w:r w:rsidR="00956A66">
        <w:rPr>
          <w:noProof/>
        </w:rPr>
        <w:t>9</w:t>
      </w:r>
      <w:r w:rsidRPr="00C617EE">
        <w:fldChar w:fldCharType="end"/>
      </w:r>
      <w:bookmarkEnd w:id="44"/>
      <w:r w:rsidRPr="00C617EE">
        <w:t>]</w:t>
      </w:r>
      <w:r w:rsidRPr="00C617EE">
        <w:tab/>
      </w:r>
      <w:r w:rsidRPr="007803BD">
        <w:t>Minsky, M.</w:t>
      </w:r>
      <w:r w:rsidRPr="00C617EE">
        <w:t>: "The Society of Mind", Simon and Schuster, New York, 1988.</w:t>
      </w:r>
    </w:p>
    <w:p w14:paraId="6065847D" w14:textId="0A7FD259" w:rsidR="00303449" w:rsidRPr="00C617EE" w:rsidRDefault="00A000BE" w:rsidP="00A000BE">
      <w:pPr>
        <w:pStyle w:val="EX"/>
      </w:pPr>
      <w:r w:rsidRPr="00C617EE">
        <w:t>[</w:t>
      </w:r>
      <w:bookmarkStart w:id="45" w:name="REF_RMITCHELLJMCKIM"/>
      <w:r w:rsidRPr="00C617EE">
        <w:t>i.</w:t>
      </w:r>
      <w:r w:rsidRPr="00C617EE">
        <w:fldChar w:fldCharType="begin"/>
      </w:r>
      <w:r w:rsidRPr="00C617EE">
        <w:instrText>SEQ REFI</w:instrText>
      </w:r>
      <w:r w:rsidRPr="00C617EE">
        <w:fldChar w:fldCharType="separate"/>
      </w:r>
      <w:r w:rsidR="00956A66">
        <w:rPr>
          <w:noProof/>
        </w:rPr>
        <w:t>10</w:t>
      </w:r>
      <w:r w:rsidRPr="00C617EE">
        <w:fldChar w:fldCharType="end"/>
      </w:r>
      <w:bookmarkEnd w:id="45"/>
      <w:r w:rsidRPr="00C617EE">
        <w:t>]</w:t>
      </w:r>
      <w:r w:rsidRPr="00C617EE">
        <w:tab/>
      </w:r>
      <w:r w:rsidRPr="007803BD">
        <w:t>R. Mitchell, J. McKim</w:t>
      </w:r>
      <w:r w:rsidRPr="00C617EE">
        <w:t>: "Design by Contract, by Example", Addison-Wesley, 2001, ISBN 0201634600.</w:t>
      </w:r>
    </w:p>
    <w:p w14:paraId="10C0C399" w14:textId="699D7B01" w:rsidR="00821DF2" w:rsidRPr="00C617EE" w:rsidRDefault="00A000BE" w:rsidP="00A000BE">
      <w:pPr>
        <w:pStyle w:val="EX"/>
      </w:pPr>
      <w:r w:rsidRPr="00C617EE">
        <w:t>[</w:t>
      </w:r>
      <w:bookmarkStart w:id="46" w:name="REF_IEEEWORKSHOPONENGINEERINGOFAUTONOMIC"/>
      <w:r w:rsidRPr="00C617EE">
        <w:t>i.</w:t>
      </w:r>
      <w:r w:rsidRPr="00C617EE">
        <w:fldChar w:fldCharType="begin"/>
      </w:r>
      <w:r w:rsidRPr="00C617EE">
        <w:instrText>SEQ REFI</w:instrText>
      </w:r>
      <w:r w:rsidRPr="00C617EE">
        <w:fldChar w:fldCharType="separate"/>
      </w:r>
      <w:r w:rsidR="00956A66">
        <w:rPr>
          <w:noProof/>
        </w:rPr>
        <w:t>11</w:t>
      </w:r>
      <w:r w:rsidRPr="00C617EE">
        <w:fldChar w:fldCharType="end"/>
      </w:r>
      <w:bookmarkEnd w:id="46"/>
      <w:r w:rsidRPr="00C617EE">
        <w:t>]</w:t>
      </w:r>
      <w:r w:rsidRPr="00C617EE">
        <w:tab/>
        <w:t xml:space="preserve">S. van der Meer: "Architectural Artefacts for Autonomic Distributed Systems - Contract Language", in 6th </w:t>
      </w:r>
      <w:r w:rsidRPr="007803BD">
        <w:t>IEEE Workshop on Engineering of Autonomic and Autonomous Systems (EASe), April 14-16</w:t>
      </w:r>
      <w:r w:rsidRPr="00C617EE">
        <w:t>, 2009.</w:t>
      </w:r>
    </w:p>
    <w:p w14:paraId="7B00D31B" w14:textId="4ABED4F2" w:rsidR="00323A7F" w:rsidRPr="00C617EE" w:rsidRDefault="00A000BE" w:rsidP="00C95DEA">
      <w:pPr>
        <w:pStyle w:val="EX"/>
      </w:pPr>
      <w:r w:rsidRPr="00C617EE">
        <w:lastRenderedPageBreak/>
        <w:t>[</w:t>
      </w:r>
      <w:bookmarkStart w:id="47" w:name="REF_TS103195_2"/>
      <w:r w:rsidRPr="00C617EE">
        <w:t>i.</w:t>
      </w:r>
      <w:r w:rsidRPr="00C617EE">
        <w:fldChar w:fldCharType="begin"/>
      </w:r>
      <w:r w:rsidRPr="00C617EE">
        <w:instrText>SEQ REFI</w:instrText>
      </w:r>
      <w:r w:rsidRPr="00C617EE">
        <w:fldChar w:fldCharType="separate"/>
      </w:r>
      <w:r w:rsidR="00956A66">
        <w:rPr>
          <w:noProof/>
        </w:rPr>
        <w:t>12</w:t>
      </w:r>
      <w:r w:rsidRPr="00C617EE">
        <w:fldChar w:fldCharType="end"/>
      </w:r>
      <w:bookmarkEnd w:id="47"/>
      <w:r w:rsidRPr="00C617EE">
        <w:t>]</w:t>
      </w:r>
      <w:r w:rsidRPr="00C617EE">
        <w:tab/>
      </w:r>
      <w:r w:rsidRPr="007803BD">
        <w:t>ETSI TS 103 195-2</w:t>
      </w:r>
      <w:r w:rsidRPr="00C617EE">
        <w:t>: "</w:t>
      </w:r>
      <w:r w:rsidR="00C95DEA" w:rsidRPr="00C617EE">
        <w:t>Autonomic network engineering for the self-managing Future Internet (AFI); Generic Autonomic Network Architecture; Part 2: An Architectural Reference Model for Autonomic Networking, Cognitive Networking and Self-Management</w:t>
      </w:r>
      <w:r w:rsidRPr="00C617EE">
        <w:t>".</w:t>
      </w:r>
    </w:p>
    <w:p w14:paraId="7D3427BE" w14:textId="1234A19A" w:rsidR="002B083D" w:rsidRPr="00C617EE" w:rsidRDefault="00A000BE" w:rsidP="00A000BE">
      <w:pPr>
        <w:pStyle w:val="EX"/>
      </w:pPr>
      <w:r w:rsidRPr="00C617EE">
        <w:t>[</w:t>
      </w:r>
      <w:bookmarkStart w:id="48" w:name="REF_GRENI016"/>
      <w:r w:rsidRPr="00C617EE">
        <w:t>i.</w:t>
      </w:r>
      <w:r w:rsidRPr="00C617EE">
        <w:fldChar w:fldCharType="begin"/>
      </w:r>
      <w:r w:rsidRPr="00C617EE">
        <w:instrText>SEQ REFI</w:instrText>
      </w:r>
      <w:r w:rsidRPr="00C617EE">
        <w:fldChar w:fldCharType="separate"/>
      </w:r>
      <w:r w:rsidR="00956A66">
        <w:rPr>
          <w:noProof/>
        </w:rPr>
        <w:t>13</w:t>
      </w:r>
      <w:r w:rsidRPr="00C617EE">
        <w:fldChar w:fldCharType="end"/>
      </w:r>
      <w:bookmarkEnd w:id="48"/>
      <w:r w:rsidRPr="00C617EE">
        <w:t>]</w:t>
      </w:r>
      <w:r w:rsidRPr="00C617EE">
        <w:tab/>
      </w:r>
      <w:commentRangeStart w:id="49"/>
      <w:r w:rsidRPr="007803BD">
        <w:t>ETSI GR ENI 016</w:t>
      </w:r>
      <w:commentRangeEnd w:id="49"/>
      <w:r w:rsidR="004C7427" w:rsidRPr="00C617EE">
        <w:rPr>
          <w:rStyle w:val="CommentReference"/>
        </w:rPr>
        <w:commentReference w:id="49"/>
      </w:r>
      <w:r w:rsidRPr="00C617EE">
        <w:t>: "Experiential Networked Intelligence (ENI); Functional Concepts for Modular System Operation".</w:t>
      </w:r>
    </w:p>
    <w:p w14:paraId="07820903" w14:textId="647BC628" w:rsidR="00264B2C" w:rsidRPr="00C617EE" w:rsidRDefault="00A000BE" w:rsidP="00A000BE">
      <w:pPr>
        <w:pStyle w:val="EX"/>
        <w:rPr>
          <w:rStyle w:val="Hyperlink"/>
          <w:color w:val="auto"/>
          <w:u w:val="none"/>
        </w:rPr>
      </w:pPr>
      <w:r w:rsidRPr="00C617EE">
        <w:t>[</w:t>
      </w:r>
      <w:bookmarkStart w:id="50" w:name="REF_CLARKDDPARTRIDGECRAMMINGJCANDWROCLAW"/>
      <w:r w:rsidRPr="00C617EE">
        <w:t>i.</w:t>
      </w:r>
      <w:r w:rsidRPr="00C617EE">
        <w:fldChar w:fldCharType="begin"/>
      </w:r>
      <w:r w:rsidRPr="00C617EE">
        <w:instrText>SEQ REFI</w:instrText>
      </w:r>
      <w:r w:rsidRPr="00C617EE">
        <w:fldChar w:fldCharType="separate"/>
      </w:r>
      <w:r w:rsidR="00956A66">
        <w:rPr>
          <w:noProof/>
        </w:rPr>
        <w:t>14</w:t>
      </w:r>
      <w:r w:rsidRPr="00C617EE">
        <w:fldChar w:fldCharType="end"/>
      </w:r>
      <w:bookmarkEnd w:id="50"/>
      <w:r w:rsidRPr="00C617EE">
        <w:t>]</w:t>
      </w:r>
      <w:r w:rsidRPr="00C617EE">
        <w:tab/>
      </w:r>
      <w:r w:rsidRPr="007803BD">
        <w:t>Clark, D.D., Partridge, C., Ramming, J.C., and Wroclawski, J.T.</w:t>
      </w:r>
      <w:r w:rsidRPr="00C617EE">
        <w:t>: "A Knowledge Plane for the Internet", August 2003.</w:t>
      </w:r>
    </w:p>
    <w:p w14:paraId="6428C9D5" w14:textId="242B0276" w:rsidR="0033381E" w:rsidRPr="00C617EE" w:rsidRDefault="0033381E" w:rsidP="00636834">
      <w:pPr>
        <w:pStyle w:val="Heading1"/>
      </w:pPr>
      <w:bookmarkStart w:id="51" w:name="_Toc155366012"/>
      <w:bookmarkStart w:id="52" w:name="_Toc155609159"/>
      <w:r w:rsidRPr="00C617EE">
        <w:t>3</w:t>
      </w:r>
      <w:r w:rsidRPr="00C617EE">
        <w:tab/>
        <w:t>Definition</w:t>
      </w:r>
      <w:r w:rsidR="006E3CD4" w:rsidRPr="00C617EE">
        <w:t xml:space="preserve"> </w:t>
      </w:r>
      <w:r w:rsidR="00DA3A5B" w:rsidRPr="00C617EE">
        <w:t>of terms,</w:t>
      </w:r>
      <w:r w:rsidRPr="00C617EE">
        <w:t xml:space="preserve"> symbols and abbreviations</w:t>
      </w:r>
      <w:bookmarkEnd w:id="51"/>
      <w:bookmarkEnd w:id="52"/>
    </w:p>
    <w:p w14:paraId="630B5D3B" w14:textId="0CB9DFB3" w:rsidR="0065042A" w:rsidRPr="00C617EE" w:rsidRDefault="0033381E" w:rsidP="00344C98">
      <w:pPr>
        <w:pStyle w:val="Heading2"/>
      </w:pPr>
      <w:bookmarkStart w:id="53" w:name="_Toc155366013"/>
      <w:bookmarkStart w:id="54" w:name="_Toc155609160"/>
      <w:r w:rsidRPr="00C617EE">
        <w:t>3.1</w:t>
      </w:r>
      <w:r w:rsidRPr="00C617EE">
        <w:tab/>
      </w:r>
      <w:r w:rsidR="0065042A" w:rsidRPr="00C617EE">
        <w:t>Terms</w:t>
      </w:r>
      <w:bookmarkEnd w:id="53"/>
      <w:bookmarkEnd w:id="54"/>
    </w:p>
    <w:p w14:paraId="318B6C9A" w14:textId="0BFE1E0F" w:rsidR="00B76B63" w:rsidRPr="00C617EE" w:rsidRDefault="00B76B63" w:rsidP="0033381E">
      <w:r w:rsidRPr="00C617EE">
        <w:t xml:space="preserve">For the purposes of the present document, the terms given in </w:t>
      </w:r>
      <w:r w:rsidRPr="007803BD">
        <w:t>ETSI GS ENI 005</w:t>
      </w:r>
      <w:r w:rsidRPr="00C617EE">
        <w:t xml:space="preserv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55" w:author="Antoinette van Tricht" w:date="2024-01-08T12:25:00Z">
        <w:r w:rsidR="00956A66" w:rsidRPr="00C617EE">
          <w:t>i.</w:t>
        </w:r>
        <w:r w:rsidR="00956A66">
          <w:rPr>
            <w:noProof/>
          </w:rPr>
          <w:t>1</w:t>
        </w:r>
      </w:ins>
      <w:del w:id="56" w:author="Antoinette van Tricht" w:date="2024-01-08T12:25:00Z">
        <w:r w:rsidR="004C7427" w:rsidRPr="007803BD" w:rsidDel="00956A66">
          <w:delText>i.1</w:delText>
        </w:r>
      </w:del>
      <w:r w:rsidR="004C7427" w:rsidRPr="007803BD">
        <w:fldChar w:fldCharType="end"/>
      </w:r>
      <w:r w:rsidR="004C7427" w:rsidRPr="007803BD">
        <w:t>]</w:t>
      </w:r>
      <w:r w:rsidRPr="00C617EE">
        <w:t xml:space="preserve"> and following apply:</w:t>
      </w:r>
    </w:p>
    <w:p w14:paraId="5E6138C2" w14:textId="1DAA8036" w:rsidR="00E800AD" w:rsidRPr="00C617EE" w:rsidRDefault="00E800AD" w:rsidP="00E800AD">
      <w:r w:rsidRPr="00C617EE">
        <w:rPr>
          <w:b/>
        </w:rPr>
        <w:t>abstraction:</w:t>
      </w:r>
      <w:r w:rsidRPr="00C617EE">
        <w:t xml:space="preserve"> hiding of unnecessary details to focus on data and information that is relevant for defining a particular concept or process</w:t>
      </w:r>
    </w:p>
    <w:p w14:paraId="226C5F12" w14:textId="75DE4902" w:rsidR="00E35C93" w:rsidRPr="00C617EE" w:rsidRDefault="00E35C93" w:rsidP="00E35C93">
      <w:r w:rsidRPr="00C617EE">
        <w:rPr>
          <w:b/>
        </w:rPr>
        <w:t>agent:</w:t>
      </w:r>
      <w:r w:rsidRPr="00C617EE">
        <w:t xml:space="preserve"> computational process that implements the autonomous, communicating functionality of an application</w:t>
      </w:r>
    </w:p>
    <w:p w14:paraId="45E238E3" w14:textId="77777777" w:rsidR="00E35C93" w:rsidRPr="00C617EE" w:rsidRDefault="00E35C93" w:rsidP="00E35C93">
      <w:pPr>
        <w:keepNext/>
      </w:pPr>
      <w:r w:rsidRPr="00C617EE">
        <w:rPr>
          <w:b/>
        </w:rPr>
        <w:t xml:space="preserve">architecture: </w:t>
      </w:r>
      <w:r w:rsidRPr="00C617EE">
        <w:t>set of rules and methods that describe the functionality, organization, and implementation of a system</w:t>
      </w:r>
    </w:p>
    <w:p w14:paraId="28E273A0" w14:textId="4C4976F2" w:rsidR="00820EE1" w:rsidRPr="00C617EE" w:rsidRDefault="00820EE1" w:rsidP="00820EE1">
      <w:pPr>
        <w:keepNext/>
      </w:pPr>
      <w:r w:rsidRPr="00C617EE">
        <w:rPr>
          <w:b/>
        </w:rPr>
        <w:t xml:space="preserve">cognition: </w:t>
      </w:r>
      <w:r w:rsidRPr="00C617EE">
        <w:t>process of understanding data and information and producing new data, information, and knowledge</w:t>
      </w:r>
    </w:p>
    <w:p w14:paraId="55711E38" w14:textId="35B7289B" w:rsidR="00DD24EA" w:rsidRPr="00C617EE" w:rsidRDefault="00DD24EA" w:rsidP="00DD24EA">
      <w:pPr>
        <w:pStyle w:val="B1"/>
        <w:rPr>
          <w:bCs/>
        </w:rPr>
      </w:pPr>
      <w:r w:rsidRPr="00C617EE">
        <w:rPr>
          <w:b/>
        </w:rPr>
        <w:t xml:space="preserve">cognition model: </w:t>
      </w:r>
      <w:r w:rsidRPr="00C617EE">
        <w:rPr>
          <w:bCs/>
        </w:rPr>
        <w:t>computer model of how cognitive processes, such as comprehension, action, and prediction, are performed and influence decisions</w:t>
      </w:r>
      <w:r w:rsidR="004C7427" w:rsidRPr="00C617EE">
        <w:rPr>
          <w:bCs/>
        </w:rPr>
        <w:t>.</w:t>
      </w:r>
    </w:p>
    <w:p w14:paraId="127A8503" w14:textId="526A9911" w:rsidR="00820EE1" w:rsidRPr="00C617EE" w:rsidRDefault="00820EE1" w:rsidP="00820EE1">
      <w:pPr>
        <w:keepNext/>
      </w:pPr>
      <w:r w:rsidRPr="00C617EE">
        <w:rPr>
          <w:b/>
        </w:rPr>
        <w:t xml:space="preserve">context: </w:t>
      </w:r>
      <w:r w:rsidRPr="00C617EE">
        <w:t>collection of measured and inferred knowledge that describe the environment in which an entity exists or has existed</w:t>
      </w:r>
    </w:p>
    <w:p w14:paraId="014D8D4D" w14:textId="667AA0C1" w:rsidR="00820EE1" w:rsidRPr="00C617EE" w:rsidRDefault="00820EE1" w:rsidP="00820EE1">
      <w:pPr>
        <w:keepNext/>
      </w:pPr>
      <w:r w:rsidRPr="00C617EE">
        <w:rPr>
          <w:b/>
        </w:rPr>
        <w:t xml:space="preserve">decision making: </w:t>
      </w:r>
      <w:r w:rsidRPr="00C617EE">
        <w:t>set of processes that result in the selection of a set of actions to take from among several alternative possible actions</w:t>
      </w:r>
    </w:p>
    <w:p w14:paraId="7DE1F7F3" w14:textId="32A5FC76" w:rsidR="00DD24EA" w:rsidRPr="00C617EE" w:rsidRDefault="00DD24EA" w:rsidP="00DD24EA">
      <w:r w:rsidRPr="00C617EE">
        <w:rPr>
          <w:b/>
        </w:rPr>
        <w:t xml:space="preserve">domain: </w:t>
      </w:r>
      <w:r w:rsidRPr="00C617EE">
        <w:t>collection of Entities that share a common purpose</w:t>
      </w:r>
    </w:p>
    <w:p w14:paraId="60F21A63" w14:textId="11C8D064" w:rsidR="00DD24EA" w:rsidRPr="00C617EE" w:rsidRDefault="00DD24EA" w:rsidP="00DD24EA">
      <w:pPr>
        <w:pStyle w:val="NO"/>
      </w:pPr>
      <w:r w:rsidRPr="00C617EE">
        <w:t>NOTE</w:t>
      </w:r>
      <w:r w:rsidR="00C16B6B" w:rsidRPr="00C617EE">
        <w:t xml:space="preserve"> 1</w:t>
      </w:r>
      <w:r w:rsidRPr="00C617EE">
        <w:t>:</w:t>
      </w:r>
      <w:r w:rsidRPr="00C617EE">
        <w:tab/>
        <w:t>Each constituent Entity in a Domain is both uniquely addressable and uniquely identifiable within that Domain. This is based on the definition of an MCMDomain in</w:t>
      </w:r>
      <w:r w:rsidR="004C7427" w:rsidRPr="00C617EE">
        <w:t xml:space="preserve"> </w:t>
      </w:r>
      <w:r w:rsidR="004C7427" w:rsidRPr="007803BD">
        <w:t>[</w:t>
      </w:r>
      <w:r w:rsidR="004C7427" w:rsidRPr="007803BD">
        <w:fldChar w:fldCharType="begin"/>
      </w:r>
      <w:r w:rsidR="004C7427" w:rsidRPr="007803BD">
        <w:instrText xml:space="preserve">REF REF_MEF781 \h </w:instrText>
      </w:r>
      <w:r w:rsidR="004C7427" w:rsidRPr="007803BD">
        <w:fldChar w:fldCharType="separate"/>
      </w:r>
      <w:ins w:id="57" w:author="Antoinette van Tricht" w:date="2024-01-08T12:25:00Z">
        <w:r w:rsidR="00956A66" w:rsidRPr="00C617EE">
          <w:t>i.</w:t>
        </w:r>
        <w:r w:rsidR="00956A66">
          <w:rPr>
            <w:noProof/>
          </w:rPr>
          <w:t>6</w:t>
        </w:r>
      </w:ins>
      <w:del w:id="58" w:author="Antoinette van Tricht" w:date="2024-01-08T12:25:00Z">
        <w:r w:rsidR="004C7427" w:rsidRPr="007803BD" w:rsidDel="00956A66">
          <w:delText>i.6</w:delText>
        </w:r>
      </w:del>
      <w:r w:rsidR="004C7427" w:rsidRPr="007803BD">
        <w:fldChar w:fldCharType="end"/>
      </w:r>
      <w:r w:rsidR="004C7427" w:rsidRPr="007803BD">
        <w:t>]</w:t>
      </w:r>
      <w:r w:rsidRPr="00C617EE">
        <w:t>.</w:t>
      </w:r>
    </w:p>
    <w:p w14:paraId="42EB4492" w14:textId="4772C24B" w:rsidR="00DD24EA" w:rsidRPr="00C617EE" w:rsidRDefault="00DD24EA" w:rsidP="00DD24EA">
      <w:pPr>
        <w:pStyle w:val="B1"/>
        <w:rPr>
          <w:b/>
        </w:rPr>
      </w:pPr>
      <w:r w:rsidRPr="00C617EE">
        <w:rPr>
          <w:b/>
        </w:rPr>
        <w:t>administrative domain:</w:t>
      </w:r>
      <w:r w:rsidRPr="00C617EE">
        <w:rPr>
          <w:bCs/>
        </w:rPr>
        <w:t xml:space="preserve"> Domain that employs a set of common administrative processes to manage the behaviour of its constituent Entities. This is based on the definition in</w:t>
      </w:r>
      <w:r w:rsidR="004C7427" w:rsidRPr="00C617EE">
        <w:rPr>
          <w:bCs/>
        </w:rPr>
        <w:t xml:space="preserve"> </w:t>
      </w:r>
      <w:r w:rsidR="004C7427" w:rsidRPr="007803BD">
        <w:rPr>
          <w:bCs/>
        </w:rPr>
        <w:t>[</w:t>
      </w:r>
      <w:r w:rsidR="004C7427" w:rsidRPr="007803BD">
        <w:rPr>
          <w:bCs/>
        </w:rPr>
        <w:fldChar w:fldCharType="begin"/>
      </w:r>
      <w:r w:rsidR="004C7427" w:rsidRPr="007803BD">
        <w:rPr>
          <w:bCs/>
        </w:rPr>
        <w:instrText xml:space="preserve">REF REF_MEF781 \h </w:instrText>
      </w:r>
      <w:r w:rsidR="004C7427" w:rsidRPr="007803BD">
        <w:rPr>
          <w:bCs/>
        </w:rPr>
      </w:r>
      <w:r w:rsidR="004C7427" w:rsidRPr="007803BD">
        <w:rPr>
          <w:bCs/>
        </w:rPr>
        <w:fldChar w:fldCharType="separate"/>
      </w:r>
      <w:ins w:id="59" w:author="Antoinette van Tricht" w:date="2024-01-08T12:25:00Z">
        <w:r w:rsidR="00956A66" w:rsidRPr="00C617EE">
          <w:t>i.</w:t>
        </w:r>
        <w:r w:rsidR="00956A66">
          <w:rPr>
            <w:noProof/>
          </w:rPr>
          <w:t>6</w:t>
        </w:r>
      </w:ins>
      <w:del w:id="60" w:author="Antoinette van Tricht" w:date="2024-01-08T12:25:00Z">
        <w:r w:rsidR="004C7427" w:rsidRPr="007803BD" w:rsidDel="00956A66">
          <w:delText>i.6</w:delText>
        </w:r>
      </w:del>
      <w:r w:rsidR="004C7427" w:rsidRPr="007803BD">
        <w:rPr>
          <w:bCs/>
        </w:rPr>
        <w:fldChar w:fldCharType="end"/>
      </w:r>
      <w:r w:rsidR="004C7427" w:rsidRPr="007803BD">
        <w:rPr>
          <w:bCs/>
        </w:rPr>
        <w:t>]</w:t>
      </w:r>
      <w:r w:rsidRPr="00C617EE">
        <w:t>.</w:t>
      </w:r>
    </w:p>
    <w:p w14:paraId="56B27180" w14:textId="7B1BBADB" w:rsidR="00DD24EA" w:rsidRPr="00C617EE" w:rsidRDefault="00DD24EA" w:rsidP="00DD24EA">
      <w:pPr>
        <w:pStyle w:val="B1"/>
        <w:rPr>
          <w:bCs/>
        </w:rPr>
      </w:pPr>
      <w:r w:rsidRPr="00C617EE">
        <w:rPr>
          <w:b/>
        </w:rPr>
        <w:t xml:space="preserve">management domain: </w:t>
      </w:r>
      <w:r w:rsidRPr="00C617EE">
        <w:rPr>
          <w:bCs/>
        </w:rPr>
        <w:t>Domain that uses a set of common Policies to govern its constituent Entities</w:t>
      </w:r>
    </w:p>
    <w:p w14:paraId="4DBD77EB" w14:textId="2C7B5F05" w:rsidR="00B76B63" w:rsidRPr="00C617EE" w:rsidRDefault="00DD24EA" w:rsidP="00DD24EA">
      <w:pPr>
        <w:pStyle w:val="NO"/>
      </w:pPr>
      <w:r w:rsidRPr="00C617EE">
        <w:t>NOTE</w:t>
      </w:r>
      <w:r w:rsidR="00C16B6B" w:rsidRPr="00C617EE">
        <w:t xml:space="preserve"> 2</w:t>
      </w:r>
      <w:r w:rsidRPr="00C617EE">
        <w:t>:</w:t>
      </w:r>
      <w:r w:rsidRPr="00C617EE">
        <w:tab/>
        <w:t xml:space="preserve">A Management Domain refines the notion of a Domain by adding three important </w:t>
      </w:r>
      <w:r w:rsidR="00D475DD" w:rsidRPr="00C617EE">
        <w:t>behavioural</w:t>
      </w:r>
      <w:r w:rsidRPr="00C617EE">
        <w:t xml:space="preserve"> features:</w:t>
      </w:r>
    </w:p>
    <w:p w14:paraId="7092B5A5" w14:textId="76DF7398" w:rsidR="00B76B63" w:rsidRPr="00C617EE" w:rsidRDefault="00DD24EA" w:rsidP="00B76B63">
      <w:pPr>
        <w:pStyle w:val="B30"/>
      </w:pPr>
      <w:r w:rsidRPr="00C617EE">
        <w:t>1)</w:t>
      </w:r>
      <w:r w:rsidR="00B76B63" w:rsidRPr="00C617EE">
        <w:tab/>
      </w:r>
      <w:r w:rsidRPr="00C617EE">
        <w:t>it defines a set of administrators that govern the set of Entities that it contains;</w:t>
      </w:r>
    </w:p>
    <w:p w14:paraId="3348F4B3" w14:textId="19FDCDD8" w:rsidR="00B76B63" w:rsidRPr="00C617EE" w:rsidRDefault="00DD24EA" w:rsidP="00B76B63">
      <w:pPr>
        <w:pStyle w:val="B30"/>
      </w:pPr>
      <w:r w:rsidRPr="00C617EE">
        <w:t>2)</w:t>
      </w:r>
      <w:r w:rsidR="00B76B63" w:rsidRPr="00C617EE">
        <w:tab/>
      </w:r>
      <w:r w:rsidRPr="00C617EE">
        <w:t>it defines a set of applications that are responsible for different governance operations, such as monitoring, configuration, and so forth;</w:t>
      </w:r>
    </w:p>
    <w:p w14:paraId="76C8D681" w14:textId="504E81B5" w:rsidR="00B76B63" w:rsidRPr="00C617EE" w:rsidRDefault="00DD24EA" w:rsidP="00B76B63">
      <w:pPr>
        <w:pStyle w:val="B30"/>
      </w:pPr>
      <w:r w:rsidRPr="00C617EE">
        <w:t>3)</w:t>
      </w:r>
      <w:r w:rsidR="00B76B63" w:rsidRPr="00C617EE">
        <w:tab/>
      </w:r>
      <w:r w:rsidRPr="00C617EE">
        <w:t xml:space="preserve">it defines a common set of management mechanisms, such as policy rules, that are used to govern the </w:t>
      </w:r>
      <w:r w:rsidR="00D475DD" w:rsidRPr="00C617EE">
        <w:t>behaviour</w:t>
      </w:r>
      <w:r w:rsidRPr="00C617EE">
        <w:t xml:space="preserve"> of MCMManagedEntities contained in the MCMManagementDomain.</w:t>
      </w:r>
    </w:p>
    <w:p w14:paraId="16B91AE3" w14:textId="4872B4BB" w:rsidR="00DD24EA" w:rsidRPr="00C617EE" w:rsidRDefault="00B76B63" w:rsidP="00B76B63">
      <w:pPr>
        <w:pStyle w:val="NO"/>
      </w:pPr>
      <w:r w:rsidRPr="00C617EE">
        <w:tab/>
      </w:r>
      <w:r w:rsidR="00DD24EA" w:rsidRPr="00C617EE">
        <w:t>This is based on the definition of an MCMDomain in</w:t>
      </w:r>
      <w:r w:rsidR="004C7427" w:rsidRPr="00C617EE">
        <w:t xml:space="preserve"> </w:t>
      </w:r>
      <w:r w:rsidR="004C7427" w:rsidRPr="007803BD">
        <w:t>[</w:t>
      </w:r>
      <w:r w:rsidR="004C7427" w:rsidRPr="007803BD">
        <w:fldChar w:fldCharType="begin"/>
      </w:r>
      <w:r w:rsidR="004C7427" w:rsidRPr="007803BD">
        <w:instrText xml:space="preserve">REF REF_MEF781 \h </w:instrText>
      </w:r>
      <w:r w:rsidR="004C7427" w:rsidRPr="007803BD">
        <w:fldChar w:fldCharType="separate"/>
      </w:r>
      <w:ins w:id="61" w:author="Antoinette van Tricht" w:date="2024-01-08T12:25:00Z">
        <w:r w:rsidR="00956A66" w:rsidRPr="00C617EE">
          <w:t>i.</w:t>
        </w:r>
        <w:r w:rsidR="00956A66">
          <w:rPr>
            <w:noProof/>
          </w:rPr>
          <w:t>6</w:t>
        </w:r>
      </w:ins>
      <w:del w:id="62" w:author="Antoinette van Tricht" w:date="2024-01-08T12:25:00Z">
        <w:r w:rsidR="004C7427" w:rsidRPr="007803BD" w:rsidDel="00956A66">
          <w:delText>i.6</w:delText>
        </w:r>
      </w:del>
      <w:r w:rsidR="004C7427" w:rsidRPr="007803BD">
        <w:fldChar w:fldCharType="end"/>
      </w:r>
      <w:r w:rsidR="004C7427" w:rsidRPr="007803BD">
        <w:t>]</w:t>
      </w:r>
      <w:r w:rsidR="00DD24EA" w:rsidRPr="00C617EE">
        <w:t>.</w:t>
      </w:r>
    </w:p>
    <w:p w14:paraId="63CC032B" w14:textId="37BAF4B3" w:rsidR="00BE52F1" w:rsidRPr="00C617EE" w:rsidRDefault="00BE52F1" w:rsidP="00BE52F1">
      <w:r w:rsidRPr="00C617EE">
        <w:rPr>
          <w:b/>
        </w:rPr>
        <w:t>entity:</w:t>
      </w:r>
      <w:r w:rsidRPr="00C617EE">
        <w:rPr>
          <w:bCs/>
        </w:rPr>
        <w:t xml:space="preserve"> object in the environment being managed that </w:t>
      </w:r>
      <w:r w:rsidRPr="00C617EE">
        <w:t>has a set of unique characteristics and behaviour</w:t>
      </w:r>
    </w:p>
    <w:p w14:paraId="24A26443" w14:textId="7FE43F46" w:rsidR="00BE52F1" w:rsidRPr="00C617EE" w:rsidRDefault="00BE52F1" w:rsidP="00BE52F1">
      <w:pPr>
        <w:pStyle w:val="NO"/>
      </w:pPr>
      <w:r w:rsidRPr="00C617EE">
        <w:t>NOTE:</w:t>
      </w:r>
      <w:r w:rsidRPr="00C617EE">
        <w:tab/>
        <w:t>Objects are represented by classes in an information model</w:t>
      </w:r>
      <w:r w:rsidR="00C1046A" w:rsidRPr="00C617EE">
        <w:t>.</w:t>
      </w:r>
    </w:p>
    <w:p w14:paraId="0DF32B54" w14:textId="242B5254" w:rsidR="00820EE1" w:rsidRPr="00C617EE" w:rsidRDefault="00820EE1" w:rsidP="00820EE1">
      <w:r w:rsidRPr="00C617EE">
        <w:rPr>
          <w:b/>
        </w:rPr>
        <w:t>formal:</w:t>
      </w:r>
      <w:r w:rsidRPr="00C617EE">
        <w:t xml:space="preserve"> study of (typically linguistic) meaning of an object by constructing formal mathematical models of that object and its attributes and relationships</w:t>
      </w:r>
    </w:p>
    <w:p w14:paraId="50D2BC07" w14:textId="3E9ACB41" w:rsidR="00E35C93" w:rsidRPr="00C617EE" w:rsidRDefault="00E35C93" w:rsidP="00E35C93">
      <w:r w:rsidRPr="00C617EE">
        <w:rPr>
          <w:b/>
        </w:rPr>
        <w:lastRenderedPageBreak/>
        <w:t xml:space="preserve">knowledge: </w:t>
      </w:r>
      <w:r w:rsidRPr="00C617EE">
        <w:t>analysis of data and information, resulting in an understanding of what the data and information mean</w:t>
      </w:r>
      <w:r w:rsidR="00B76B63" w:rsidRPr="00C617EE">
        <w:t>:</w:t>
      </w:r>
    </w:p>
    <w:p w14:paraId="3F842A11" w14:textId="01F8CB73" w:rsidR="00E35C93" w:rsidRPr="00C617EE" w:rsidRDefault="00E35C93" w:rsidP="00E35C93">
      <w:pPr>
        <w:pStyle w:val="NO"/>
      </w:pPr>
      <w:r w:rsidRPr="00C617EE">
        <w:t>NOTE:</w:t>
      </w:r>
      <w:r w:rsidRPr="00C617EE">
        <w:tab/>
        <w:t>Knowledge represents a set of patterns that are used to explain, as well as predict, what has happened, is happening, or is possible to happen in the future; it is based on acquisition of data, information, and skills through experience and education.</w:t>
      </w:r>
    </w:p>
    <w:p w14:paraId="4C4E99A1" w14:textId="77777777" w:rsidR="00E35C93" w:rsidRPr="00C617EE" w:rsidRDefault="00E35C93" w:rsidP="00E35C93">
      <w:pPr>
        <w:pStyle w:val="B1"/>
      </w:pPr>
      <w:r w:rsidRPr="00C617EE">
        <w:rPr>
          <w:b/>
        </w:rPr>
        <w:t xml:space="preserve">inferred knowledge: </w:t>
      </w:r>
      <w:r w:rsidRPr="00C617EE">
        <w:t>knowledge that was created based on reasoning, using evidence provided</w:t>
      </w:r>
    </w:p>
    <w:p w14:paraId="61F22779" w14:textId="1A4A3D50" w:rsidR="00A849AA" w:rsidRPr="00C617EE" w:rsidRDefault="00DD24EA" w:rsidP="00DD24EA">
      <w:pPr>
        <w:keepNext/>
      </w:pPr>
      <w:r w:rsidRPr="00C617EE">
        <w:rPr>
          <w:b/>
        </w:rPr>
        <w:t>learning:</w:t>
      </w:r>
      <w:r w:rsidRPr="00C617EE">
        <w:rPr>
          <w:bCs/>
        </w:rPr>
        <w:t xml:space="preserve"> process that acquires new knowledge</w:t>
      </w:r>
      <w:r w:rsidR="00620E04" w:rsidRPr="00C617EE">
        <w:t xml:space="preserve"> and/or updates existing knowledge to </w:t>
      </w:r>
      <w:r w:rsidR="00D30214" w:rsidRPr="00C617EE">
        <w:t>optimize</w:t>
      </w:r>
      <w:r w:rsidR="00620E04" w:rsidRPr="00C617EE">
        <w:t xml:space="preserve"> a function using sample observations</w:t>
      </w:r>
    </w:p>
    <w:p w14:paraId="68B97F02" w14:textId="2D1EE813" w:rsidR="00995309" w:rsidRPr="00C617EE" w:rsidRDefault="00995309" w:rsidP="00B63431">
      <w:pPr>
        <w:keepNext/>
        <w:rPr>
          <w:bCs/>
        </w:rPr>
      </w:pPr>
      <w:r w:rsidRPr="00C617EE">
        <w:rPr>
          <w:b/>
        </w:rPr>
        <w:t>logic:</w:t>
      </w:r>
      <w:r w:rsidR="00C37757" w:rsidRPr="00C617EE">
        <w:rPr>
          <w:bCs/>
        </w:rPr>
        <w:t xml:space="preserve"> formal or informal </w:t>
      </w:r>
      <w:r w:rsidR="00543A9D" w:rsidRPr="00C617EE">
        <w:rPr>
          <w:bCs/>
        </w:rPr>
        <w:t>l</w:t>
      </w:r>
      <w:r w:rsidR="00C37757" w:rsidRPr="00C617EE">
        <w:rPr>
          <w:bCs/>
        </w:rPr>
        <w:t>anguage that evaluates a conclusion based on a set of premises</w:t>
      </w:r>
    </w:p>
    <w:p w14:paraId="2D68AE26" w14:textId="2AE2F2C4" w:rsidR="00B63431" w:rsidRPr="00C617EE" w:rsidRDefault="00B63431" w:rsidP="00B63431">
      <w:pPr>
        <w:keepNext/>
        <w:rPr>
          <w:b/>
        </w:rPr>
      </w:pPr>
      <w:r w:rsidRPr="00C617EE">
        <w:rPr>
          <w:b/>
        </w:rPr>
        <w:t>model:</w:t>
      </w:r>
      <w:r w:rsidRPr="00C617EE">
        <w:rPr>
          <w:bCs/>
        </w:rPr>
        <w:t xml:space="preserve"> representation of the </w:t>
      </w:r>
      <w:r w:rsidR="006C76F1" w:rsidRPr="00C617EE">
        <w:rPr>
          <w:bCs/>
        </w:rPr>
        <w:t xml:space="preserve">entities </w:t>
      </w:r>
      <w:r w:rsidRPr="00C617EE">
        <w:rPr>
          <w:bCs/>
        </w:rPr>
        <w:t>of a system, including their relationships and dependencies, using an established set of rules and concepts</w:t>
      </w:r>
      <w:r w:rsidR="00B76B63" w:rsidRPr="00C617EE">
        <w:rPr>
          <w:bCs/>
        </w:rPr>
        <w:t>:</w:t>
      </w:r>
    </w:p>
    <w:p w14:paraId="23EDAE9D" w14:textId="1AFA7B04" w:rsidR="00B63431" w:rsidRPr="00C617EE" w:rsidRDefault="00B63431" w:rsidP="00B63431">
      <w:pPr>
        <w:pStyle w:val="B1"/>
      </w:pPr>
      <w:r w:rsidRPr="00C617EE">
        <w:rPr>
          <w:b/>
        </w:rPr>
        <w:t xml:space="preserve">data model: </w:t>
      </w:r>
      <w:r w:rsidRPr="00C617EE">
        <w:rPr>
          <w:lang w:eastAsia="x-none"/>
        </w:rPr>
        <w:t>representation of concepts of interest to an environment in a form that is dependent on data repository, data definition language, query language, implementation language, and/or protocol</w:t>
      </w:r>
    </w:p>
    <w:p w14:paraId="70508976" w14:textId="2ACF65BB" w:rsidR="00B63431" w:rsidRPr="00C617EE" w:rsidRDefault="00B63431" w:rsidP="00B63431">
      <w:pPr>
        <w:pStyle w:val="NO"/>
      </w:pPr>
      <w:r w:rsidRPr="00C617EE">
        <w:t>NOTE</w:t>
      </w:r>
      <w:r w:rsidR="00C16B6B" w:rsidRPr="00C617EE">
        <w:t xml:space="preserve"> 1</w:t>
      </w:r>
      <w:r w:rsidRPr="00C617EE">
        <w:t>:</w:t>
      </w:r>
      <w:r w:rsidRPr="00C617EE">
        <w:tab/>
        <w:t>This definition is taken from</w:t>
      </w:r>
      <w:r w:rsidR="004C7427" w:rsidRPr="00C617EE">
        <w:t xml:space="preserve"> </w:t>
      </w:r>
      <w:r w:rsidR="004C7427" w:rsidRPr="007803BD">
        <w:t>[</w:t>
      </w:r>
      <w:r w:rsidR="004C7427" w:rsidRPr="007803BD">
        <w:fldChar w:fldCharType="begin"/>
      </w:r>
      <w:r w:rsidR="004C7427" w:rsidRPr="007803BD">
        <w:instrText xml:space="preserve">REF REF_MEF781 \h </w:instrText>
      </w:r>
      <w:r w:rsidR="004C7427" w:rsidRPr="007803BD">
        <w:fldChar w:fldCharType="separate"/>
      </w:r>
      <w:ins w:id="63" w:author="Antoinette van Tricht" w:date="2024-01-08T12:25:00Z">
        <w:r w:rsidR="00956A66" w:rsidRPr="00C617EE">
          <w:t>i.</w:t>
        </w:r>
        <w:r w:rsidR="00956A66">
          <w:rPr>
            <w:noProof/>
          </w:rPr>
          <w:t>6</w:t>
        </w:r>
      </w:ins>
      <w:del w:id="64" w:author="Antoinette van Tricht" w:date="2024-01-08T12:25:00Z">
        <w:r w:rsidR="004C7427" w:rsidRPr="007803BD" w:rsidDel="00956A66">
          <w:delText>i.6</w:delText>
        </w:r>
      </w:del>
      <w:r w:rsidR="004C7427" w:rsidRPr="007803BD">
        <w:fldChar w:fldCharType="end"/>
      </w:r>
      <w:r w:rsidR="004C7427" w:rsidRPr="007803BD">
        <w:t>]</w:t>
      </w:r>
      <w:r w:rsidRPr="00C617EE">
        <w:t>.</w:t>
      </w:r>
    </w:p>
    <w:p w14:paraId="5CB65832" w14:textId="164E12A3" w:rsidR="00B63431" w:rsidRPr="00C617EE" w:rsidRDefault="00B63431" w:rsidP="00B63431">
      <w:pPr>
        <w:pStyle w:val="B1"/>
        <w:rPr>
          <w:bCs/>
        </w:rPr>
      </w:pPr>
      <w:r w:rsidRPr="00C617EE">
        <w:rPr>
          <w:b/>
        </w:rPr>
        <w:t xml:space="preserve">information model: </w:t>
      </w:r>
      <w:r w:rsidRPr="00C617EE">
        <w:rPr>
          <w:bCs/>
        </w:rPr>
        <w:t>representation of concepts of interest to an environment in a form that is independent of data repository, data definition language, query language, implementation language, and protocol</w:t>
      </w:r>
    </w:p>
    <w:p w14:paraId="5A625865" w14:textId="63D15A2B" w:rsidR="00B63431" w:rsidRPr="00C617EE" w:rsidRDefault="00B63431" w:rsidP="00B63431">
      <w:pPr>
        <w:pStyle w:val="NO"/>
      </w:pPr>
      <w:r w:rsidRPr="00C617EE">
        <w:t>NOTE</w:t>
      </w:r>
      <w:r w:rsidR="00C16B6B" w:rsidRPr="00C617EE">
        <w:t xml:space="preserve"> 2</w:t>
      </w:r>
      <w:r w:rsidRPr="00C617EE">
        <w:t>:</w:t>
      </w:r>
      <w:r w:rsidRPr="00C617EE">
        <w:tab/>
        <w:t>This definition is taken from</w:t>
      </w:r>
      <w:r w:rsidR="004C7427" w:rsidRPr="00C617EE">
        <w:t xml:space="preserve"> </w:t>
      </w:r>
      <w:r w:rsidR="004C7427" w:rsidRPr="007803BD">
        <w:t>[</w:t>
      </w:r>
      <w:r w:rsidR="004C7427" w:rsidRPr="007803BD">
        <w:fldChar w:fldCharType="begin"/>
      </w:r>
      <w:r w:rsidR="004C7427" w:rsidRPr="007803BD">
        <w:instrText xml:space="preserve">REF REF_MEF781 \h </w:instrText>
      </w:r>
      <w:r w:rsidR="004C7427" w:rsidRPr="007803BD">
        <w:fldChar w:fldCharType="separate"/>
      </w:r>
      <w:ins w:id="65" w:author="Antoinette van Tricht" w:date="2024-01-08T12:25:00Z">
        <w:r w:rsidR="00956A66" w:rsidRPr="00C617EE">
          <w:t>i.</w:t>
        </w:r>
        <w:r w:rsidR="00956A66">
          <w:rPr>
            <w:noProof/>
          </w:rPr>
          <w:t>6</w:t>
        </w:r>
      </w:ins>
      <w:del w:id="66" w:author="Antoinette van Tricht" w:date="2024-01-08T12:25:00Z">
        <w:r w:rsidR="004C7427" w:rsidRPr="007803BD" w:rsidDel="00956A66">
          <w:delText>i.6</w:delText>
        </w:r>
      </w:del>
      <w:r w:rsidR="004C7427" w:rsidRPr="007803BD">
        <w:fldChar w:fldCharType="end"/>
      </w:r>
      <w:r w:rsidR="004C7427" w:rsidRPr="007803BD">
        <w:t>]</w:t>
      </w:r>
      <w:r w:rsidRPr="00C617EE">
        <w:t>.</w:t>
      </w:r>
    </w:p>
    <w:p w14:paraId="35D4E342" w14:textId="77777777" w:rsidR="00E35C93" w:rsidRPr="00C617EE" w:rsidRDefault="00E35C93" w:rsidP="00E35C93">
      <w:pPr>
        <w:keepNext/>
      </w:pPr>
      <w:r w:rsidRPr="00C617EE">
        <w:rPr>
          <w:b/>
        </w:rPr>
        <w:t>Model-Driven Engineering (MDE):</w:t>
      </w:r>
      <w:r w:rsidRPr="00C617EE">
        <w:t xml:space="preserve"> approach in which models are central to all phases of the development and implementation processes</w:t>
      </w:r>
    </w:p>
    <w:p w14:paraId="7D8E5BD0" w14:textId="0DF7659E" w:rsidR="00C048BE" w:rsidRPr="00C617EE" w:rsidRDefault="00B447C8" w:rsidP="00BB050B">
      <w:r w:rsidRPr="00C617EE">
        <w:rPr>
          <w:b/>
        </w:rPr>
        <w:t>ontology</w:t>
      </w:r>
      <w:r w:rsidR="0029655E" w:rsidRPr="00C617EE">
        <w:rPr>
          <w:b/>
        </w:rPr>
        <w:t xml:space="preserve"> (for ENI)</w:t>
      </w:r>
      <w:r w:rsidRPr="00C617EE">
        <w:rPr>
          <w:b/>
        </w:rPr>
        <w:t>:</w:t>
      </w:r>
      <w:r w:rsidRPr="00C617EE">
        <w:rPr>
          <w:bCs/>
        </w:rPr>
        <w:t xml:space="preserve"> </w:t>
      </w:r>
      <w:r w:rsidR="00631C5E" w:rsidRPr="00C617EE">
        <w:t>language, consisting of a vocabulary and a set of primitives, that enable the semantic characteristics of a domain to be modelled</w:t>
      </w:r>
    </w:p>
    <w:p w14:paraId="6772210D" w14:textId="670204AF" w:rsidR="00B63431" w:rsidRPr="00C617EE" w:rsidRDefault="00B63431" w:rsidP="00B63431">
      <w:pPr>
        <w:rPr>
          <w:rStyle w:val="Emphasis"/>
          <w:i w:val="0"/>
          <w:iCs w:val="0"/>
        </w:rPr>
      </w:pPr>
      <w:r w:rsidRPr="00C617EE">
        <w:rPr>
          <w:b/>
        </w:rPr>
        <w:t xml:space="preserve">policy: </w:t>
      </w:r>
      <w:r w:rsidRPr="00C617EE">
        <w:rPr>
          <w:rStyle w:val="Emphasis"/>
          <w:i w:val="0"/>
          <w:iCs w:val="0"/>
        </w:rPr>
        <w:t>set of rules that is used to manage and control the changing and/or maintaining of the state of one or more managed objects</w:t>
      </w:r>
    </w:p>
    <w:p w14:paraId="35AF0BEF" w14:textId="30266A87" w:rsidR="00E35C93" w:rsidRPr="00C617EE" w:rsidRDefault="00E35C93" w:rsidP="00E35C93">
      <w:pPr>
        <w:keepNext/>
      </w:pPr>
      <w:r w:rsidRPr="00C617EE">
        <w:rPr>
          <w:b/>
        </w:rPr>
        <w:t>semantics:</w:t>
      </w:r>
      <w:r w:rsidRPr="00C617EE">
        <w:t xml:space="preserve"> study of the meaning of something (</w:t>
      </w:r>
      <w:r w:rsidR="00F74BA7" w:rsidRPr="00C617EE">
        <w:t>e.g.</w:t>
      </w:r>
      <w:r w:rsidRPr="00C617EE">
        <w:t xml:space="preserve"> a sentence or a relationship in a model)</w:t>
      </w:r>
    </w:p>
    <w:p w14:paraId="5E3D7411" w14:textId="6BCD0B05" w:rsidR="00B63431" w:rsidRPr="00C617EE" w:rsidRDefault="00B63431" w:rsidP="00B63431">
      <w:pPr>
        <w:keepNext/>
      </w:pPr>
      <w:r w:rsidRPr="00C617EE">
        <w:rPr>
          <w:b/>
          <w:bCs/>
        </w:rPr>
        <w:t xml:space="preserve">situation: </w:t>
      </w:r>
      <w:r w:rsidRPr="00C617EE">
        <w:t>set of circumstances and conditions at a given time that may influence decision-making</w:t>
      </w:r>
      <w:r w:rsidR="00B76B63" w:rsidRPr="00C617EE">
        <w:t>:</w:t>
      </w:r>
    </w:p>
    <w:p w14:paraId="769A9F71" w14:textId="235E28FF" w:rsidR="00B63431" w:rsidRPr="00C617EE" w:rsidRDefault="00B63431" w:rsidP="00B63431">
      <w:pPr>
        <w:pStyle w:val="B1"/>
        <w:rPr>
          <w:bCs/>
        </w:rPr>
      </w:pPr>
      <w:r w:rsidRPr="00C617EE">
        <w:rPr>
          <w:b/>
        </w:rPr>
        <w:t>situation awareness:</w:t>
      </w:r>
      <w:r w:rsidR="00636834" w:rsidRPr="00C617EE">
        <w:rPr>
          <w:b/>
        </w:rPr>
        <w:t xml:space="preserve"> </w:t>
      </w:r>
      <w:r w:rsidRPr="00C617EE">
        <w:rPr>
          <w:rFonts w:hint="eastAsia"/>
          <w:bCs/>
        </w:rPr>
        <w:t xml:space="preserve">perception of data and </w:t>
      </w:r>
      <w:r w:rsidR="00D475DD" w:rsidRPr="00C617EE">
        <w:rPr>
          <w:bCs/>
        </w:rPr>
        <w:t>behaviour</w:t>
      </w:r>
      <w:r w:rsidRPr="00C617EE">
        <w:rPr>
          <w:rFonts w:hint="eastAsia"/>
          <w:bCs/>
        </w:rPr>
        <w:t xml:space="preserve"> that pertain to the relevant circumstances and/or conditions of a system or process</w:t>
      </w:r>
      <w:r w:rsidRPr="00C617EE">
        <w:rPr>
          <w:bCs/>
        </w:rPr>
        <w:t>,</w:t>
      </w:r>
      <w:r w:rsidRPr="00C617EE">
        <w:rPr>
          <w:rFonts w:hint="eastAsia"/>
          <w:bCs/>
        </w:rPr>
        <w:t xml:space="preserve"> the comprehension of the meaning and </w:t>
      </w:r>
      <w:r w:rsidRPr="00C617EE">
        <w:rPr>
          <w:bCs/>
        </w:rPr>
        <w:t>significance</w:t>
      </w:r>
      <w:r w:rsidRPr="00C617EE">
        <w:rPr>
          <w:rFonts w:hint="eastAsia"/>
          <w:bCs/>
        </w:rPr>
        <w:t xml:space="preserve"> of these data and </w:t>
      </w:r>
      <w:r w:rsidR="00D475DD" w:rsidRPr="00C617EE">
        <w:rPr>
          <w:bCs/>
        </w:rPr>
        <w:t>behaviours</w:t>
      </w:r>
      <w:r w:rsidRPr="00C617EE">
        <w:rPr>
          <w:rFonts w:hint="eastAsia"/>
          <w:bCs/>
        </w:rPr>
        <w:t xml:space="preserve">, and how processes, actions, and new situations inferred from these data and processes are likely to evolve </w:t>
      </w:r>
      <w:r w:rsidRPr="00C617EE">
        <w:rPr>
          <w:bCs/>
        </w:rPr>
        <w:t>in the</w:t>
      </w:r>
      <w:r w:rsidRPr="00C617EE">
        <w:rPr>
          <w:rFonts w:hint="eastAsia"/>
          <w:bCs/>
        </w:rPr>
        <w:t xml:space="preserve"> near future</w:t>
      </w:r>
    </w:p>
    <w:p w14:paraId="79BCB92F" w14:textId="1F3D9A33" w:rsidR="0033381E" w:rsidRPr="00C617EE" w:rsidRDefault="0033381E" w:rsidP="00AD0B5A">
      <w:pPr>
        <w:pStyle w:val="Heading2"/>
      </w:pPr>
      <w:bookmarkStart w:id="67" w:name="_Toc155366014"/>
      <w:bookmarkStart w:id="68" w:name="_Toc155609161"/>
      <w:r w:rsidRPr="00C617EE">
        <w:t>3.2</w:t>
      </w:r>
      <w:r w:rsidRPr="00C617EE">
        <w:tab/>
        <w:t>Symbols</w:t>
      </w:r>
      <w:bookmarkEnd w:id="67"/>
      <w:bookmarkEnd w:id="68"/>
    </w:p>
    <w:p w14:paraId="58193855" w14:textId="3CC27318" w:rsidR="0033381E" w:rsidRPr="00C617EE" w:rsidRDefault="0033381E" w:rsidP="0033381E">
      <w:r w:rsidRPr="00C617EE">
        <w:t>V</w:t>
      </w:r>
      <w:r w:rsidR="00536977" w:rsidRPr="00C617EE">
        <w:t>oid.</w:t>
      </w:r>
    </w:p>
    <w:p w14:paraId="5A93033F" w14:textId="77777777" w:rsidR="0033381E" w:rsidRPr="00C617EE" w:rsidRDefault="0033381E" w:rsidP="00AD0B5A">
      <w:pPr>
        <w:pStyle w:val="Heading2"/>
      </w:pPr>
      <w:bookmarkStart w:id="69" w:name="_Toc155366015"/>
      <w:bookmarkStart w:id="70" w:name="_Toc155609162"/>
      <w:r w:rsidRPr="00C617EE">
        <w:t>3.3</w:t>
      </w:r>
      <w:r w:rsidRPr="00C617EE">
        <w:tab/>
        <w:t>Abbreviations</w:t>
      </w:r>
      <w:bookmarkEnd w:id="69"/>
      <w:bookmarkEnd w:id="70"/>
    </w:p>
    <w:p w14:paraId="376EDC3C" w14:textId="717773F5" w:rsidR="001D4665" w:rsidRPr="00C617EE" w:rsidRDefault="001D4665" w:rsidP="001D4665">
      <w:pPr>
        <w:keepNext/>
      </w:pPr>
      <w:r w:rsidRPr="00C617EE">
        <w:t>For the purposes of the present document, the following abbreviations apply:</w:t>
      </w:r>
    </w:p>
    <w:p w14:paraId="622249C9" w14:textId="77777777" w:rsidR="00B4117B" w:rsidRPr="00C617EE" w:rsidRDefault="00B4117B" w:rsidP="00B4117B">
      <w:pPr>
        <w:pStyle w:val="EW"/>
        <w:rPr>
          <w:highlight w:val="yellow"/>
        </w:rPr>
      </w:pPr>
      <w:bookmarkStart w:id="71" w:name="_Toc155366016"/>
      <w:commentRangeStart w:id="72"/>
      <w:r w:rsidRPr="00C617EE">
        <w:rPr>
          <w:highlight w:val="yellow"/>
        </w:rPr>
        <w:t>AFI</w:t>
      </w:r>
      <w:commentRangeEnd w:id="72"/>
      <w:r w:rsidRPr="00C617EE">
        <w:rPr>
          <w:rStyle w:val="CommentReference"/>
        </w:rPr>
        <w:commentReference w:id="72"/>
      </w:r>
      <w:r w:rsidRPr="00C617EE">
        <w:rPr>
          <w:highlight w:val="yellow"/>
        </w:rPr>
        <w:tab/>
      </w:r>
    </w:p>
    <w:p w14:paraId="587591A3" w14:textId="77777777" w:rsidR="00B4117B" w:rsidRPr="00C617EE" w:rsidRDefault="00B4117B" w:rsidP="00B4117B">
      <w:pPr>
        <w:pStyle w:val="EW"/>
        <w:rPr>
          <w:highlight w:val="yellow"/>
        </w:rPr>
      </w:pPr>
      <w:r w:rsidRPr="00C617EE">
        <w:rPr>
          <w:highlight w:val="yellow"/>
        </w:rPr>
        <w:t>AI</w:t>
      </w:r>
      <w:r w:rsidRPr="00C617EE">
        <w:rPr>
          <w:highlight w:val="yellow"/>
        </w:rPr>
        <w:tab/>
      </w:r>
    </w:p>
    <w:p w14:paraId="31611074" w14:textId="77777777" w:rsidR="00B4117B" w:rsidRPr="00C617EE" w:rsidRDefault="00B4117B" w:rsidP="00B4117B">
      <w:pPr>
        <w:pStyle w:val="EW"/>
        <w:rPr>
          <w:highlight w:val="yellow"/>
        </w:rPr>
      </w:pPr>
      <w:r w:rsidRPr="00C617EE">
        <w:rPr>
          <w:highlight w:val="yellow"/>
        </w:rPr>
        <w:t>AMC</w:t>
      </w:r>
      <w:r w:rsidRPr="00C617EE">
        <w:rPr>
          <w:highlight w:val="yellow"/>
        </w:rPr>
        <w:tab/>
      </w:r>
    </w:p>
    <w:p w14:paraId="73C0FDBE" w14:textId="77777777" w:rsidR="00B4117B" w:rsidRPr="00C617EE" w:rsidRDefault="00B4117B" w:rsidP="00B4117B">
      <w:pPr>
        <w:pStyle w:val="EW"/>
        <w:rPr>
          <w:highlight w:val="yellow"/>
        </w:rPr>
      </w:pPr>
      <w:r w:rsidRPr="00C617EE">
        <w:rPr>
          <w:highlight w:val="yellow"/>
        </w:rPr>
        <w:t>API</w:t>
      </w:r>
      <w:r w:rsidRPr="00C617EE">
        <w:rPr>
          <w:highlight w:val="yellow"/>
        </w:rPr>
        <w:tab/>
      </w:r>
    </w:p>
    <w:p w14:paraId="4DD3466D" w14:textId="77777777" w:rsidR="00B4117B" w:rsidRPr="00C617EE" w:rsidRDefault="00B4117B" w:rsidP="00B4117B">
      <w:pPr>
        <w:pStyle w:val="EW"/>
      </w:pPr>
      <w:r w:rsidRPr="00C617EE">
        <w:t>COM</w:t>
      </w:r>
      <w:r w:rsidRPr="00C617EE">
        <w:tab/>
        <w:t>Control, Orchestration and Management</w:t>
      </w:r>
    </w:p>
    <w:p w14:paraId="3D41ACB9" w14:textId="77777777" w:rsidR="00B4117B" w:rsidRPr="00C617EE" w:rsidRDefault="00B4117B" w:rsidP="00B4117B">
      <w:pPr>
        <w:pStyle w:val="EW"/>
      </w:pPr>
      <w:r w:rsidRPr="00C617EE">
        <w:t>COMPA</w:t>
      </w:r>
      <w:r w:rsidRPr="00C617EE">
        <w:tab/>
        <w:t>Control, Orchestration, Management, Policy and Analytics</w:t>
      </w:r>
    </w:p>
    <w:p w14:paraId="1B8C08FB" w14:textId="77777777" w:rsidR="00B4117B" w:rsidRPr="00C617EE" w:rsidRDefault="00B4117B" w:rsidP="00B4117B">
      <w:pPr>
        <w:pStyle w:val="EW"/>
      </w:pPr>
      <w:r w:rsidRPr="00C617EE">
        <w:t>DE</w:t>
      </w:r>
      <w:r w:rsidRPr="00C617EE">
        <w:tab/>
        <w:t>Decision Element</w:t>
      </w:r>
    </w:p>
    <w:p w14:paraId="66413B81" w14:textId="77777777" w:rsidR="00B4117B" w:rsidRPr="00C617EE" w:rsidRDefault="00B4117B" w:rsidP="00B4117B">
      <w:pPr>
        <w:pStyle w:val="EW"/>
        <w:rPr>
          <w:highlight w:val="yellow"/>
        </w:rPr>
      </w:pPr>
      <w:r w:rsidRPr="00C617EE">
        <w:rPr>
          <w:highlight w:val="yellow"/>
        </w:rPr>
        <w:t>DEN</w:t>
      </w:r>
      <w:r w:rsidRPr="00C617EE">
        <w:rPr>
          <w:highlight w:val="yellow"/>
        </w:rPr>
        <w:tab/>
      </w:r>
    </w:p>
    <w:p w14:paraId="6F94B826" w14:textId="77777777" w:rsidR="00B4117B" w:rsidRPr="00C617EE" w:rsidRDefault="00B4117B" w:rsidP="00B4117B">
      <w:pPr>
        <w:pStyle w:val="EW"/>
        <w:rPr>
          <w:highlight w:val="yellow"/>
        </w:rPr>
      </w:pPr>
      <w:r w:rsidRPr="00C617EE">
        <w:rPr>
          <w:highlight w:val="yellow"/>
        </w:rPr>
        <w:t>DENON</w:t>
      </w:r>
      <w:r w:rsidRPr="00C617EE">
        <w:rPr>
          <w:highlight w:val="yellow"/>
        </w:rPr>
        <w:tab/>
      </w:r>
    </w:p>
    <w:p w14:paraId="37698669" w14:textId="77777777" w:rsidR="00B4117B" w:rsidRPr="00C617EE" w:rsidRDefault="00B4117B" w:rsidP="00B4117B">
      <w:pPr>
        <w:pStyle w:val="EW"/>
        <w:rPr>
          <w:highlight w:val="yellow"/>
        </w:rPr>
      </w:pPr>
      <w:r w:rsidRPr="00C617EE">
        <w:rPr>
          <w:highlight w:val="yellow"/>
        </w:rPr>
        <w:t>EMS</w:t>
      </w:r>
      <w:r w:rsidRPr="00C617EE">
        <w:rPr>
          <w:highlight w:val="yellow"/>
        </w:rPr>
        <w:tab/>
      </w:r>
    </w:p>
    <w:p w14:paraId="665646AE" w14:textId="77777777" w:rsidR="00B4117B" w:rsidRPr="00C617EE" w:rsidRDefault="00B4117B" w:rsidP="00B4117B">
      <w:pPr>
        <w:pStyle w:val="EW"/>
      </w:pPr>
      <w:r w:rsidRPr="00C617EE">
        <w:t>ESB</w:t>
      </w:r>
      <w:r w:rsidRPr="00C617EE">
        <w:tab/>
        <w:t>Enterprise Service Bus</w:t>
      </w:r>
    </w:p>
    <w:p w14:paraId="16E26791" w14:textId="77777777" w:rsidR="00B4117B" w:rsidRPr="00C617EE" w:rsidRDefault="00B4117B" w:rsidP="00B4117B">
      <w:pPr>
        <w:pStyle w:val="EW"/>
      </w:pPr>
      <w:r w:rsidRPr="00C617EE">
        <w:lastRenderedPageBreak/>
        <w:t>FB</w:t>
      </w:r>
      <w:r w:rsidRPr="00C617EE">
        <w:tab/>
        <w:t>Functional Block</w:t>
      </w:r>
    </w:p>
    <w:p w14:paraId="06ABDDCD" w14:textId="77777777" w:rsidR="00B4117B" w:rsidRPr="00C617EE" w:rsidRDefault="00B4117B" w:rsidP="00B4117B">
      <w:pPr>
        <w:pStyle w:val="EW"/>
      </w:pPr>
      <w:r w:rsidRPr="00C617EE">
        <w:t>FOCALE</w:t>
      </w:r>
      <w:r w:rsidRPr="00C617EE">
        <w:tab/>
        <w:t>Foundation - Observe - Compare - Act - Learn - rEason</w:t>
      </w:r>
    </w:p>
    <w:p w14:paraId="0A68B6D3" w14:textId="77777777" w:rsidR="00B4117B" w:rsidRPr="00C617EE" w:rsidRDefault="00B4117B" w:rsidP="00B4117B">
      <w:pPr>
        <w:pStyle w:val="EW"/>
      </w:pPr>
      <w:r w:rsidRPr="00C617EE">
        <w:t>FSM</w:t>
      </w:r>
      <w:r w:rsidRPr="00C617EE">
        <w:tab/>
        <w:t>Finite State Machine</w:t>
      </w:r>
    </w:p>
    <w:p w14:paraId="6E3A7CB7" w14:textId="77777777" w:rsidR="00B4117B" w:rsidRPr="00C617EE" w:rsidRDefault="00B4117B" w:rsidP="00B4117B">
      <w:pPr>
        <w:pStyle w:val="EW"/>
      </w:pPr>
      <w:r w:rsidRPr="00C617EE">
        <w:t>GANA</w:t>
      </w:r>
      <w:r w:rsidRPr="00C617EE">
        <w:tab/>
      </w:r>
      <w:r w:rsidRPr="00C617EE">
        <w:rPr>
          <w:bCs/>
        </w:rPr>
        <w:t>Generic Autonomic Networking Architecture</w:t>
      </w:r>
    </w:p>
    <w:p w14:paraId="54CF5DEF" w14:textId="77777777" w:rsidR="00B4117B" w:rsidRPr="00C617EE" w:rsidRDefault="00B4117B" w:rsidP="00B4117B">
      <w:pPr>
        <w:pStyle w:val="EW"/>
        <w:rPr>
          <w:highlight w:val="yellow"/>
        </w:rPr>
      </w:pPr>
      <w:r w:rsidRPr="00C617EE">
        <w:rPr>
          <w:highlight w:val="yellow"/>
        </w:rPr>
        <w:t>IBM</w:t>
      </w:r>
      <w:r w:rsidRPr="00C617EE">
        <w:rPr>
          <w:highlight w:val="yellow"/>
        </w:rPr>
        <w:tab/>
      </w:r>
    </w:p>
    <w:p w14:paraId="32537191" w14:textId="77777777" w:rsidR="00B4117B" w:rsidRPr="00C617EE" w:rsidRDefault="00B4117B" w:rsidP="00B4117B">
      <w:pPr>
        <w:pStyle w:val="EW"/>
      </w:pPr>
      <w:r w:rsidRPr="00C617EE">
        <w:t>IBM</w:t>
      </w:r>
      <w:r w:rsidRPr="00C617EE">
        <w:rPr>
          <w:vertAlign w:val="superscript"/>
        </w:rPr>
        <w:t>®</w:t>
      </w:r>
      <w:r w:rsidRPr="00C617EE">
        <w:tab/>
        <w:t>International Business Machines</w:t>
      </w:r>
    </w:p>
    <w:p w14:paraId="4638960D" w14:textId="77777777" w:rsidR="00B4117B" w:rsidRPr="00C617EE" w:rsidRDefault="00B4117B" w:rsidP="00B4117B">
      <w:pPr>
        <w:pStyle w:val="EW"/>
      </w:pPr>
      <w:r w:rsidRPr="00C617EE">
        <w:t>KP</w:t>
      </w:r>
      <w:r w:rsidRPr="00C617EE">
        <w:tab/>
        <w:t>Knowledge Plane</w:t>
      </w:r>
    </w:p>
    <w:p w14:paraId="03E14A6A" w14:textId="77777777" w:rsidR="00B4117B" w:rsidRPr="00C617EE" w:rsidRDefault="00B4117B" w:rsidP="00B4117B">
      <w:pPr>
        <w:pStyle w:val="EW"/>
      </w:pPr>
      <w:r w:rsidRPr="00C617EE">
        <w:t>MAPE</w:t>
      </w:r>
      <w:r w:rsidRPr="00C617EE">
        <w:tab/>
        <w:t>Model-Analyse-Plan-Execute</w:t>
      </w:r>
    </w:p>
    <w:p w14:paraId="74F0883D" w14:textId="77777777" w:rsidR="00B4117B" w:rsidRPr="00C617EE" w:rsidRDefault="00B4117B" w:rsidP="00B4117B">
      <w:pPr>
        <w:pStyle w:val="EW"/>
      </w:pPr>
      <w:r w:rsidRPr="00C617EE">
        <w:t>MAPE-K</w:t>
      </w:r>
      <w:r w:rsidRPr="00C617EE">
        <w:tab/>
        <w:t>Model-Analyse-Plan-Execute-Knowledge</w:t>
      </w:r>
    </w:p>
    <w:p w14:paraId="4AA79428" w14:textId="77777777" w:rsidR="00B4117B" w:rsidRPr="00C617EE" w:rsidRDefault="00B4117B" w:rsidP="00B4117B">
      <w:pPr>
        <w:pStyle w:val="EW"/>
        <w:rPr>
          <w:highlight w:val="yellow"/>
        </w:rPr>
      </w:pPr>
      <w:r w:rsidRPr="00C617EE">
        <w:rPr>
          <w:highlight w:val="yellow"/>
        </w:rPr>
        <w:t>MBT</w:t>
      </w:r>
      <w:r w:rsidRPr="00C617EE">
        <w:rPr>
          <w:highlight w:val="yellow"/>
        </w:rPr>
        <w:tab/>
      </w:r>
    </w:p>
    <w:p w14:paraId="19EB9016" w14:textId="77777777" w:rsidR="00B4117B" w:rsidRPr="00C617EE" w:rsidRDefault="00B4117B" w:rsidP="00B4117B">
      <w:pPr>
        <w:pStyle w:val="EW"/>
        <w:rPr>
          <w:highlight w:val="yellow"/>
        </w:rPr>
      </w:pPr>
      <w:r w:rsidRPr="00C617EE">
        <w:rPr>
          <w:highlight w:val="yellow"/>
        </w:rPr>
        <w:t>MBTS</w:t>
      </w:r>
      <w:r w:rsidRPr="00C617EE">
        <w:rPr>
          <w:highlight w:val="yellow"/>
        </w:rPr>
        <w:tab/>
      </w:r>
    </w:p>
    <w:p w14:paraId="7D034F64" w14:textId="77777777" w:rsidR="00B4117B" w:rsidRPr="00C617EE" w:rsidRDefault="00B4117B" w:rsidP="00B4117B">
      <w:pPr>
        <w:pStyle w:val="EW"/>
      </w:pPr>
      <w:r w:rsidRPr="00C617EE">
        <w:t>MDE</w:t>
      </w:r>
      <w:r w:rsidRPr="00C617EE">
        <w:tab/>
        <w:t>Model-Driven Engineering</w:t>
      </w:r>
    </w:p>
    <w:p w14:paraId="0309A066" w14:textId="77777777" w:rsidR="00B4117B" w:rsidRPr="00C617EE" w:rsidRDefault="00B4117B" w:rsidP="00B4117B">
      <w:pPr>
        <w:pStyle w:val="EW"/>
      </w:pPr>
      <w:r w:rsidRPr="00C617EE">
        <w:t>ME</w:t>
      </w:r>
      <w:r w:rsidRPr="00C617EE">
        <w:tab/>
        <w:t>Managed Element</w:t>
      </w:r>
    </w:p>
    <w:p w14:paraId="235B2047" w14:textId="77777777" w:rsidR="00B4117B" w:rsidRPr="00C617EE" w:rsidRDefault="00B4117B" w:rsidP="00B4117B">
      <w:pPr>
        <w:pStyle w:val="EW"/>
      </w:pPr>
      <w:r w:rsidRPr="00C617EE">
        <w:rPr>
          <w:highlight w:val="yellow"/>
        </w:rPr>
        <w:t>NE</w:t>
      </w:r>
      <w:r w:rsidRPr="00C617EE">
        <w:tab/>
      </w:r>
    </w:p>
    <w:p w14:paraId="79F2189C" w14:textId="77777777" w:rsidR="00B4117B" w:rsidRPr="00C617EE" w:rsidRDefault="00B4117B" w:rsidP="00B4117B">
      <w:pPr>
        <w:pStyle w:val="EW"/>
        <w:rPr>
          <w:highlight w:val="yellow"/>
        </w:rPr>
      </w:pPr>
      <w:r w:rsidRPr="00C617EE">
        <w:rPr>
          <w:highlight w:val="yellow"/>
        </w:rPr>
        <w:t>NMS</w:t>
      </w:r>
      <w:r w:rsidRPr="00C617EE">
        <w:rPr>
          <w:highlight w:val="yellow"/>
        </w:rPr>
        <w:tab/>
      </w:r>
    </w:p>
    <w:p w14:paraId="57A72131" w14:textId="77777777" w:rsidR="00B4117B" w:rsidRPr="00C617EE" w:rsidRDefault="00B4117B" w:rsidP="00B4117B">
      <w:pPr>
        <w:pStyle w:val="EW"/>
      </w:pPr>
      <w:r w:rsidRPr="00C617EE">
        <w:t>ONIX</w:t>
      </w:r>
      <w:r w:rsidRPr="00C617EE">
        <w:tab/>
        <w:t>Overlay Network for Information eXchange</w:t>
      </w:r>
    </w:p>
    <w:p w14:paraId="41B12CD7" w14:textId="77777777" w:rsidR="00B4117B" w:rsidRPr="00C617EE" w:rsidRDefault="00B4117B" w:rsidP="00B4117B">
      <w:pPr>
        <w:pStyle w:val="EW"/>
      </w:pPr>
      <w:r w:rsidRPr="00C617EE">
        <w:t>OODA</w:t>
      </w:r>
      <w:r w:rsidRPr="00C617EE">
        <w:tab/>
        <w:t>Observe-Orient-Decide-Act</w:t>
      </w:r>
    </w:p>
    <w:p w14:paraId="45121E5B" w14:textId="77777777" w:rsidR="00B4117B" w:rsidRPr="00C617EE" w:rsidRDefault="00B4117B" w:rsidP="00B4117B">
      <w:pPr>
        <w:pStyle w:val="EW"/>
        <w:rPr>
          <w:highlight w:val="yellow"/>
        </w:rPr>
      </w:pPr>
      <w:r w:rsidRPr="00C617EE">
        <w:rPr>
          <w:highlight w:val="yellow"/>
        </w:rPr>
        <w:t>OSS</w:t>
      </w:r>
      <w:r w:rsidRPr="00C617EE">
        <w:rPr>
          <w:highlight w:val="yellow"/>
        </w:rPr>
        <w:tab/>
      </w:r>
    </w:p>
    <w:p w14:paraId="63235243" w14:textId="77777777" w:rsidR="00B4117B" w:rsidRPr="00C617EE" w:rsidRDefault="00B4117B" w:rsidP="00B4117B">
      <w:pPr>
        <w:pStyle w:val="EW"/>
        <w:rPr>
          <w:highlight w:val="yellow"/>
        </w:rPr>
      </w:pPr>
      <w:r w:rsidRPr="00C617EE">
        <w:rPr>
          <w:highlight w:val="yellow"/>
        </w:rPr>
        <w:t>QoE</w:t>
      </w:r>
      <w:r w:rsidRPr="00C617EE">
        <w:rPr>
          <w:highlight w:val="yellow"/>
        </w:rPr>
        <w:tab/>
      </w:r>
    </w:p>
    <w:p w14:paraId="5D17BFEF" w14:textId="77777777" w:rsidR="00B4117B" w:rsidRPr="00C617EE" w:rsidRDefault="00B4117B" w:rsidP="00B4117B">
      <w:pPr>
        <w:pStyle w:val="EW"/>
        <w:rPr>
          <w:highlight w:val="yellow"/>
        </w:rPr>
      </w:pPr>
      <w:r w:rsidRPr="00C617EE">
        <w:rPr>
          <w:highlight w:val="yellow"/>
        </w:rPr>
        <w:t>QoS</w:t>
      </w:r>
      <w:r w:rsidRPr="00C617EE">
        <w:rPr>
          <w:highlight w:val="yellow"/>
        </w:rPr>
        <w:tab/>
      </w:r>
    </w:p>
    <w:p w14:paraId="732B2DBB" w14:textId="77777777" w:rsidR="00B4117B" w:rsidRPr="00C617EE" w:rsidRDefault="00B4117B" w:rsidP="00B4117B">
      <w:pPr>
        <w:pStyle w:val="EX"/>
      </w:pPr>
      <w:r w:rsidRPr="00C617EE">
        <w:t>XML</w:t>
      </w:r>
      <w:r w:rsidRPr="00C617EE">
        <w:tab/>
        <w:t>eXtensible Markup Language</w:t>
      </w:r>
    </w:p>
    <w:p w14:paraId="3B7BBE06" w14:textId="1BE22F5E" w:rsidR="0033381E" w:rsidRPr="00C617EE" w:rsidRDefault="0033381E" w:rsidP="00B04C62">
      <w:pPr>
        <w:pStyle w:val="Heading1"/>
      </w:pPr>
      <w:bookmarkStart w:id="73" w:name="_Toc155609163"/>
      <w:r w:rsidRPr="00C617EE">
        <w:t>4</w:t>
      </w:r>
      <w:r w:rsidRPr="00C617EE">
        <w:tab/>
      </w:r>
      <w:r w:rsidR="00CC1D66" w:rsidRPr="00C617EE">
        <w:t>Prominent Control Loop Architectures</w:t>
      </w:r>
      <w:bookmarkEnd w:id="71"/>
      <w:bookmarkEnd w:id="73"/>
    </w:p>
    <w:p w14:paraId="5367A87E" w14:textId="0E10F792" w:rsidR="00CC1D66" w:rsidRPr="00C617EE" w:rsidRDefault="00CC1D66" w:rsidP="00CC1D66">
      <w:pPr>
        <w:pStyle w:val="Heading2"/>
      </w:pPr>
      <w:bookmarkStart w:id="74" w:name="_Toc155366017"/>
      <w:bookmarkStart w:id="75" w:name="_Toc155609164"/>
      <w:r w:rsidRPr="00C617EE">
        <w:t>4.1</w:t>
      </w:r>
      <w:r w:rsidRPr="00C617EE">
        <w:tab/>
        <w:t>Introduction</w:t>
      </w:r>
      <w:bookmarkEnd w:id="74"/>
      <w:bookmarkEnd w:id="75"/>
    </w:p>
    <w:p w14:paraId="1EF96EE0" w14:textId="77777777" w:rsidR="00B4117B" w:rsidRPr="00C617EE" w:rsidRDefault="00CC1D66" w:rsidP="00CC1D66">
      <w:pPr>
        <w:rPr>
          <w:ins w:id="76" w:author="Antoinette van Tricht" w:date="2024-01-08T11:33:00Z"/>
          <w:rFonts w:cs="Arial"/>
          <w:color w:val="000000" w:themeColor="text1"/>
        </w:rPr>
      </w:pPr>
      <w:r w:rsidRPr="00C617EE">
        <w:rPr>
          <w:rFonts w:cs="Arial"/>
          <w:color w:val="000000" w:themeColor="text1"/>
        </w:rPr>
        <w:t xml:space="preserve">Most control loop architectures for adaptive and cognitive systems use both feedback (and feedforward) mechanisms. These control loop signals play a critical role in not just </w:t>
      </w:r>
      <w:r w:rsidR="00FC7BBF" w:rsidRPr="00C617EE">
        <w:rPr>
          <w:rFonts w:cs="Arial"/>
          <w:color w:val="000000" w:themeColor="text1"/>
        </w:rPr>
        <w:t>stabilizing</w:t>
      </w:r>
      <w:r w:rsidRPr="00C617EE">
        <w:rPr>
          <w:rFonts w:cs="Arial"/>
          <w:color w:val="000000" w:themeColor="text1"/>
        </w:rPr>
        <w:t xml:space="preserve"> the system, but more importantly, providing mechanisms for the system to learn experientially.</w:t>
      </w:r>
      <w:del w:id="77" w:author="Antoinette van Tricht" w:date="2024-01-08T11:33:00Z">
        <w:r w:rsidRPr="00C617EE" w:rsidDel="00B4117B">
          <w:rPr>
            <w:rFonts w:cs="Arial"/>
            <w:color w:val="000000" w:themeColor="text1"/>
          </w:rPr>
          <w:delText xml:space="preserve"> For example, </w:delText>
        </w:r>
      </w:del>
    </w:p>
    <w:p w14:paraId="537869A6" w14:textId="3F29E75A" w:rsidR="00CC1D66" w:rsidRPr="00C617EE" w:rsidRDefault="00B4117B">
      <w:pPr>
        <w:pStyle w:val="EX"/>
        <w:pPrChange w:id="78" w:author="Antoinette van Tricht" w:date="2024-01-08T11:33:00Z">
          <w:pPr/>
        </w:pPrChange>
      </w:pPr>
      <w:ins w:id="79" w:author="Antoinette van Tricht" w:date="2024-01-08T11:33:00Z">
        <w:r w:rsidRPr="00C617EE">
          <w:t>EXAMPLE:</w:t>
        </w:r>
        <w:r w:rsidRPr="00C617EE">
          <w:tab/>
        </w:r>
      </w:ins>
      <w:del w:id="80" w:author="Antoinette van Tricht" w:date="2024-01-08T11:33:00Z">
        <w:r w:rsidR="00CC1D66" w:rsidRPr="00C617EE" w:rsidDel="00B4117B">
          <w:delText>a</w:delText>
        </w:r>
      </w:del>
      <w:ins w:id="81" w:author="Antoinette van Tricht" w:date="2024-01-08T11:33:00Z">
        <w:r w:rsidRPr="00C617EE">
          <w:t>A</w:t>
        </w:r>
      </w:ins>
      <w:r w:rsidR="00CC1D66" w:rsidRPr="00C617EE">
        <w:t xml:space="preserve"> simple feedback loop consists of taking past interactions with the environment and combining them with current information to guide current and future interactions.</w:t>
      </w:r>
    </w:p>
    <w:p w14:paraId="5B1F66A9" w14:textId="3A68EC40" w:rsidR="00C73517" w:rsidRPr="007803BD" w:rsidRDefault="00C73517" w:rsidP="00CC1D66">
      <w:commentRangeStart w:id="82"/>
      <w:r w:rsidRPr="007803BD">
        <w:t>Editor</w:t>
      </w:r>
      <w:r w:rsidR="00B4117B" w:rsidRPr="007803BD">
        <w:t>'</w:t>
      </w:r>
      <w:r w:rsidRPr="007803BD">
        <w:t xml:space="preserve">s Note: </w:t>
      </w:r>
      <w:r w:rsidRPr="007803BD">
        <w:rPr>
          <w:lang w:eastAsia="en-GB"/>
        </w:rPr>
        <w:t>In release 2, this WI will review the description accuracy of GANA on the liaison from ETSI TC INT WG AFI</w:t>
      </w:r>
      <w:r w:rsidR="008E78F0" w:rsidRPr="007803BD">
        <w:rPr>
          <w:lang w:eastAsia="en-GB"/>
        </w:rPr>
        <w:t>.</w:t>
      </w:r>
      <w:commentRangeEnd w:id="82"/>
      <w:r w:rsidR="00B4117B" w:rsidRPr="007803BD">
        <w:rPr>
          <w:rStyle w:val="CommentReference"/>
        </w:rPr>
        <w:commentReference w:id="82"/>
      </w:r>
    </w:p>
    <w:p w14:paraId="0F2EAAFC" w14:textId="4EA4930C" w:rsidR="00CC1D66" w:rsidRPr="00C617EE" w:rsidRDefault="00CC1D66" w:rsidP="00997B87">
      <w:pPr>
        <w:pStyle w:val="Heading2"/>
      </w:pPr>
      <w:bookmarkStart w:id="83" w:name="_Toc155366018"/>
      <w:bookmarkStart w:id="84" w:name="_Toc155609165"/>
      <w:r w:rsidRPr="00C617EE">
        <w:t>4.2</w:t>
      </w:r>
      <w:r w:rsidRPr="00C617EE">
        <w:tab/>
        <w:t>Definition</w:t>
      </w:r>
      <w:bookmarkEnd w:id="83"/>
      <w:bookmarkEnd w:id="84"/>
    </w:p>
    <w:p w14:paraId="0C62319C" w14:textId="77777777" w:rsidR="00CC1D66" w:rsidRPr="00C617EE" w:rsidRDefault="00CC1D66" w:rsidP="00997B87">
      <w:pPr>
        <w:keepNext/>
        <w:keepLines/>
        <w:rPr>
          <w:bCs/>
        </w:rPr>
      </w:pPr>
      <w:r w:rsidRPr="00C617EE">
        <w:t xml:space="preserve">A control loop is a </w:t>
      </w:r>
      <w:r w:rsidRPr="00C617EE">
        <w:rPr>
          <w:bCs/>
        </w:rPr>
        <w:t>mechanism that senses the performance of an object or process being controlled to achieve desired behaviour. ENI is concerned with different types of closed control loops, where the controlling action is dependent on feedback from the object or process being controlled. In other words, closed loops use feedback to monitor and adjust the behaviour of a system to achieve one or more goals.</w:t>
      </w:r>
    </w:p>
    <w:p w14:paraId="2E15D9A8" w14:textId="10D1ADC0" w:rsidR="00CC1D66" w:rsidRPr="00C617EE" w:rsidRDefault="00CC1D66" w:rsidP="00CC1D66">
      <w:pPr>
        <w:pStyle w:val="Heading2"/>
      </w:pPr>
      <w:bookmarkStart w:id="85" w:name="_Toc155366019"/>
      <w:bookmarkStart w:id="86" w:name="_Toc155609166"/>
      <w:r w:rsidRPr="00C617EE">
        <w:t>4.3</w:t>
      </w:r>
      <w:r w:rsidRPr="00C617EE">
        <w:tab/>
        <w:t>Types of Control Loops</w:t>
      </w:r>
      <w:bookmarkEnd w:id="85"/>
      <w:bookmarkEnd w:id="86"/>
    </w:p>
    <w:p w14:paraId="6502FD10" w14:textId="7AC578C1" w:rsidR="00CC1D66" w:rsidRPr="00C617EE" w:rsidRDefault="00CC1D66" w:rsidP="00CC1D66">
      <w:pPr>
        <w:pStyle w:val="Heading3"/>
      </w:pPr>
      <w:bookmarkStart w:id="87" w:name="_Toc155366020"/>
      <w:bookmarkStart w:id="88" w:name="_Toc155609167"/>
      <w:r w:rsidRPr="00C617EE">
        <w:t>4.3.1</w:t>
      </w:r>
      <w:r w:rsidRPr="00C617EE">
        <w:tab/>
        <w:t>Open</w:t>
      </w:r>
      <w:bookmarkEnd w:id="87"/>
      <w:bookmarkEnd w:id="88"/>
    </w:p>
    <w:p w14:paraId="3EB347D2" w14:textId="77777777" w:rsidR="00CC1D66" w:rsidRPr="00C617EE" w:rsidRDefault="00CC1D66" w:rsidP="00CC1D66">
      <w:r w:rsidRPr="00C617EE">
        <w:t>An open control loop is a control loop whose controlling action is independent of the output of the object or process being controlled. This type of control loop does not link the control action to the object or process being controlled (it simply continues to apply the control action). This type of control loop will likely not be used in the ENI system.</w:t>
      </w:r>
    </w:p>
    <w:p w14:paraId="7ED72A89" w14:textId="53A9851E" w:rsidR="00CC1D66" w:rsidRPr="00C617EE" w:rsidRDefault="00CC1D66" w:rsidP="00F633E1">
      <w:pPr>
        <w:pStyle w:val="Heading3"/>
      </w:pPr>
      <w:bookmarkStart w:id="89" w:name="_Toc155366021"/>
      <w:bookmarkStart w:id="90" w:name="_Toc155609168"/>
      <w:r w:rsidRPr="00C617EE">
        <w:lastRenderedPageBreak/>
        <w:t>4.3.2</w:t>
      </w:r>
      <w:r w:rsidRPr="00C617EE">
        <w:tab/>
        <w:t>Closed</w:t>
      </w:r>
      <w:bookmarkEnd w:id="89"/>
      <w:bookmarkEnd w:id="90"/>
    </w:p>
    <w:p w14:paraId="1F87D583" w14:textId="03F7FC25" w:rsidR="00CC1D66" w:rsidRPr="00C617EE" w:rsidRDefault="00CC1D66" w:rsidP="00F633E1">
      <w:pPr>
        <w:keepNext/>
        <w:keepLines/>
      </w:pPr>
      <w:r w:rsidRPr="00C617EE">
        <w:t xml:space="preserve">A closed control loop is a </w:t>
      </w:r>
      <w:r w:rsidRPr="00C617EE">
        <w:rPr>
          <w:bCs/>
        </w:rPr>
        <w:t xml:space="preserve">control loop whose controlling action is dependent on feedback from the object or process being controlled. This </w:t>
      </w:r>
      <w:r w:rsidRPr="00C617EE">
        <w:t>type of control loop measures the difference between the actual and desired values of a set of variables to adjust a set of parameters to change the behaviour of the system to bring the actual value closer to that of the desired value.</w:t>
      </w:r>
    </w:p>
    <w:p w14:paraId="7595F755" w14:textId="5C0F09FA" w:rsidR="001B27C8" w:rsidRPr="00C617EE" w:rsidRDefault="00B76B63" w:rsidP="00B84601">
      <w:pPr>
        <w:pStyle w:val="FL"/>
      </w:pPr>
      <w:r w:rsidRPr="00C617EE">
        <w:rPr>
          <w:noProof/>
          <w:lang w:eastAsia="zh-CN"/>
        </w:rPr>
        <w:drawing>
          <wp:inline distT="0" distB="0" distL="0" distR="0" wp14:anchorId="47FEA984" wp14:editId="0FBA03CC">
            <wp:extent cx="5365750" cy="140906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5750" cy="1409065"/>
                    </a:xfrm>
                    <a:prstGeom prst="rect">
                      <a:avLst/>
                    </a:prstGeom>
                    <a:noFill/>
                  </pic:spPr>
                </pic:pic>
              </a:graphicData>
            </a:graphic>
          </wp:inline>
        </w:drawing>
      </w:r>
    </w:p>
    <w:p w14:paraId="70D9E6F5" w14:textId="4785DDAC" w:rsidR="00D900ED" w:rsidRPr="00C617EE" w:rsidRDefault="00D900ED" w:rsidP="00D900ED">
      <w:pPr>
        <w:pStyle w:val="TF"/>
      </w:pPr>
      <w:r w:rsidRPr="00C617EE">
        <w:t>Figure 4.3.2-1: An Exemplary Closed Control Loop</w:t>
      </w:r>
    </w:p>
    <w:p w14:paraId="18085E95" w14:textId="0EC09679" w:rsidR="00CC1D66" w:rsidRPr="00C617EE" w:rsidRDefault="00CC1D66" w:rsidP="00636834">
      <w:pPr>
        <w:pStyle w:val="Heading3"/>
      </w:pPr>
      <w:bookmarkStart w:id="91" w:name="_Toc155366022"/>
      <w:bookmarkStart w:id="92" w:name="_Toc155609169"/>
      <w:r w:rsidRPr="00C617EE">
        <w:t>4.3.3</w:t>
      </w:r>
      <w:r w:rsidRPr="00C617EE">
        <w:tab/>
        <w:t>Hierarchical Closed</w:t>
      </w:r>
      <w:bookmarkEnd w:id="91"/>
      <w:bookmarkEnd w:id="92"/>
    </w:p>
    <w:p w14:paraId="14214104" w14:textId="4104026C" w:rsidR="00CC1D66" w:rsidRPr="00C617EE" w:rsidRDefault="00CC1D66" w:rsidP="00CC1D66">
      <w:r w:rsidRPr="00C617EE">
        <w:t xml:space="preserve">A hierarchical closed control loop is a control loop that is </w:t>
      </w:r>
      <w:r w:rsidR="00D30214" w:rsidRPr="00C617EE">
        <w:t>organized</w:t>
      </w:r>
      <w:r w:rsidRPr="00C617EE">
        <w:t xml:space="preserve"> in the form of a tree. This </w:t>
      </w:r>
      <w:r w:rsidR="00D30214" w:rsidRPr="00C617EE">
        <w:t>organization</w:t>
      </w:r>
      <w:r w:rsidRPr="00C617EE">
        <w:t xml:space="preserve"> enables different decisions to be made by different nodes in the tree. In general, there is a set of supervisory closed control loops that allocate tasks to subordinate closed control loops. Each subordinate closed control loop performs its tasks and returns its result to its superordinate closed control loop. Advanced examples enable one of a group of designated closed control loops to take control of the hierarchy dependent on goals and the environment. This is an example of a self</w:t>
      </w:r>
      <w:r w:rsidR="00B07C95" w:rsidRPr="00C617EE">
        <w:noBreakHyphen/>
      </w:r>
      <w:r w:rsidR="00D30214" w:rsidRPr="00C617EE">
        <w:t>organizing</w:t>
      </w:r>
      <w:r w:rsidRPr="00C617EE">
        <w:t xml:space="preserve"> hierarchical closed control loop.</w:t>
      </w:r>
    </w:p>
    <w:p w14:paraId="5AC7E37C" w14:textId="77777777" w:rsidR="00CC1D66" w:rsidRPr="00C617EE" w:rsidRDefault="00CC1D66" w:rsidP="001B27C8">
      <w:pPr>
        <w:keepNext/>
      </w:pPr>
      <w:r w:rsidRPr="00C617EE">
        <w:t>In general, the topmost closed control loop reasons about an abstract world model; its subordinate closed control loops reason about increasingly more specific models, or portions of models.</w:t>
      </w:r>
    </w:p>
    <w:p w14:paraId="60FAE8B1" w14:textId="48300E51" w:rsidR="00D900ED" w:rsidRPr="00C617EE" w:rsidRDefault="00D900ED" w:rsidP="00B84601">
      <w:pPr>
        <w:pStyle w:val="FL"/>
      </w:pPr>
      <w:r w:rsidRPr="00C617EE">
        <w:rPr>
          <w:noProof/>
          <w:lang w:eastAsia="zh-CN"/>
        </w:rPr>
        <w:drawing>
          <wp:inline distT="0" distB="0" distL="0" distR="0" wp14:anchorId="20FA592E" wp14:editId="4B1357D5">
            <wp:extent cx="2943225" cy="196342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1963420"/>
                    </a:xfrm>
                    <a:prstGeom prst="rect">
                      <a:avLst/>
                    </a:prstGeom>
                    <a:noFill/>
                  </pic:spPr>
                </pic:pic>
              </a:graphicData>
            </a:graphic>
          </wp:inline>
        </w:drawing>
      </w:r>
    </w:p>
    <w:p w14:paraId="4BA3361F" w14:textId="66CD3295" w:rsidR="0047498C" w:rsidRPr="00C617EE" w:rsidRDefault="00D900ED" w:rsidP="001B27C8">
      <w:pPr>
        <w:pStyle w:val="TF"/>
      </w:pPr>
      <w:r w:rsidRPr="00C617EE">
        <w:t>Figure 4.3.3-1: An Exemplary Hierarchical set of Closed Control Loops</w:t>
      </w:r>
    </w:p>
    <w:p w14:paraId="265DCBD0" w14:textId="4495D4AF" w:rsidR="00CC1D66" w:rsidRPr="00C617EE" w:rsidRDefault="00CC1D66" w:rsidP="00997B87">
      <w:pPr>
        <w:pStyle w:val="Heading3"/>
      </w:pPr>
      <w:bookmarkStart w:id="93" w:name="_Toc155366023"/>
      <w:bookmarkStart w:id="94" w:name="_Toc155609170"/>
      <w:r w:rsidRPr="00C617EE">
        <w:t>4.3.4</w:t>
      </w:r>
      <w:r w:rsidRPr="00C617EE">
        <w:tab/>
        <w:t>Distributed Closed</w:t>
      </w:r>
      <w:bookmarkEnd w:id="93"/>
      <w:bookmarkEnd w:id="94"/>
    </w:p>
    <w:p w14:paraId="7760B244" w14:textId="77777777" w:rsidR="00CC1D66" w:rsidRPr="00C617EE" w:rsidRDefault="00CC1D66" w:rsidP="00CC1D66">
      <w:r w:rsidRPr="00C617EE">
        <w:t>A distributed closed control loop is a closed control loop whose components are physically distributed among different locations. Each component in a distributed closed control loop uses a message passing mechanism to communicate with one or more other components of the distributed closed control loop.</w:t>
      </w:r>
    </w:p>
    <w:p w14:paraId="53A3D463" w14:textId="16368F4E" w:rsidR="00CC1D66" w:rsidRPr="00C617EE" w:rsidRDefault="00CC1D66" w:rsidP="00476C5A">
      <w:pPr>
        <w:pStyle w:val="Heading3"/>
      </w:pPr>
      <w:bookmarkStart w:id="95" w:name="_Toc155366024"/>
      <w:bookmarkStart w:id="96" w:name="_Toc155609171"/>
      <w:r w:rsidRPr="00C617EE">
        <w:t>4.3.5</w:t>
      </w:r>
      <w:r w:rsidRPr="00C617EE">
        <w:tab/>
        <w:t>Adaptive Closed</w:t>
      </w:r>
      <w:bookmarkEnd w:id="95"/>
      <w:bookmarkEnd w:id="96"/>
    </w:p>
    <w:p w14:paraId="4F17B334" w14:textId="5D879099" w:rsidR="00CC1D66" w:rsidRPr="00C617EE" w:rsidRDefault="00CC1D66" w:rsidP="00CC1D66">
      <w:r w:rsidRPr="00C617EE">
        <w:t>An adaptive closed control loop is a control loop whose controlling function adapts to the object or process being controlled using parameter that are either unknown and/or vary over time. The parameters may be defined using a model that defines the desired closed loop performance, or statistical analysis to build a mathematical model from measured data.</w:t>
      </w:r>
    </w:p>
    <w:p w14:paraId="5B42B88B" w14:textId="698468D8" w:rsidR="00CC1D66" w:rsidRPr="00C617EE" w:rsidRDefault="00CC1D66" w:rsidP="00476C5A">
      <w:pPr>
        <w:pStyle w:val="Heading3"/>
      </w:pPr>
      <w:bookmarkStart w:id="97" w:name="_Toc155366025"/>
      <w:bookmarkStart w:id="98" w:name="_Toc155609172"/>
      <w:r w:rsidRPr="00C617EE">
        <w:lastRenderedPageBreak/>
        <w:t>4.3.6</w:t>
      </w:r>
      <w:r w:rsidRPr="00C617EE">
        <w:tab/>
        <w:t>Federated Closed</w:t>
      </w:r>
      <w:bookmarkEnd w:id="97"/>
      <w:bookmarkEnd w:id="98"/>
    </w:p>
    <w:p w14:paraId="29AE807E" w14:textId="56FE22EF" w:rsidR="00CC1D66" w:rsidRPr="00C617EE" w:rsidRDefault="00CC1D66" w:rsidP="00CC1D66">
      <w:r w:rsidRPr="00C617EE">
        <w:t xml:space="preserve">A federated closed control loop is a set of semi-autonomous closed control loops that use formal agreements to govern their interaction and behaviour. This includes rules to admit new members of the federation, as well as rules governing the visibility and types of information that can be shared with other members of the federation. </w:t>
      </w:r>
      <w:r w:rsidR="00C0422B" w:rsidRPr="00C617EE">
        <w:t>E</w:t>
      </w:r>
      <w:r w:rsidRPr="00C617EE">
        <w:t>ach closed control loop operates on the same goal using its own local data. Decisions from each closed control loop are then aggregated and published.</w:t>
      </w:r>
    </w:p>
    <w:p w14:paraId="26842D01" w14:textId="2C3B3100" w:rsidR="00CC1D66" w:rsidRPr="00C617EE" w:rsidRDefault="00CC1D66" w:rsidP="00476C5A">
      <w:pPr>
        <w:pStyle w:val="Heading3"/>
      </w:pPr>
      <w:bookmarkStart w:id="99" w:name="_Toc155366026"/>
      <w:bookmarkStart w:id="100" w:name="_Toc155609173"/>
      <w:r w:rsidRPr="00C617EE">
        <w:t>4.3.7</w:t>
      </w:r>
      <w:r w:rsidRPr="00C617EE">
        <w:tab/>
        <w:t>Cognitive Closed</w:t>
      </w:r>
      <w:bookmarkEnd w:id="99"/>
      <w:bookmarkEnd w:id="100"/>
    </w:p>
    <w:p w14:paraId="37BF40ED" w14:textId="77777777" w:rsidR="00CC1D66" w:rsidRPr="00C617EE" w:rsidRDefault="00CC1D66" w:rsidP="00CC1D66">
      <w:r w:rsidRPr="00C617EE">
        <w:t>Cognition is the process of understanding data and information and producing new data, information, and knowledge. A cognitive closed control loop selects data and behaviours to monitor that can help assess the status of achieving a set of goals, and produce new data, information, and knowledge to facilitate the attainment of those goals.</w:t>
      </w:r>
    </w:p>
    <w:p w14:paraId="3F2A9B77" w14:textId="4FF4DD7F" w:rsidR="00CC1D66" w:rsidRPr="00C617EE" w:rsidRDefault="00CC1D66" w:rsidP="00476C5A">
      <w:pPr>
        <w:pStyle w:val="Heading2"/>
      </w:pPr>
      <w:bookmarkStart w:id="101" w:name="_Toc155366027"/>
      <w:bookmarkStart w:id="102" w:name="_Toc155609174"/>
      <w:r w:rsidRPr="00C617EE">
        <w:t>4.4</w:t>
      </w:r>
      <w:r w:rsidRPr="00C617EE">
        <w:tab/>
        <w:t>Prominent Control Loop Architectural Styles</w:t>
      </w:r>
      <w:bookmarkEnd w:id="101"/>
      <w:bookmarkEnd w:id="102"/>
    </w:p>
    <w:p w14:paraId="609AF620" w14:textId="4ACA00E5" w:rsidR="00CC1D66" w:rsidRPr="00C617EE" w:rsidRDefault="00CC1D66" w:rsidP="00476C5A">
      <w:pPr>
        <w:pStyle w:val="Heading3"/>
      </w:pPr>
      <w:bookmarkStart w:id="103" w:name="_Toc155366028"/>
      <w:bookmarkStart w:id="104" w:name="_Toc155609175"/>
      <w:r w:rsidRPr="00C617EE">
        <w:t>4.4.1</w:t>
      </w:r>
      <w:r w:rsidRPr="00C617EE">
        <w:tab/>
        <w:t>OODA</w:t>
      </w:r>
      <w:bookmarkEnd w:id="103"/>
      <w:bookmarkEnd w:id="104"/>
    </w:p>
    <w:p w14:paraId="2F2663AB" w14:textId="71AF8A14" w:rsidR="00F633E1" w:rsidRPr="00C617EE" w:rsidRDefault="00CC1D66" w:rsidP="00CC1D66">
      <w:pPr>
        <w:rPr>
          <w:ins w:id="105" w:author="Antoinette van Tricht" w:date="2024-01-08T11:49:00Z"/>
        </w:rPr>
      </w:pPr>
      <w:r w:rsidRPr="00C617EE">
        <w:rPr>
          <w:rFonts w:hint="eastAsia"/>
        </w:rPr>
        <w:t xml:space="preserve">Col. John </w:t>
      </w:r>
      <w:r w:rsidRPr="00C617EE">
        <w:t>Boyd</w:t>
      </w:r>
      <w:r w:rsidR="00B07C95" w:rsidRPr="00C617EE">
        <w:t>'</w:t>
      </w:r>
      <w:r w:rsidRPr="00C617EE">
        <w:rPr>
          <w:rFonts w:hint="eastAsia"/>
        </w:rPr>
        <w:t>s</w:t>
      </w:r>
      <w:r w:rsidRPr="00C617EE">
        <w:t xml:space="preserve"> control loop</w:t>
      </w:r>
      <w:r w:rsidR="004C7427" w:rsidRPr="00C617EE">
        <w:t xml:space="preserve"> </w:t>
      </w:r>
      <w:r w:rsidR="004C7427" w:rsidRPr="007803BD">
        <w:t>[</w:t>
      </w:r>
      <w:r w:rsidR="004C7427" w:rsidRPr="007803BD">
        <w:fldChar w:fldCharType="begin"/>
      </w:r>
      <w:r w:rsidR="004C7427" w:rsidRPr="007803BD">
        <w:instrText xml:space="preserve">REF REF_BOYDJR \h </w:instrText>
      </w:r>
      <w:r w:rsidR="004C7427" w:rsidRPr="007803BD">
        <w:fldChar w:fldCharType="separate"/>
      </w:r>
      <w:ins w:id="106" w:author="Antoinette van Tricht" w:date="2024-01-08T12:25:00Z">
        <w:r w:rsidR="00956A66" w:rsidRPr="00C617EE">
          <w:t>i.</w:t>
        </w:r>
        <w:r w:rsidR="00956A66">
          <w:rPr>
            <w:noProof/>
          </w:rPr>
          <w:t>3</w:t>
        </w:r>
      </w:ins>
      <w:del w:id="107" w:author="Antoinette van Tricht" w:date="2024-01-08T12:25:00Z">
        <w:r w:rsidR="004C7427" w:rsidRPr="007803BD" w:rsidDel="00956A66">
          <w:delText>i.3</w:delText>
        </w:r>
      </w:del>
      <w:r w:rsidR="004C7427" w:rsidRPr="007803BD">
        <w:fldChar w:fldCharType="end"/>
      </w:r>
      <w:r w:rsidR="004C7427" w:rsidRPr="007803BD">
        <w:t>]</w:t>
      </w:r>
      <w:r w:rsidR="00B76B63" w:rsidRPr="00C617EE">
        <w:t>,</w:t>
      </w:r>
      <w:r w:rsidRPr="00C617EE">
        <w:t xml:space="preserve"> </w:t>
      </w:r>
      <w:r w:rsidR="004C7427" w:rsidRPr="007803BD">
        <w:t>[</w:t>
      </w:r>
      <w:r w:rsidR="004C7427" w:rsidRPr="007803BD">
        <w:fldChar w:fldCharType="begin"/>
      </w:r>
      <w:r w:rsidR="004C7427" w:rsidRPr="007803BD">
        <w:instrText xml:space="preserve">REF REF_STRASSNERJC \h </w:instrText>
      </w:r>
      <w:r w:rsidR="004C7427" w:rsidRPr="007803BD">
        <w:fldChar w:fldCharType="separate"/>
      </w:r>
      <w:ins w:id="108" w:author="Antoinette van Tricht" w:date="2024-01-08T12:25:00Z">
        <w:r w:rsidR="00956A66" w:rsidRPr="00C617EE">
          <w:t>i.</w:t>
        </w:r>
        <w:r w:rsidR="00956A66">
          <w:rPr>
            <w:noProof/>
          </w:rPr>
          <w:t>4</w:t>
        </w:r>
      </w:ins>
      <w:del w:id="109" w:author="Antoinette van Tricht" w:date="2024-01-08T12:25:00Z">
        <w:r w:rsidR="004C7427" w:rsidRPr="007803BD" w:rsidDel="00956A66">
          <w:delText>i.4</w:delText>
        </w:r>
      </w:del>
      <w:r w:rsidR="004C7427" w:rsidRPr="007803BD">
        <w:fldChar w:fldCharType="end"/>
      </w:r>
      <w:r w:rsidR="004C7427" w:rsidRPr="007803BD">
        <w:t xml:space="preserve">] </w:t>
      </w:r>
      <w:r w:rsidR="00B76B63" w:rsidRPr="00C617EE">
        <w:t xml:space="preserve">and </w:t>
      </w:r>
      <w:r w:rsidR="004C7427" w:rsidRPr="007803BD">
        <w:t>[</w:t>
      </w:r>
      <w:r w:rsidR="004C7427" w:rsidRPr="007803BD">
        <w:fldChar w:fldCharType="begin"/>
      </w:r>
      <w:r w:rsidR="004C7427" w:rsidRPr="007803BD">
        <w:instrText xml:space="preserve">REF REF_STRASSNERJ \h </w:instrText>
      </w:r>
      <w:r w:rsidR="004C7427" w:rsidRPr="007803BD">
        <w:fldChar w:fldCharType="separate"/>
      </w:r>
      <w:ins w:id="110" w:author="Antoinette van Tricht" w:date="2024-01-08T12:25:00Z">
        <w:r w:rsidR="00956A66" w:rsidRPr="00C617EE">
          <w:t>i.</w:t>
        </w:r>
        <w:r w:rsidR="00956A66">
          <w:rPr>
            <w:noProof/>
          </w:rPr>
          <w:t>5</w:t>
        </w:r>
      </w:ins>
      <w:del w:id="111" w:author="Antoinette van Tricht" w:date="2024-01-08T12:25:00Z">
        <w:r w:rsidR="004C7427" w:rsidRPr="007803BD" w:rsidDel="00956A66">
          <w:delText>i.5</w:delText>
        </w:r>
      </w:del>
      <w:r w:rsidR="004C7427" w:rsidRPr="007803BD">
        <w:fldChar w:fldCharType="end"/>
      </w:r>
      <w:r w:rsidR="004C7427" w:rsidRPr="007803BD">
        <w:t>]</w:t>
      </w:r>
      <w:r w:rsidR="00636834" w:rsidRPr="00C617EE">
        <w:t xml:space="preserve"> </w:t>
      </w:r>
      <w:r w:rsidRPr="00C617EE">
        <w:t>consists of four phases:</w:t>
      </w:r>
      <w:del w:id="112" w:author="Antoinette van Tricht" w:date="2024-01-08T11:49:00Z">
        <w:r w:rsidRPr="00C617EE" w:rsidDel="00F633E1">
          <w:delText xml:space="preserve"> </w:delText>
        </w:r>
      </w:del>
    </w:p>
    <w:p w14:paraId="7F005B1A" w14:textId="77777777" w:rsidR="00F633E1" w:rsidRPr="00C617EE" w:rsidRDefault="00CC1D66">
      <w:pPr>
        <w:pStyle w:val="B1"/>
        <w:rPr>
          <w:ins w:id="113" w:author="Antoinette van Tricht" w:date="2024-01-08T11:49:00Z"/>
        </w:rPr>
        <w:pPrChange w:id="114" w:author="Antoinette van Tricht" w:date="2024-01-08T11:49:00Z">
          <w:pPr/>
        </w:pPrChange>
      </w:pPr>
      <w:r w:rsidRPr="00C617EE">
        <w:t>Observe, Orient, Decide and Act</w:t>
      </w:r>
      <w:r w:rsidR="000A16F4" w:rsidRPr="00C617EE">
        <w:t xml:space="preserve"> (OODA)</w:t>
      </w:r>
      <w:r w:rsidRPr="00C617EE">
        <w:t>.</w:t>
      </w:r>
      <w:del w:id="115" w:author="Antoinette van Tricht" w:date="2024-01-08T11:49:00Z">
        <w:r w:rsidRPr="00C617EE" w:rsidDel="00F633E1">
          <w:rPr>
            <w:rFonts w:hint="eastAsia"/>
          </w:rPr>
          <w:delText xml:space="preserve"> </w:delText>
        </w:r>
      </w:del>
    </w:p>
    <w:p w14:paraId="33E117EC" w14:textId="2210F128" w:rsidR="00CC1D66" w:rsidRPr="00C617EE" w:rsidRDefault="00CC1D66" w:rsidP="00CC1D66">
      <w:r w:rsidRPr="00C617EE">
        <w:rPr>
          <w:rFonts w:hint="eastAsia"/>
        </w:rPr>
        <w:t xml:space="preserve">It is shown in </w:t>
      </w:r>
      <w:r w:rsidR="00851EBF" w:rsidRPr="00C617EE">
        <w:t>Figure 4.4.1-1</w:t>
      </w:r>
      <w:r w:rsidRPr="00C617EE">
        <w:t xml:space="preserve"> which </w:t>
      </w:r>
      <w:r w:rsidRPr="00C617EE">
        <w:rPr>
          <w:rFonts w:hint="eastAsia"/>
        </w:rPr>
        <w:t xml:space="preserve">is drawn to emphasize </w:t>
      </w:r>
      <w:r w:rsidRPr="00C617EE">
        <w:t xml:space="preserve">how orientation shapes observation, decision, </w:t>
      </w:r>
      <w:r w:rsidRPr="00C617EE">
        <w:rPr>
          <w:rFonts w:hint="eastAsia"/>
        </w:rPr>
        <w:t>and</w:t>
      </w:r>
      <w:r w:rsidRPr="00C617EE">
        <w:t xml:space="preserve"> action</w:t>
      </w:r>
      <w:r w:rsidRPr="00C617EE">
        <w:rPr>
          <w:rFonts w:hint="eastAsia"/>
        </w:rPr>
        <w:t xml:space="preserve">. While the loop appears to be sequential, this is merely for convenience. </w:t>
      </w:r>
      <w:r w:rsidRPr="00C617EE">
        <w:t>The</w:t>
      </w:r>
      <w:r w:rsidRPr="00C617EE">
        <w:rPr>
          <w:rFonts w:hint="eastAsia"/>
        </w:rPr>
        <w:t xml:space="preserve"> orientation step is critical, as it determines how observations, decisions, and actions are performed. </w:t>
      </w:r>
      <w:r w:rsidRPr="00C617EE">
        <w:t>Hence, o</w:t>
      </w:r>
      <w:r w:rsidRPr="00C617EE">
        <w:rPr>
          <w:rFonts w:hint="eastAsia"/>
        </w:rPr>
        <w:t xml:space="preserve">bservation, orientation, and action occur simultaneously and continuously. As Boyd observed, people act </w:t>
      </w:r>
      <w:r w:rsidRPr="00C617EE">
        <w:t>according</w:t>
      </w:r>
      <w:r w:rsidRPr="00C617EE">
        <w:rPr>
          <w:rFonts w:hint="eastAsia"/>
        </w:rPr>
        <w:t xml:space="preserve"> to how they perceive the world, as opposed to how the world really is.</w:t>
      </w:r>
    </w:p>
    <w:p w14:paraId="70257A95" w14:textId="400D0F81" w:rsidR="00A32AC3" w:rsidRPr="00C617EE" w:rsidRDefault="00CC1D66" w:rsidP="00A32AC3">
      <w:pPr>
        <w:pStyle w:val="FL"/>
      </w:pPr>
      <w:r w:rsidRPr="00C617EE">
        <w:rPr>
          <w:rFonts w:hint="eastAsia"/>
          <w:noProof/>
          <w:lang w:eastAsia="zh-CN"/>
        </w:rPr>
        <w:drawing>
          <wp:inline distT="0" distB="0" distL="0" distR="0" wp14:anchorId="7CB8D18F" wp14:editId="50189DE1">
            <wp:extent cx="6127750" cy="24155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750" cy="2415540"/>
                    </a:xfrm>
                    <a:prstGeom prst="rect">
                      <a:avLst/>
                    </a:prstGeom>
                    <a:noFill/>
                    <a:ln>
                      <a:noFill/>
                    </a:ln>
                  </pic:spPr>
                </pic:pic>
              </a:graphicData>
            </a:graphic>
          </wp:inline>
        </w:drawing>
      </w:r>
    </w:p>
    <w:p w14:paraId="249030C8" w14:textId="4FB26626" w:rsidR="00A32AC3" w:rsidRPr="00C617EE" w:rsidRDefault="00A32AC3" w:rsidP="00A32AC3">
      <w:pPr>
        <w:pStyle w:val="TF"/>
      </w:pPr>
      <w:r w:rsidRPr="00C617EE">
        <w:t xml:space="preserve">Figure </w:t>
      </w:r>
      <w:r w:rsidR="002B1602" w:rsidRPr="00C617EE">
        <w:t>4.4.1-1:</w:t>
      </w:r>
      <w:r w:rsidRPr="00C617EE">
        <w:t xml:space="preserve"> The OODA Control Loop</w:t>
      </w:r>
    </w:p>
    <w:p w14:paraId="6752AF95" w14:textId="67FE2E04" w:rsidR="00CC1D66" w:rsidRPr="00C617EE" w:rsidRDefault="00CC1D66" w:rsidP="00A32AC3">
      <w:r w:rsidRPr="00C617EE">
        <w:rPr>
          <w:rFonts w:hint="eastAsia"/>
        </w:rPr>
        <w:t xml:space="preserve">One of the strongest features of the OODA loop is to initiate or modify actions </w:t>
      </w:r>
      <w:r w:rsidRPr="00C617EE">
        <w:t>in response to</w:t>
      </w:r>
      <w:r w:rsidRPr="00C617EE">
        <w:rPr>
          <w:rFonts w:hint="eastAsia"/>
        </w:rPr>
        <w:t xml:space="preserve"> observed events.</w:t>
      </w:r>
      <w:r w:rsidR="00636834" w:rsidRPr="00C617EE">
        <w:rPr>
          <w:rFonts w:hint="eastAsia"/>
        </w:rPr>
        <w:t xml:space="preserve"> </w:t>
      </w:r>
      <w:r w:rsidRPr="00C617EE">
        <w:rPr>
          <w:rFonts w:hint="eastAsia"/>
        </w:rPr>
        <w:t xml:space="preserve">If this can be transformed into a machine-understandable form, then </w:t>
      </w:r>
      <w:r w:rsidRPr="00C617EE">
        <w:t xml:space="preserve">formal </w:t>
      </w:r>
      <w:r w:rsidRPr="00C617EE">
        <w:rPr>
          <w:rFonts w:hint="eastAsia"/>
        </w:rPr>
        <w:t>logic can be applied to examine all different concurrent options to arrive at the best plan to achieve the goals of the mission.</w:t>
      </w:r>
      <w:r w:rsidRPr="00C617EE">
        <w:t xml:space="preserve"> This is implemented in FOCALE</w:t>
      </w:r>
      <w:r w:rsidR="000A16F4" w:rsidRPr="00C617EE">
        <w:t xml:space="preserve">, which stands for Foundation </w:t>
      </w:r>
      <w:r w:rsidR="00B76B63" w:rsidRPr="00C617EE">
        <w:t>-</w:t>
      </w:r>
      <w:r w:rsidR="000A16F4" w:rsidRPr="00C617EE">
        <w:t xml:space="preserve"> Observe </w:t>
      </w:r>
      <w:r w:rsidR="00B76B63" w:rsidRPr="00C617EE">
        <w:t>-</w:t>
      </w:r>
      <w:r w:rsidR="000A16F4" w:rsidRPr="00C617EE">
        <w:t xml:space="preserve"> Compare </w:t>
      </w:r>
      <w:r w:rsidR="00B76B63" w:rsidRPr="00C617EE">
        <w:t>-</w:t>
      </w:r>
      <w:r w:rsidR="000A16F4" w:rsidRPr="00C617EE">
        <w:t xml:space="preserve"> Act </w:t>
      </w:r>
      <w:r w:rsidR="00B76B63" w:rsidRPr="00C617EE">
        <w:t>-</w:t>
      </w:r>
      <w:r w:rsidR="000A16F4" w:rsidRPr="00C617EE">
        <w:t xml:space="preserve"> Learn </w:t>
      </w:r>
      <w:r w:rsidR="00B76B63" w:rsidRPr="00C617EE">
        <w:t>-</w:t>
      </w:r>
      <w:r w:rsidR="000A16F4" w:rsidRPr="00C617EE">
        <w:t xml:space="preserve"> rEason; it is an adaptive and cognitive control loop</w:t>
      </w:r>
      <w:r w:rsidRPr="00C617EE">
        <w:t xml:space="preserve"> (see </w:t>
      </w:r>
      <w:r w:rsidR="004C7427" w:rsidRPr="007803BD">
        <w:t>[</w:t>
      </w:r>
      <w:r w:rsidR="004C7427" w:rsidRPr="007803BD">
        <w:fldChar w:fldCharType="begin"/>
      </w:r>
      <w:r w:rsidR="004C7427" w:rsidRPr="007803BD">
        <w:instrText xml:space="preserve">REF REF_STRASSNERJAGOULMINENLEHTIHETE \h </w:instrText>
      </w:r>
      <w:r w:rsidR="004C7427" w:rsidRPr="007803BD">
        <w:fldChar w:fldCharType="separate"/>
      </w:r>
      <w:ins w:id="116" w:author="Antoinette van Tricht" w:date="2024-01-08T12:25:00Z">
        <w:r w:rsidR="00956A66" w:rsidRPr="00C617EE">
          <w:t>i.</w:t>
        </w:r>
        <w:r w:rsidR="00956A66">
          <w:rPr>
            <w:noProof/>
          </w:rPr>
          <w:t>2</w:t>
        </w:r>
      </w:ins>
      <w:del w:id="117" w:author="Antoinette van Tricht" w:date="2024-01-08T12:25:00Z">
        <w:r w:rsidR="004C7427" w:rsidRPr="007803BD" w:rsidDel="00956A66">
          <w:delText>i.2</w:delText>
        </w:r>
      </w:del>
      <w:r w:rsidR="004C7427" w:rsidRPr="007803BD">
        <w:fldChar w:fldCharType="end"/>
      </w:r>
      <w:r w:rsidR="004C7427" w:rsidRPr="007803BD">
        <w:t>]</w:t>
      </w:r>
      <w:r w:rsidR="00B76B63" w:rsidRPr="00C617EE">
        <w:t xml:space="preserve"> and</w:t>
      </w:r>
      <w:r w:rsidR="004C7427" w:rsidRPr="00C617EE">
        <w:t xml:space="preserve"> </w:t>
      </w:r>
      <w:r w:rsidR="004C7427" w:rsidRPr="007803BD">
        <w:t>[</w:t>
      </w:r>
      <w:r w:rsidR="004C7427" w:rsidRPr="007803BD">
        <w:fldChar w:fldCharType="begin"/>
      </w:r>
      <w:r w:rsidR="004C7427" w:rsidRPr="007803BD">
        <w:instrText xml:space="preserve">REF REF_STRASSNERJC \h </w:instrText>
      </w:r>
      <w:r w:rsidR="004C7427" w:rsidRPr="007803BD">
        <w:fldChar w:fldCharType="separate"/>
      </w:r>
      <w:ins w:id="118" w:author="Antoinette van Tricht" w:date="2024-01-08T12:25:00Z">
        <w:r w:rsidR="00956A66" w:rsidRPr="00C617EE">
          <w:t>i.</w:t>
        </w:r>
        <w:r w:rsidR="00956A66">
          <w:rPr>
            <w:noProof/>
          </w:rPr>
          <w:t>4</w:t>
        </w:r>
      </w:ins>
      <w:del w:id="119" w:author="Antoinette van Tricht" w:date="2024-01-08T12:25:00Z">
        <w:r w:rsidR="004C7427" w:rsidRPr="007803BD" w:rsidDel="00956A66">
          <w:delText>i.4</w:delText>
        </w:r>
      </w:del>
      <w:r w:rsidR="004C7427" w:rsidRPr="007803BD">
        <w:fldChar w:fldCharType="end"/>
      </w:r>
      <w:r w:rsidR="004C7427" w:rsidRPr="007803BD">
        <w:t>]</w:t>
      </w:r>
      <w:r w:rsidRPr="00C617EE">
        <w:t>).</w:t>
      </w:r>
    </w:p>
    <w:p w14:paraId="6A26E7A1" w14:textId="77777777" w:rsidR="00CC1D66" w:rsidRPr="00C617EE" w:rsidRDefault="00CC1D66" w:rsidP="00CC1D66">
      <w:r w:rsidRPr="00C617EE">
        <w:t xml:space="preserve">In stark contrast to other control loop architectures, OODA is a set of </w:t>
      </w:r>
      <w:r w:rsidRPr="00C617EE">
        <w:rPr>
          <w:i/>
          <w:iCs/>
        </w:rPr>
        <w:t>interacting</w:t>
      </w:r>
      <w:r w:rsidRPr="00C617EE">
        <w:t xml:space="preserve"> loops, where observations in the current context are filtered (the orient phase) to make them relevant.</w:t>
      </w:r>
    </w:p>
    <w:p w14:paraId="7190F908" w14:textId="77777777" w:rsidR="00CC1D66" w:rsidRPr="00C617EE" w:rsidRDefault="00CC1D66" w:rsidP="00CC1D66">
      <w:r w:rsidRPr="00C617EE">
        <w:rPr>
          <w:rFonts w:hint="eastAsia"/>
        </w:rPr>
        <w:t xml:space="preserve">The OODA loop </w:t>
      </w:r>
      <w:r w:rsidRPr="00C617EE">
        <w:t>was the inspiration and foundation for FOCALE, which is an enhanced version of OODA that features the addition of cognition.</w:t>
      </w:r>
    </w:p>
    <w:p w14:paraId="61AE972C" w14:textId="59EB854A" w:rsidR="00CC1D66" w:rsidRPr="00C617EE" w:rsidRDefault="00CC1D66" w:rsidP="00476C5A">
      <w:pPr>
        <w:pStyle w:val="Heading3"/>
      </w:pPr>
      <w:bookmarkStart w:id="120" w:name="_Toc155366029"/>
      <w:bookmarkStart w:id="121" w:name="_Toc155609176"/>
      <w:r w:rsidRPr="00C617EE">
        <w:lastRenderedPageBreak/>
        <w:t>4.4.2</w:t>
      </w:r>
      <w:r w:rsidRPr="00C617EE">
        <w:tab/>
        <w:t>MAPE-K</w:t>
      </w:r>
      <w:bookmarkEnd w:id="120"/>
      <w:bookmarkEnd w:id="121"/>
    </w:p>
    <w:p w14:paraId="01EA6927" w14:textId="5F9D7C33" w:rsidR="00CC1D66" w:rsidRPr="00C617EE" w:rsidRDefault="00CC1D66" w:rsidP="00CC1D66">
      <w:r w:rsidRPr="00C617EE">
        <w:t>In</w:t>
      </w:r>
      <w:r w:rsidR="004C7427" w:rsidRPr="00C617EE">
        <w:t xml:space="preserve"> </w:t>
      </w:r>
      <w:r w:rsidR="004C7427" w:rsidRPr="007803BD">
        <w:t>[</w:t>
      </w:r>
      <w:r w:rsidR="004C7427" w:rsidRPr="007803BD">
        <w:fldChar w:fldCharType="begin"/>
      </w:r>
      <w:r w:rsidR="004C7427" w:rsidRPr="007803BD">
        <w:instrText xml:space="preserve">REF REF_IBMAUTONOMICCOMPUTINGWHITEPAPER \h </w:instrText>
      </w:r>
      <w:r w:rsidR="004C7427" w:rsidRPr="007803BD">
        <w:fldChar w:fldCharType="separate"/>
      </w:r>
      <w:ins w:id="122" w:author="Antoinette van Tricht" w:date="2024-01-08T12:25:00Z">
        <w:r w:rsidR="00956A66" w:rsidRPr="00C617EE">
          <w:t>i.</w:t>
        </w:r>
        <w:r w:rsidR="00956A66">
          <w:rPr>
            <w:noProof/>
          </w:rPr>
          <w:t>7</w:t>
        </w:r>
      </w:ins>
      <w:del w:id="123" w:author="Antoinette van Tricht" w:date="2024-01-08T12:25:00Z">
        <w:r w:rsidR="004C7427" w:rsidRPr="007803BD" w:rsidDel="00956A66">
          <w:delText>i.7</w:delText>
        </w:r>
      </w:del>
      <w:r w:rsidR="004C7427" w:rsidRPr="007803BD">
        <w:fldChar w:fldCharType="end"/>
      </w:r>
      <w:r w:rsidR="004C7427" w:rsidRPr="007803BD">
        <w:t>]</w:t>
      </w:r>
      <w:r w:rsidRPr="00C617EE">
        <w:t>, IBM</w:t>
      </w:r>
      <w:r w:rsidR="00851EBF" w:rsidRPr="00C617EE">
        <w:rPr>
          <w:vertAlign w:val="superscript"/>
        </w:rPr>
        <w:t>®</w:t>
      </w:r>
      <w:r w:rsidRPr="00C617EE">
        <w:t xml:space="preserve"> </w:t>
      </w:r>
      <w:r w:rsidR="000A16F4" w:rsidRPr="00C617EE">
        <w:t xml:space="preserve">(International Business Machines) </w:t>
      </w:r>
      <w:r w:rsidRPr="00C617EE">
        <w:t>defined the Monitor-</w:t>
      </w:r>
      <w:r w:rsidR="00021C23" w:rsidRPr="00C617EE">
        <w:t>Analyse</w:t>
      </w:r>
      <w:r w:rsidRPr="00C617EE">
        <w:t xml:space="preserve">-Plan-Execute, or MAPE, control loop. Since all 4 functions depend on the Knowledge function, it is called </w:t>
      </w:r>
      <w:r w:rsidR="000A16F4" w:rsidRPr="00C617EE">
        <w:t>Model-Analyse-Plan-Execute-Knowledge</w:t>
      </w:r>
      <w:r w:rsidR="00B76B63" w:rsidRPr="00C617EE">
        <w:t xml:space="preserve"> (MAPE</w:t>
      </w:r>
      <w:r w:rsidR="00235212" w:rsidRPr="00C617EE">
        <w:noBreakHyphen/>
      </w:r>
      <w:r w:rsidR="00B76B63" w:rsidRPr="00C617EE">
        <w:t>K</w:t>
      </w:r>
      <w:r w:rsidR="000A16F4" w:rsidRPr="00C617EE">
        <w:t>)</w:t>
      </w:r>
      <w:r w:rsidRPr="00C617EE">
        <w:t xml:space="preserve">. It is shown in Figure </w:t>
      </w:r>
      <w:r w:rsidR="00B76B63" w:rsidRPr="00C617EE">
        <w:t>4.4.2-1</w:t>
      </w:r>
      <w:r w:rsidRPr="00C617EE">
        <w:t>.</w:t>
      </w:r>
    </w:p>
    <w:p w14:paraId="32446FB0" w14:textId="3C47CFC7" w:rsidR="00A32AC3" w:rsidRPr="00C617EE" w:rsidRDefault="00A32AC3" w:rsidP="00A32AC3">
      <w:pPr>
        <w:pStyle w:val="FL"/>
      </w:pPr>
      <w:r w:rsidRPr="00C617EE">
        <w:rPr>
          <w:noProof/>
          <w:lang w:eastAsia="zh-CN"/>
        </w:rPr>
        <w:drawing>
          <wp:inline distT="0" distB="0" distL="0" distR="0" wp14:anchorId="29FAD59E" wp14:editId="16E1DD73">
            <wp:extent cx="3940810" cy="3057525"/>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r="21110"/>
                    <a:stretch/>
                  </pic:blipFill>
                  <pic:spPr bwMode="auto">
                    <a:xfrm>
                      <a:off x="0" y="0"/>
                      <a:ext cx="3940810"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15E80038" w14:textId="1B10F2AE" w:rsidR="00CC1D66" w:rsidRPr="00C617EE" w:rsidRDefault="00A32AC3" w:rsidP="00A32AC3">
      <w:pPr>
        <w:pStyle w:val="TF"/>
      </w:pPr>
      <w:r w:rsidRPr="00C617EE">
        <w:t xml:space="preserve">Figure </w:t>
      </w:r>
      <w:r w:rsidR="00933602" w:rsidRPr="00C617EE">
        <w:t>4.4.2-1</w:t>
      </w:r>
      <w:r w:rsidRPr="00C617EE">
        <w:t>: The IBM MAPE-K Control Loop</w:t>
      </w:r>
    </w:p>
    <w:p w14:paraId="005D1760" w14:textId="77777777" w:rsidR="00CC1D66" w:rsidRPr="00C617EE" w:rsidRDefault="00CC1D66" w:rsidP="00636834">
      <w:pPr>
        <w:keepNext/>
        <w:keepLines/>
      </w:pPr>
      <w:r w:rsidRPr="00C617EE">
        <w:t>Sensors and Effectors get data from and provide commands to both the entity being managed and to other elements of the management system. The knowledge source implements a repository that provides access to knowledge according to the interfaces of data and information to be used by the control loop. In addition, the four control loop functions consume and generate knowledge.</w:t>
      </w:r>
    </w:p>
    <w:p w14:paraId="0E5665BD" w14:textId="573C16B4" w:rsidR="00CC1D66" w:rsidRPr="00C617EE" w:rsidRDefault="00CC1D66" w:rsidP="00476C5A">
      <w:pPr>
        <w:pStyle w:val="Heading3"/>
      </w:pPr>
      <w:bookmarkStart w:id="124" w:name="_Toc155366030"/>
      <w:bookmarkStart w:id="125" w:name="_Toc155609177"/>
      <w:r w:rsidRPr="00C617EE">
        <w:t>4.4.3</w:t>
      </w:r>
      <w:r w:rsidRPr="00C617EE">
        <w:tab/>
        <w:t>FOCALE</w:t>
      </w:r>
      <w:bookmarkEnd w:id="124"/>
      <w:bookmarkEnd w:id="125"/>
    </w:p>
    <w:p w14:paraId="2389CF6B" w14:textId="08899CA3" w:rsidR="00CC1D66" w:rsidRPr="00C617EE" w:rsidRDefault="00CC1D66" w:rsidP="00CC1D66">
      <w:r w:rsidRPr="00C617EE">
        <w:t xml:space="preserve">FOCALE </w:t>
      </w:r>
      <w:r w:rsidR="004C7427" w:rsidRPr="007803BD">
        <w:t>[</w:t>
      </w:r>
      <w:r w:rsidR="004C7427" w:rsidRPr="007803BD">
        <w:fldChar w:fldCharType="begin"/>
      </w:r>
      <w:r w:rsidR="004C7427" w:rsidRPr="007803BD">
        <w:instrText xml:space="preserve">REF REF_STRASSNERJAGOULMINENLEHTIHETE \h </w:instrText>
      </w:r>
      <w:r w:rsidR="004C7427" w:rsidRPr="007803BD">
        <w:fldChar w:fldCharType="separate"/>
      </w:r>
      <w:ins w:id="126" w:author="Antoinette van Tricht" w:date="2024-01-08T12:25:00Z">
        <w:r w:rsidR="00956A66" w:rsidRPr="00C617EE">
          <w:t>i.</w:t>
        </w:r>
        <w:r w:rsidR="00956A66">
          <w:rPr>
            <w:noProof/>
          </w:rPr>
          <w:t>2</w:t>
        </w:r>
      </w:ins>
      <w:del w:id="127" w:author="Antoinette van Tricht" w:date="2024-01-08T12:25:00Z">
        <w:r w:rsidR="004C7427" w:rsidRPr="007803BD" w:rsidDel="00956A66">
          <w:delText>i.2</w:delText>
        </w:r>
      </w:del>
      <w:r w:rsidR="004C7427" w:rsidRPr="007803BD">
        <w:fldChar w:fldCharType="end"/>
      </w:r>
      <w:r w:rsidR="004C7427" w:rsidRPr="007803BD">
        <w:t>]</w:t>
      </w:r>
      <w:r w:rsidR="004C1BC9" w:rsidRPr="00C617EE">
        <w:t xml:space="preserve"> </w:t>
      </w:r>
      <w:r w:rsidR="00B76B63" w:rsidRPr="00C617EE">
        <w:t>and</w:t>
      </w:r>
      <w:r w:rsidR="004C7427" w:rsidRPr="00C617EE">
        <w:t xml:space="preserve"> </w:t>
      </w:r>
      <w:r w:rsidR="004C7427" w:rsidRPr="007803BD">
        <w:t>[</w:t>
      </w:r>
      <w:r w:rsidR="004C7427" w:rsidRPr="007803BD">
        <w:fldChar w:fldCharType="begin"/>
      </w:r>
      <w:r w:rsidR="004C7427" w:rsidRPr="007803BD">
        <w:instrText xml:space="preserve">REF REF_STRASSNERJC \h </w:instrText>
      </w:r>
      <w:r w:rsidR="004C7427" w:rsidRPr="007803BD">
        <w:fldChar w:fldCharType="separate"/>
      </w:r>
      <w:ins w:id="128" w:author="Antoinette van Tricht" w:date="2024-01-08T12:25:00Z">
        <w:r w:rsidR="00956A66" w:rsidRPr="00C617EE">
          <w:t>i.</w:t>
        </w:r>
        <w:r w:rsidR="00956A66">
          <w:rPr>
            <w:noProof/>
          </w:rPr>
          <w:t>4</w:t>
        </w:r>
      </w:ins>
      <w:del w:id="129" w:author="Antoinette van Tricht" w:date="2024-01-08T12:25:00Z">
        <w:r w:rsidR="004C7427" w:rsidRPr="007803BD" w:rsidDel="00956A66">
          <w:delText>i.4</w:delText>
        </w:r>
      </w:del>
      <w:r w:rsidR="004C7427" w:rsidRPr="007803BD">
        <w:fldChar w:fldCharType="end"/>
      </w:r>
      <w:r w:rsidR="004C7427" w:rsidRPr="007803BD">
        <w:t>]</w:t>
      </w:r>
      <w:r w:rsidRPr="00C617EE">
        <w:rPr>
          <w:rFonts w:hint="eastAsia"/>
        </w:rPr>
        <w:t>, which</w:t>
      </w:r>
      <w:r w:rsidRPr="00C617EE">
        <w:t xml:space="preserve"> stands for Foundation </w:t>
      </w:r>
      <w:r w:rsidR="00B76B63" w:rsidRPr="00C617EE">
        <w:t>-</w:t>
      </w:r>
      <w:r w:rsidRPr="00C617EE">
        <w:t xml:space="preserve"> Observe </w:t>
      </w:r>
      <w:r w:rsidR="00B76B63" w:rsidRPr="00C617EE">
        <w:t>-</w:t>
      </w:r>
      <w:r w:rsidRPr="00C617EE">
        <w:t xml:space="preserve"> Compare </w:t>
      </w:r>
      <w:r w:rsidR="00B76B63" w:rsidRPr="00C617EE">
        <w:t>-</w:t>
      </w:r>
      <w:r w:rsidRPr="00C617EE">
        <w:t xml:space="preserve"> Act </w:t>
      </w:r>
      <w:r w:rsidR="00B76B63" w:rsidRPr="00C617EE">
        <w:t>-</w:t>
      </w:r>
      <w:r w:rsidRPr="00C617EE">
        <w:t xml:space="preserve"> Learn </w:t>
      </w:r>
      <w:r w:rsidR="00B76B63" w:rsidRPr="00C617EE">
        <w:t>-</w:t>
      </w:r>
      <w:r w:rsidRPr="00C617EE">
        <w:t xml:space="preserve"> rEason, </w:t>
      </w:r>
      <w:r w:rsidRPr="00C617EE">
        <w:rPr>
          <w:rFonts w:hint="eastAsia"/>
        </w:rPr>
        <w:t>was created to</w:t>
      </w:r>
      <w:r w:rsidRPr="00C617EE">
        <w:t xml:space="preserve"> automat</w:t>
      </w:r>
      <w:r w:rsidRPr="00C617EE">
        <w:rPr>
          <w:rFonts w:hint="eastAsia"/>
        </w:rPr>
        <w:t>e the</w:t>
      </w:r>
      <w:r w:rsidRPr="00C617EE">
        <w:t xml:space="preserve"> complex, manually-intensive configuration tasks </w:t>
      </w:r>
      <w:r w:rsidRPr="00C617EE">
        <w:rPr>
          <w:rFonts w:hint="eastAsia"/>
        </w:rPr>
        <w:t>of network devices</w:t>
      </w:r>
      <w:r w:rsidRPr="00C617EE">
        <w:t xml:space="preserve">. </w:t>
      </w:r>
      <w:r w:rsidRPr="00C617EE">
        <w:rPr>
          <w:rFonts w:hint="eastAsia"/>
        </w:rPr>
        <w:t>The</w:t>
      </w:r>
      <w:r w:rsidRPr="00C617EE">
        <w:t xml:space="preserve"> main components of FOCALE</w:t>
      </w:r>
      <w:r w:rsidRPr="00C617EE">
        <w:rPr>
          <w:rFonts w:hint="eastAsia"/>
        </w:rPr>
        <w:t xml:space="preserve"> are shown in </w:t>
      </w:r>
      <w:r w:rsidR="00636834" w:rsidRPr="00C617EE">
        <w:t>Figure 4</w:t>
      </w:r>
      <w:r w:rsidR="00387050" w:rsidRPr="00C617EE">
        <w:t>.4.3-1</w:t>
      </w:r>
      <w:r w:rsidRPr="00C617EE">
        <w:t xml:space="preserve">. Each building block </w:t>
      </w:r>
      <w:r w:rsidRPr="00C617EE">
        <w:rPr>
          <w:rFonts w:hint="eastAsia"/>
        </w:rPr>
        <w:t xml:space="preserve">is </w:t>
      </w:r>
      <w:r w:rsidRPr="00C617EE">
        <w:t xml:space="preserve">connected using </w:t>
      </w:r>
      <w:r w:rsidRPr="00C617EE">
        <w:rPr>
          <w:rFonts w:hint="eastAsia"/>
        </w:rPr>
        <w:t xml:space="preserve">a distributed </w:t>
      </w:r>
      <w:r w:rsidRPr="00C617EE">
        <w:t xml:space="preserve">semantic Enterprise Service Bus (ESB) that supports simple as well as semantic queries. </w:t>
      </w:r>
      <w:r w:rsidRPr="00C617EE">
        <w:rPr>
          <w:rFonts w:hint="eastAsia"/>
        </w:rPr>
        <w:t>T</w:t>
      </w:r>
      <w:r w:rsidRPr="00C617EE">
        <w:t xml:space="preserve">he difference between a semantic ESB and a standard ESB is that a semantic ESB can be used to orchestrate content, whereas standard ESBs are limited to orchestrating messages. The FOCALE Autonomic Manager uses the semantic ESB to </w:t>
      </w:r>
      <w:r w:rsidRPr="00C617EE">
        <w:rPr>
          <w:i/>
          <w:iCs/>
        </w:rPr>
        <w:t>orchestrate behavior</w:t>
      </w:r>
      <w:r w:rsidRPr="00C617EE">
        <w:t>. It can support different types of knowledge acquisition and distribution (e.g. push, pull, and scheduled) and perform</w:t>
      </w:r>
      <w:r w:rsidRPr="00C617EE">
        <w:rPr>
          <w:rFonts w:hint="eastAsia"/>
        </w:rPr>
        <w:t>s</w:t>
      </w:r>
      <w:r w:rsidRPr="00C617EE">
        <w:t xml:space="preserve"> common processing (e.g.</w:t>
      </w:r>
      <w:r w:rsidR="00F633E1" w:rsidRPr="00C617EE">
        <w:t> </w:t>
      </w:r>
      <w:r w:rsidRPr="00C617EE">
        <w:t>semantic annotation, filtering and storage) before content is delivered to components. This enables components to register interest in knowledge in a more precise fashion, and thus reduce messaging overhead.</w:t>
      </w:r>
    </w:p>
    <w:p w14:paraId="78E6EFD9" w14:textId="246F7BF0" w:rsidR="00CC1D66" w:rsidRPr="00C617EE" w:rsidRDefault="00CC1D66" w:rsidP="00A32AC3">
      <w:pPr>
        <w:pStyle w:val="FL"/>
      </w:pPr>
      <w:r w:rsidRPr="00C617EE">
        <w:rPr>
          <w:noProof/>
          <w:lang w:eastAsia="zh-CN"/>
        </w:rPr>
        <w:lastRenderedPageBreak/>
        <w:drawing>
          <wp:inline distT="0" distB="0" distL="0" distR="0" wp14:anchorId="389E9A71" wp14:editId="4750D25D">
            <wp:extent cx="6134100" cy="27089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2708910"/>
                    </a:xfrm>
                    <a:prstGeom prst="rect">
                      <a:avLst/>
                    </a:prstGeom>
                    <a:noFill/>
                  </pic:spPr>
                </pic:pic>
              </a:graphicData>
            </a:graphic>
          </wp:inline>
        </w:drawing>
      </w:r>
    </w:p>
    <w:p w14:paraId="15EB9462" w14:textId="402FCE9A" w:rsidR="00476C5A" w:rsidRPr="00C617EE" w:rsidRDefault="00A32AC3" w:rsidP="00A32AC3">
      <w:pPr>
        <w:pStyle w:val="TF"/>
      </w:pPr>
      <w:r w:rsidRPr="00C617EE">
        <w:t xml:space="preserve">Figure </w:t>
      </w:r>
      <w:r w:rsidR="00BD6067" w:rsidRPr="00C617EE">
        <w:t>4.4.3-1</w:t>
      </w:r>
      <w:r w:rsidR="00636834" w:rsidRPr="00C617EE">
        <w:t>:</w:t>
      </w:r>
      <w:r w:rsidRPr="00C617EE">
        <w:t xml:space="preserve"> A Simplified Version of the FOCALE Control Loop Architecture</w:t>
      </w:r>
    </w:p>
    <w:p w14:paraId="7A9E31A1" w14:textId="54AC6371" w:rsidR="00CC1D66" w:rsidRPr="00C617EE" w:rsidRDefault="00CC1D66" w:rsidP="00CC1D66">
      <w:r w:rsidRPr="00C617EE">
        <w:t xml:space="preserve">FOCALE uses </w:t>
      </w:r>
      <w:r w:rsidRPr="00C617EE">
        <w:rPr>
          <w:rFonts w:hint="eastAsia"/>
        </w:rPr>
        <w:t xml:space="preserve">the </w:t>
      </w:r>
      <w:r w:rsidRPr="00C617EE">
        <w:t xml:space="preserve">DEN-ng </w:t>
      </w:r>
      <w:r w:rsidRPr="00C617EE">
        <w:rPr>
          <w:rFonts w:hint="eastAsia"/>
        </w:rPr>
        <w:t xml:space="preserve">information model </w:t>
      </w:r>
      <w:r w:rsidRPr="00C617EE">
        <w:t xml:space="preserve">and </w:t>
      </w:r>
      <w:r w:rsidRPr="00C617EE">
        <w:rPr>
          <w:rFonts w:hint="eastAsia"/>
        </w:rPr>
        <w:t xml:space="preserve">the </w:t>
      </w:r>
      <w:r w:rsidRPr="00C617EE">
        <w:t>DENON-ng</w:t>
      </w:r>
      <w:r w:rsidRPr="00C617EE">
        <w:rPr>
          <w:rFonts w:hint="eastAsia"/>
        </w:rPr>
        <w:t xml:space="preserve"> ontologies</w:t>
      </w:r>
      <w:r w:rsidRPr="00C617EE">
        <w:t xml:space="preserve"> to translate disparate sensed data into a common networking lingua franca. DEN-ng is used to represent </w:t>
      </w:r>
      <w:r w:rsidRPr="00C617EE">
        <w:rPr>
          <w:rFonts w:hint="eastAsia"/>
        </w:rPr>
        <w:t xml:space="preserve">the </w:t>
      </w:r>
      <w:r w:rsidRPr="00C617EE">
        <w:t xml:space="preserve">static characteristics and behavior of entities; DENON-ng is then used to augment this model with consensual meaning and definitions so that </w:t>
      </w:r>
      <w:r w:rsidRPr="00C617EE">
        <w:rPr>
          <w:rFonts w:hint="eastAsia"/>
        </w:rPr>
        <w:t xml:space="preserve">domain- and </w:t>
      </w:r>
      <w:r w:rsidRPr="00C617EE">
        <w:t>vendor</w:t>
      </w:r>
      <w:r w:rsidR="00B76B63" w:rsidRPr="00C617EE">
        <w:noBreakHyphen/>
      </w:r>
      <w:r w:rsidRPr="00C617EE">
        <w:t>specific concepts can be mapped into a common terminology. This enables facts extracted from sensor input data to be reasoned about using ontology-based inferencing. This is the foundation for Cognitive Control Loops (see clause</w:t>
      </w:r>
      <w:r w:rsidR="00B76B63" w:rsidRPr="00C617EE">
        <w:t> </w:t>
      </w:r>
      <w:r w:rsidRPr="00C617EE">
        <w:t>4.</w:t>
      </w:r>
      <w:r w:rsidR="00C0422B" w:rsidRPr="00C617EE">
        <w:t>3.7</w:t>
      </w:r>
      <w:r w:rsidRPr="00C617EE">
        <w:t xml:space="preserve">) and the basis for model-driven decision-making (see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130" w:author="Antoinette van Tricht" w:date="2024-01-08T12:25:00Z">
        <w:r w:rsidR="00956A66" w:rsidRPr="00C617EE">
          <w:t>i.</w:t>
        </w:r>
        <w:r w:rsidR="00956A66">
          <w:rPr>
            <w:noProof/>
          </w:rPr>
          <w:t>1</w:t>
        </w:r>
      </w:ins>
      <w:del w:id="131" w:author="Antoinette van Tricht" w:date="2024-01-08T12:25:00Z">
        <w:r w:rsidR="004C7427" w:rsidRPr="007803BD" w:rsidDel="00956A66">
          <w:delText>i.1</w:delText>
        </w:r>
      </w:del>
      <w:r w:rsidR="004C7427" w:rsidRPr="007803BD">
        <w:fldChar w:fldCharType="end"/>
      </w:r>
      <w:r w:rsidR="004C7427" w:rsidRPr="007803BD">
        <w:t>]</w:t>
      </w:r>
      <w:r w:rsidR="004C1BC9" w:rsidRPr="00C617EE">
        <w:t xml:space="preserve"> </w:t>
      </w:r>
      <w:r w:rsidR="00B76B63" w:rsidRPr="00C617EE">
        <w:t>and</w:t>
      </w:r>
      <w:r w:rsidR="004C7427" w:rsidRPr="00C617EE">
        <w:t xml:space="preserve"> </w:t>
      </w:r>
      <w:r w:rsidR="004C7427" w:rsidRPr="007803BD">
        <w:t>[</w:t>
      </w:r>
      <w:r w:rsidR="004C7427" w:rsidRPr="007803BD">
        <w:fldChar w:fldCharType="begin"/>
      </w:r>
      <w:r w:rsidR="004C7427" w:rsidRPr="007803BD">
        <w:instrText xml:space="preserve">REF REF_STRASSNERJC \h </w:instrText>
      </w:r>
      <w:r w:rsidR="004C7427" w:rsidRPr="007803BD">
        <w:fldChar w:fldCharType="separate"/>
      </w:r>
      <w:ins w:id="132" w:author="Antoinette van Tricht" w:date="2024-01-08T12:25:00Z">
        <w:r w:rsidR="00956A66" w:rsidRPr="00C617EE">
          <w:t>i.</w:t>
        </w:r>
        <w:r w:rsidR="00956A66">
          <w:rPr>
            <w:noProof/>
          </w:rPr>
          <w:t>4</w:t>
        </w:r>
      </w:ins>
      <w:del w:id="133" w:author="Antoinette van Tricht" w:date="2024-01-08T12:25:00Z">
        <w:r w:rsidR="004C7427" w:rsidRPr="007803BD" w:rsidDel="00956A66">
          <w:delText>i.4</w:delText>
        </w:r>
      </w:del>
      <w:r w:rsidR="004C7427" w:rsidRPr="007803BD">
        <w:fldChar w:fldCharType="end"/>
      </w:r>
      <w:r w:rsidR="004C7427" w:rsidRPr="007803BD">
        <w:t>]</w:t>
      </w:r>
      <w:r w:rsidRPr="00C617EE">
        <w:t>).</w:t>
      </w:r>
    </w:p>
    <w:p w14:paraId="21E2E7EC" w14:textId="0FFAD443" w:rsidR="00CC1D66" w:rsidRPr="00C617EE" w:rsidRDefault="00CC1D66" w:rsidP="00CC1D66">
      <w:r w:rsidRPr="00C617EE">
        <w:rPr>
          <w:rFonts w:hint="eastAsia"/>
        </w:rPr>
        <w:t xml:space="preserve">In </w:t>
      </w:r>
      <w:r w:rsidRPr="00C617EE">
        <w:t>FOCALE</w:t>
      </w:r>
      <w:r w:rsidRPr="00C617EE">
        <w:rPr>
          <w:rFonts w:hint="eastAsia"/>
        </w:rPr>
        <w:t>, s</w:t>
      </w:r>
      <w:r w:rsidRPr="00C617EE">
        <w:t>ensor data is retrieved and translate</w:t>
      </w:r>
      <w:r w:rsidRPr="00C617EE">
        <w:rPr>
          <w:rFonts w:hint="eastAsia"/>
        </w:rPr>
        <w:t>d from</w:t>
      </w:r>
      <w:r w:rsidRPr="00C617EE">
        <w:t xml:space="preserve"> vendor- and device-specific data into a normalized form in </w:t>
      </w:r>
      <w:r w:rsidR="000A16F4" w:rsidRPr="00C617EE">
        <w:t>eXtensible Markup Language (</w:t>
      </w:r>
      <w:r w:rsidRPr="00C617EE">
        <w:t>XML</w:t>
      </w:r>
      <w:r w:rsidR="000A16F4" w:rsidRPr="00C617EE">
        <w:t>)</w:t>
      </w:r>
      <w:r w:rsidRPr="00C617EE">
        <w:t xml:space="preserve"> using </w:t>
      </w:r>
      <w:r w:rsidRPr="00C617EE">
        <w:rPr>
          <w:rFonts w:hint="eastAsia"/>
        </w:rPr>
        <w:t xml:space="preserve">model-based mapping and ontology-based reasoning. </w:t>
      </w:r>
      <w:r w:rsidRPr="00C617EE">
        <w:t xml:space="preserve">This is then </w:t>
      </w:r>
      <w:r w:rsidR="00021C23" w:rsidRPr="00C617EE">
        <w:t>analysed</w:t>
      </w:r>
      <w:r w:rsidRPr="00C617EE">
        <w:t xml:space="preserve"> to determine the current state of the managed entity. The current state is compared to the desired state from the appropriate Finite State Machines (FSMs). If no problems are detected, the system </w:t>
      </w:r>
      <w:r w:rsidRPr="00C617EE">
        <w:rPr>
          <w:rFonts w:hint="eastAsia"/>
        </w:rPr>
        <w:t>uses</w:t>
      </w:r>
      <w:r w:rsidRPr="00C617EE">
        <w:t xml:space="preserve"> the maintenance loop; otherwise, the reconfiguration loop is used so that the services and resources provided can adapt to these new needs.</w:t>
      </w:r>
    </w:p>
    <w:p w14:paraId="18E81B15" w14:textId="576D305B" w:rsidR="00CC1D66" w:rsidRPr="00C617EE" w:rsidRDefault="00CC1D66" w:rsidP="00CC1D66">
      <w:r w:rsidRPr="00C617EE">
        <w:t>Nodes in a FOCALE FSM represent a configuration state;</w:t>
      </w:r>
      <w:r w:rsidRPr="00C617EE">
        <w:rPr>
          <w:rFonts w:hint="eastAsia"/>
        </w:rPr>
        <w:t xml:space="preserve"> e</w:t>
      </w:r>
      <w:r w:rsidRPr="00C617EE">
        <w:t xml:space="preserve">dges represent state transitions, and connote permission to change the configuration of a managed resource. Static behavior is thus </w:t>
      </w:r>
      <w:r w:rsidR="00B07C95" w:rsidRPr="00C617EE">
        <w:t>"</w:t>
      </w:r>
      <w:r w:rsidRPr="00C617EE">
        <w:t>programmed</w:t>
      </w:r>
      <w:r w:rsidR="00B07C95" w:rsidRPr="00C617EE">
        <w:t>"</w:t>
      </w:r>
      <w:r w:rsidRPr="00C617EE">
        <w:t xml:space="preserve"> into FOCALE by designing a set of FSMs; dynamic behavior is defined by altering one or more FSMs. Context-aware policy </w:t>
      </w:r>
      <w:r w:rsidRPr="00C617EE">
        <w:rPr>
          <w:rFonts w:hint="eastAsia"/>
        </w:rPr>
        <w:t xml:space="preserve">rules govern </w:t>
      </w:r>
      <w:r w:rsidRPr="00C617EE">
        <w:t>both autonomic control loops</w:t>
      </w:r>
      <w:r w:rsidRPr="00C617EE">
        <w:rPr>
          <w:rFonts w:hint="eastAsia"/>
        </w:rPr>
        <w:t xml:space="preserve"> </w:t>
      </w:r>
      <w:r w:rsidR="00B76B63" w:rsidRPr="00C617EE">
        <w:t>-</w:t>
      </w:r>
      <w:r w:rsidRPr="00C617EE">
        <w:t xml:space="preserve"> the green analysis closed control loop and the red reconfiguration closed control loop </w:t>
      </w:r>
      <w:r w:rsidR="004C7427" w:rsidRPr="007803BD">
        <w:t>[</w:t>
      </w:r>
      <w:r w:rsidR="004C7427" w:rsidRPr="007803BD">
        <w:fldChar w:fldCharType="begin"/>
      </w:r>
      <w:r w:rsidR="004C7427" w:rsidRPr="007803BD">
        <w:instrText xml:space="preserve">REF REF_STRASSNERJAGOULMINENLEHTIHETE \h </w:instrText>
      </w:r>
      <w:r w:rsidR="004C7427" w:rsidRPr="007803BD">
        <w:fldChar w:fldCharType="separate"/>
      </w:r>
      <w:ins w:id="134" w:author="Antoinette van Tricht" w:date="2024-01-08T12:25:00Z">
        <w:r w:rsidR="00956A66" w:rsidRPr="00C617EE">
          <w:t>i.</w:t>
        </w:r>
        <w:r w:rsidR="00956A66">
          <w:rPr>
            <w:noProof/>
          </w:rPr>
          <w:t>2</w:t>
        </w:r>
      </w:ins>
      <w:del w:id="135" w:author="Antoinette van Tricht" w:date="2024-01-08T12:25:00Z">
        <w:r w:rsidR="004C7427" w:rsidRPr="007803BD" w:rsidDel="00956A66">
          <w:delText>i.2</w:delText>
        </w:r>
      </w:del>
      <w:r w:rsidR="004C7427" w:rsidRPr="007803BD">
        <w:fldChar w:fldCharType="end"/>
      </w:r>
      <w:r w:rsidR="004C7427" w:rsidRPr="007803BD">
        <w:t>]</w:t>
      </w:r>
      <w:r w:rsidR="004C1BC9" w:rsidRPr="00C617EE">
        <w:t xml:space="preserve"> </w:t>
      </w:r>
      <w:r w:rsidR="00B07C95" w:rsidRPr="00C617EE">
        <w:t>and</w:t>
      </w:r>
      <w:r w:rsidR="004C7427" w:rsidRPr="00C617EE">
        <w:t xml:space="preserve"> </w:t>
      </w:r>
      <w:r w:rsidR="004C7427" w:rsidRPr="007803BD">
        <w:t>[</w:t>
      </w:r>
      <w:r w:rsidR="004C7427" w:rsidRPr="007803BD">
        <w:fldChar w:fldCharType="begin"/>
      </w:r>
      <w:r w:rsidR="004C7427" w:rsidRPr="007803BD">
        <w:instrText xml:space="preserve">REF REF_STRASSNERJC \h </w:instrText>
      </w:r>
      <w:r w:rsidR="004C7427" w:rsidRPr="007803BD">
        <w:fldChar w:fldCharType="separate"/>
      </w:r>
      <w:ins w:id="136" w:author="Antoinette van Tricht" w:date="2024-01-08T12:25:00Z">
        <w:r w:rsidR="00956A66" w:rsidRPr="00C617EE">
          <w:t>i.</w:t>
        </w:r>
        <w:r w:rsidR="00956A66">
          <w:rPr>
            <w:noProof/>
          </w:rPr>
          <w:t>4</w:t>
        </w:r>
      </w:ins>
      <w:del w:id="137" w:author="Antoinette van Tricht" w:date="2024-01-08T12:25:00Z">
        <w:r w:rsidR="004C7427" w:rsidRPr="007803BD" w:rsidDel="00956A66">
          <w:delText>i.4</w:delText>
        </w:r>
      </w:del>
      <w:r w:rsidR="004C7427" w:rsidRPr="007803BD">
        <w:fldChar w:fldCharType="end"/>
      </w:r>
      <w:r w:rsidR="004C7427" w:rsidRPr="007803BD">
        <w:t>]</w:t>
      </w:r>
      <w:r w:rsidRPr="00C617EE">
        <w:t>. This enables context to select the set of policies that are applicable for any situation; policies are used to then define the functionality allowed. The autonomic manager uses the current set of context-aware policies to govern each of the architectural components of the control loop, enabling each of the different control loop components to change how it operates as a function of context. As context changes, policies change, and system functionality is adjusted accordingly.</w:t>
      </w:r>
    </w:p>
    <w:p w14:paraId="1B63C002" w14:textId="0755CD7F" w:rsidR="00CC1D66" w:rsidRPr="00C617EE" w:rsidRDefault="00CC1D66" w:rsidP="00476C5A">
      <w:pPr>
        <w:pStyle w:val="Heading3"/>
      </w:pPr>
      <w:bookmarkStart w:id="138" w:name="_Toc155366031"/>
      <w:bookmarkStart w:id="139" w:name="_Toc155609178"/>
      <w:r w:rsidRPr="00C617EE">
        <w:t>4.4.4</w:t>
      </w:r>
      <w:r w:rsidRPr="00C617EE">
        <w:tab/>
        <w:t>GANA</w:t>
      </w:r>
      <w:bookmarkEnd w:id="138"/>
      <w:bookmarkEnd w:id="139"/>
    </w:p>
    <w:p w14:paraId="75907BAD" w14:textId="64F3B64B" w:rsidR="00322146" w:rsidRPr="00C617EE" w:rsidRDefault="00CC1D66" w:rsidP="00791B72">
      <w:r w:rsidRPr="00C617EE">
        <w:rPr>
          <w:bCs/>
        </w:rPr>
        <w:t>The Generic Autonomic Networking Architecture</w:t>
      </w:r>
      <w:r w:rsidRPr="00C617EE">
        <w:t xml:space="preserve"> (GANA) </w:t>
      </w:r>
      <w:r w:rsidR="004C7427" w:rsidRPr="007803BD">
        <w:t>[</w:t>
      </w:r>
      <w:r w:rsidR="004C7427" w:rsidRPr="007803BD">
        <w:fldChar w:fldCharType="begin"/>
      </w:r>
      <w:r w:rsidR="004C7427" w:rsidRPr="007803BD">
        <w:instrText xml:space="preserve">REF REF_TS103195_2 \h </w:instrText>
      </w:r>
      <w:r w:rsidR="004C7427" w:rsidRPr="007803BD">
        <w:fldChar w:fldCharType="separate"/>
      </w:r>
      <w:ins w:id="140" w:author="Antoinette van Tricht" w:date="2024-01-08T12:25:00Z">
        <w:r w:rsidR="00956A66" w:rsidRPr="00C617EE">
          <w:t>i.</w:t>
        </w:r>
        <w:r w:rsidR="00956A66">
          <w:rPr>
            <w:noProof/>
          </w:rPr>
          <w:t>12</w:t>
        </w:r>
      </w:ins>
      <w:del w:id="141" w:author="Antoinette van Tricht" w:date="2024-01-08T12:25:00Z">
        <w:r w:rsidR="004C7427" w:rsidRPr="007803BD" w:rsidDel="00956A66">
          <w:delText>i.12</w:delText>
        </w:r>
      </w:del>
      <w:r w:rsidR="004C7427" w:rsidRPr="007803BD">
        <w:fldChar w:fldCharType="end"/>
      </w:r>
      <w:r w:rsidR="004C7427" w:rsidRPr="007803BD">
        <w:t xml:space="preserve">] </w:t>
      </w:r>
      <w:r w:rsidRPr="00C617EE">
        <w:t xml:space="preserve">reference model is designed for autonomic communication, autonomic networking, and autonomic and cognitive management and control. </w:t>
      </w:r>
      <w:r w:rsidR="004C7427" w:rsidRPr="007803BD">
        <w:t>[</w:t>
      </w:r>
      <w:r w:rsidR="004C7427" w:rsidRPr="007803BD">
        <w:fldChar w:fldCharType="begin"/>
      </w:r>
      <w:r w:rsidR="004C7427" w:rsidRPr="007803BD">
        <w:instrText xml:space="preserve">REF REF_TS103195_2 \h </w:instrText>
      </w:r>
      <w:r w:rsidR="004C7427" w:rsidRPr="007803BD">
        <w:fldChar w:fldCharType="separate"/>
      </w:r>
      <w:ins w:id="142" w:author="Antoinette van Tricht" w:date="2024-01-08T12:25:00Z">
        <w:r w:rsidR="00956A66" w:rsidRPr="00C617EE">
          <w:t>i.</w:t>
        </w:r>
        <w:r w:rsidR="00956A66">
          <w:rPr>
            <w:noProof/>
          </w:rPr>
          <w:t>12</w:t>
        </w:r>
      </w:ins>
      <w:del w:id="143" w:author="Antoinette van Tricht" w:date="2024-01-08T12:25:00Z">
        <w:r w:rsidR="004C7427" w:rsidRPr="007803BD" w:rsidDel="00956A66">
          <w:delText>i.12</w:delText>
        </w:r>
      </w:del>
      <w:r w:rsidR="004C7427" w:rsidRPr="007803BD">
        <w:fldChar w:fldCharType="end"/>
      </w:r>
      <w:r w:rsidR="004C7427" w:rsidRPr="007803BD">
        <w:t xml:space="preserve">] </w:t>
      </w:r>
      <w:r w:rsidR="00791B72" w:rsidRPr="00C617EE">
        <w:t xml:space="preserve">says that </w:t>
      </w:r>
      <w:r w:rsidR="00A25CFF" w:rsidRPr="00C617EE">
        <w:t>"</w:t>
      </w:r>
      <w:r w:rsidR="00791B72" w:rsidRPr="00C617EE">
        <w:t xml:space="preserve">GANA fuses </w:t>
      </w:r>
      <w:r w:rsidR="00322146" w:rsidRPr="00C617EE">
        <w:t xml:space="preserve">[sic] </w:t>
      </w:r>
      <w:r w:rsidR="00791B72" w:rsidRPr="00C617EE">
        <w:t>a number of leading autonomics efforts/models, including FOCALE, IBM-MAPE-K, 4D architecture, Knowledge Plane for the Internet and other models, as a unified holistic reference model for Autonomic Management &amp; Control (AMC)</w:t>
      </w:r>
      <w:r w:rsidR="00A25CFF" w:rsidRPr="00C617EE">
        <w:t>"</w:t>
      </w:r>
      <w:r w:rsidR="00F633E1" w:rsidRPr="00C617EE">
        <w:t>.</w:t>
      </w:r>
    </w:p>
    <w:p w14:paraId="0CF9AA36" w14:textId="763C4968" w:rsidR="00322146" w:rsidRPr="00C617EE" w:rsidRDefault="00322146" w:rsidP="00C6090A">
      <w:pPr>
        <w:pStyle w:val="NO"/>
      </w:pPr>
      <w:r w:rsidRPr="00C617EE">
        <w:t>NOTE:</w:t>
      </w:r>
      <w:r w:rsidR="00F633E1" w:rsidRPr="00C617EE">
        <w:tab/>
      </w:r>
      <w:r w:rsidRPr="00C617EE">
        <w:t xml:space="preserve">FOCALE and ENI both use data fusion. </w:t>
      </w:r>
      <w:r w:rsidR="00A25CFF" w:rsidRPr="00C617EE">
        <w:t>"</w:t>
      </w:r>
      <w:r w:rsidRPr="00C617EE">
        <w:t>Fuse</w:t>
      </w:r>
      <w:r w:rsidR="00A25CFF" w:rsidRPr="00C617EE">
        <w:t>"</w:t>
      </w:r>
      <w:r w:rsidRPr="00C617EE">
        <w:t xml:space="preserve"> means </w:t>
      </w:r>
      <w:r w:rsidR="00A25CFF" w:rsidRPr="00C617EE">
        <w:t>"</w:t>
      </w:r>
      <w:r w:rsidRPr="00C617EE">
        <w:t>join or blend to form a single entity</w:t>
      </w:r>
      <w:r w:rsidR="00A25CFF" w:rsidRPr="00C617EE">
        <w:t>"</w:t>
      </w:r>
      <w:r w:rsidRPr="00C617EE">
        <w:t xml:space="preserve"> (Oxford). Just as data fusion considers complete data from multiple sources to produce a result, </w:t>
      </w:r>
      <w:r w:rsidR="00A25CFF" w:rsidRPr="00C617EE">
        <w:t>"</w:t>
      </w:r>
      <w:r w:rsidRPr="00C617EE">
        <w:t>fusing</w:t>
      </w:r>
      <w:r w:rsidR="00A25CFF" w:rsidRPr="00C617EE">
        <w:t>"</w:t>
      </w:r>
      <w:r w:rsidRPr="00C617EE">
        <w:t xml:space="preserve"> elements from multiple projects should also use complete concepts.</w:t>
      </w:r>
    </w:p>
    <w:p w14:paraId="54E5F959" w14:textId="5641FE12" w:rsidR="00791B72" w:rsidRPr="00C617EE" w:rsidRDefault="00806E4E" w:rsidP="00791B72">
      <w:r w:rsidRPr="00C617EE">
        <w:t xml:space="preserve">Hence, the above reference to </w:t>
      </w:r>
      <w:r w:rsidR="00A25CFF" w:rsidRPr="00C617EE">
        <w:t>"</w:t>
      </w:r>
      <w:r w:rsidRPr="00C617EE">
        <w:t>fusing</w:t>
      </w:r>
      <w:r w:rsidR="00A25CFF" w:rsidRPr="00C617EE">
        <w:t>"</w:t>
      </w:r>
      <w:r w:rsidRPr="00C617EE">
        <w:t xml:space="preserve"> FOCALE into GANA is incorrect, as FOCALE and IBM MAPE-K are fundamentally incompatible and cannot be fused for at least the following six reasons:</w:t>
      </w:r>
    </w:p>
    <w:p w14:paraId="159BA4E0" w14:textId="77777777" w:rsidR="00791B72" w:rsidRPr="00C617EE" w:rsidRDefault="00791B72" w:rsidP="00F633E1">
      <w:pPr>
        <w:pStyle w:val="BN"/>
      </w:pPr>
      <w:r w:rsidRPr="00C617EE">
        <w:t>First, IBM MAPE-K (see clause 4.4.2) has no ability to either limit the amount of data to be ingested or to filter said data based on relevance or context. In contrast, FOCALE uses a semantic service bus that can do both of these tasks.</w:t>
      </w:r>
    </w:p>
    <w:p w14:paraId="7289F3B0" w14:textId="520B2F90" w:rsidR="00791B72" w:rsidRPr="00C617EE" w:rsidRDefault="00791B72" w:rsidP="00F633E1">
      <w:pPr>
        <w:pStyle w:val="BN"/>
      </w:pPr>
      <w:r w:rsidRPr="00C617EE">
        <w:lastRenderedPageBreak/>
        <w:t>Second, the underlying control loops are fundamentally different</w:t>
      </w:r>
      <w:r w:rsidR="00F633E1" w:rsidRPr="00C617EE">
        <w:t>:</w:t>
      </w:r>
    </w:p>
    <w:p w14:paraId="0C5997E7" w14:textId="0AF8D83A" w:rsidR="00791B72" w:rsidRPr="00C617EE" w:rsidRDefault="00F633E1" w:rsidP="00F633E1">
      <w:pPr>
        <w:pStyle w:val="B20"/>
      </w:pPr>
      <w:r w:rsidRPr="00C617EE">
        <w:t>a)</w:t>
      </w:r>
      <w:r w:rsidRPr="00C617EE">
        <w:tab/>
      </w:r>
      <w:r w:rsidR="00791B72" w:rsidRPr="00C617EE">
        <w:t>The MAPE-K is a single control loop that primarily reacts to changes in monitored data. FOCALE is a set of hierarchical control loops.</w:t>
      </w:r>
    </w:p>
    <w:p w14:paraId="0F10DB2D" w14:textId="71BF17A5" w:rsidR="00791B72" w:rsidRPr="00C617EE" w:rsidRDefault="00F633E1" w:rsidP="00F633E1">
      <w:pPr>
        <w:pStyle w:val="B20"/>
      </w:pPr>
      <w:r w:rsidRPr="00C617EE">
        <w:t>b)</w:t>
      </w:r>
      <w:r w:rsidRPr="00C617EE">
        <w:tab/>
      </w:r>
      <w:r w:rsidR="00791B72" w:rsidRPr="00C617EE">
        <w:t>MAPE-K has limited internal feedback. FOCALE uses an enhanced OODA control loop, which is much richer and contains multiple feedback sources within the control loop (see clause 4.4.1).</w:t>
      </w:r>
    </w:p>
    <w:p w14:paraId="14B510DC" w14:textId="3B7B5CE6" w:rsidR="00791B72" w:rsidRPr="00C617EE" w:rsidRDefault="00791B72" w:rsidP="00F633E1">
      <w:pPr>
        <w:pStyle w:val="BN"/>
      </w:pPr>
      <w:r w:rsidRPr="00C617EE">
        <w:t>Third, FOCALE is based on AI and semantic advances to Boyd</w:t>
      </w:r>
      <w:r w:rsidR="00B4117B" w:rsidRPr="00C617EE">
        <w:t>'</w:t>
      </w:r>
      <w:r w:rsidRPr="00C617EE">
        <w:t>s OODA control loop (see clause 4.4.3 and</w:t>
      </w:r>
      <w:r w:rsidR="004C7427" w:rsidRPr="00C617EE">
        <w:t xml:space="preserv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144" w:author="Antoinette van Tricht" w:date="2024-01-08T12:25:00Z">
        <w:r w:rsidR="00956A66" w:rsidRPr="00C617EE">
          <w:t>i.</w:t>
        </w:r>
        <w:r w:rsidR="00956A66">
          <w:rPr>
            <w:noProof/>
          </w:rPr>
          <w:t>1</w:t>
        </w:r>
      </w:ins>
      <w:del w:id="145" w:author="Antoinette van Tricht" w:date="2024-01-08T12:25:00Z">
        <w:r w:rsidR="004C7427" w:rsidRPr="007803BD" w:rsidDel="00956A66">
          <w:delText>i.1</w:delText>
        </w:r>
      </w:del>
      <w:r w:rsidR="004C7427" w:rsidRPr="007803BD">
        <w:fldChar w:fldCharType="end"/>
      </w:r>
      <w:r w:rsidR="004C7427" w:rsidRPr="007803BD">
        <w:t>]</w:t>
      </w:r>
      <w:r w:rsidRPr="00C617EE">
        <w:t>), neither of which is used by MAPE-K.</w:t>
      </w:r>
    </w:p>
    <w:p w14:paraId="015494A7" w14:textId="23468BCF" w:rsidR="00791B72" w:rsidRPr="00C617EE" w:rsidRDefault="00791B72" w:rsidP="00F633E1">
      <w:pPr>
        <w:pStyle w:val="BN"/>
      </w:pPr>
      <w:r w:rsidRPr="00C617EE">
        <w:t>Fourth, FOCALE uses model-driven engineering to construct code to manage behaviour at runtime, whereas MAPE-K does not.</w:t>
      </w:r>
    </w:p>
    <w:p w14:paraId="24D77E25" w14:textId="6ED0FBA4" w:rsidR="00791B72" w:rsidRPr="00C617EE" w:rsidRDefault="00791B72" w:rsidP="00F633E1">
      <w:pPr>
        <w:pStyle w:val="BN"/>
      </w:pPr>
      <w:r w:rsidRPr="00C617EE">
        <w:t>Fifth, FOCALE uses a novel cognition model that is implemented using the interaction of three Functional Blocks (see</w:t>
      </w:r>
      <w:r w:rsidR="004C7427" w:rsidRPr="00C617EE">
        <w:t xml:space="preserv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146" w:author="Antoinette van Tricht" w:date="2024-01-08T12:25:00Z">
        <w:r w:rsidR="00956A66" w:rsidRPr="00C617EE">
          <w:t>i.</w:t>
        </w:r>
        <w:r w:rsidR="00956A66">
          <w:rPr>
            <w:noProof/>
          </w:rPr>
          <w:t>1</w:t>
        </w:r>
      </w:ins>
      <w:del w:id="147" w:author="Antoinette van Tricht" w:date="2024-01-08T12:25:00Z">
        <w:r w:rsidR="004C7427" w:rsidRPr="007803BD" w:rsidDel="00956A66">
          <w:delText>i.1</w:delText>
        </w:r>
      </w:del>
      <w:r w:rsidR="004C7427" w:rsidRPr="007803BD">
        <w:fldChar w:fldCharType="end"/>
      </w:r>
      <w:r w:rsidR="004C7427" w:rsidRPr="007803BD">
        <w:t>]</w:t>
      </w:r>
      <w:r w:rsidRPr="00C617EE">
        <w:t>, whereas MAPE-K does not have a cognition model.</w:t>
      </w:r>
    </w:p>
    <w:p w14:paraId="10C019F1" w14:textId="32C2E634" w:rsidR="00845033" w:rsidRPr="00C617EE" w:rsidRDefault="00806E4E" w:rsidP="00F633E1">
      <w:pPr>
        <w:pStyle w:val="BN"/>
      </w:pPr>
      <w:r w:rsidRPr="00C617EE">
        <w:t xml:space="preserve">The above six points are then applied to compare FOCALE and GANA in clause 4.4.7. Again, it is shown that it is impossible to </w:t>
      </w:r>
      <w:r w:rsidR="00A25CFF" w:rsidRPr="00C617EE">
        <w:t>"</w:t>
      </w:r>
      <w:r w:rsidRPr="00C617EE">
        <w:t>fuse</w:t>
      </w:r>
      <w:r w:rsidR="00A25CFF" w:rsidRPr="00C617EE">
        <w:t>"</w:t>
      </w:r>
      <w:r w:rsidRPr="00C617EE">
        <w:t xml:space="preserve"> FOCALE into GANA (for a set of different reasons).</w:t>
      </w:r>
    </w:p>
    <w:p w14:paraId="5CC9DC39" w14:textId="2D863586" w:rsidR="00CC1D66" w:rsidRPr="00C617EE" w:rsidRDefault="00CC1D66" w:rsidP="00F633E1">
      <w:r w:rsidRPr="00C617EE">
        <w:t>Figure 4</w:t>
      </w:r>
      <w:r w:rsidR="009358F6" w:rsidRPr="00C617EE">
        <w:t>.4.4-1</w:t>
      </w:r>
      <w:r w:rsidRPr="00C617EE">
        <w:t xml:space="preserve"> shows</w:t>
      </w:r>
      <w:r w:rsidR="00B656BA" w:rsidRPr="00C617EE">
        <w:t xml:space="preserve"> </w:t>
      </w:r>
      <w:r w:rsidRPr="00C617EE">
        <w:t>the GANA abstraction levels for self-management functionality; this consists of interworking hierarchical and/or nested control loops. Figure 4</w:t>
      </w:r>
      <w:r w:rsidR="009358F6" w:rsidRPr="00C617EE">
        <w:t>.4.4-1</w:t>
      </w:r>
      <w:r w:rsidRPr="00C617EE">
        <w:t xml:space="preserve"> shows the key GANA Functional Blocks for implementing autonomics in target architectures. Similar to an ENI System, communication and APIs use a set of Reference Points.</w:t>
      </w:r>
    </w:p>
    <w:p w14:paraId="47126C32" w14:textId="386734C0" w:rsidR="00CC1D66" w:rsidRPr="00C617EE" w:rsidRDefault="00CC1D66" w:rsidP="00A32AC3">
      <w:pPr>
        <w:pStyle w:val="FL"/>
      </w:pPr>
      <w:r w:rsidRPr="00C617EE">
        <w:rPr>
          <w:noProof/>
          <w:lang w:eastAsia="zh-CN"/>
        </w:rPr>
        <w:drawing>
          <wp:inline distT="0" distB="0" distL="0" distR="0" wp14:anchorId="54735CC8" wp14:editId="29AA7382">
            <wp:extent cx="6057265" cy="4304665"/>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265" cy="4304665"/>
                    </a:xfrm>
                    <a:prstGeom prst="rect">
                      <a:avLst/>
                    </a:prstGeom>
                    <a:noFill/>
                  </pic:spPr>
                </pic:pic>
              </a:graphicData>
            </a:graphic>
          </wp:inline>
        </w:drawing>
      </w:r>
    </w:p>
    <w:p w14:paraId="01A7106B" w14:textId="5A6B3FB6" w:rsidR="00476C5A" w:rsidRPr="00C617EE" w:rsidRDefault="00A32AC3" w:rsidP="00A32AC3">
      <w:pPr>
        <w:pStyle w:val="TF"/>
      </w:pPr>
      <w:r w:rsidRPr="00C617EE">
        <w:t xml:space="preserve">Figure </w:t>
      </w:r>
      <w:r w:rsidR="009358F6" w:rsidRPr="00C617EE">
        <w:t>4.4.4-1</w:t>
      </w:r>
      <w:r w:rsidR="00636834" w:rsidRPr="00C617EE">
        <w:t>:</w:t>
      </w:r>
      <w:r w:rsidRPr="00C617EE">
        <w:t xml:space="preserve"> The GANA Architecture</w:t>
      </w:r>
    </w:p>
    <w:p w14:paraId="709FC873" w14:textId="12E007B1" w:rsidR="00CC1D66" w:rsidRPr="00C617EE" w:rsidRDefault="00CC1D66" w:rsidP="00CC1D66">
      <w:r w:rsidRPr="00C617EE">
        <w:t>A GANA Managed Element (ME) is a physical or virtual resource that can be managed by a DE</w:t>
      </w:r>
      <w:r w:rsidR="000A16F4" w:rsidRPr="00C617EE">
        <w:t xml:space="preserve"> (Decision Element)</w:t>
      </w:r>
      <w:r w:rsidRPr="00C617EE">
        <w:t>. An ME can be composed of multiple MEs (e.g. a sub-network).</w:t>
      </w:r>
    </w:p>
    <w:p w14:paraId="3CD9C928" w14:textId="77777777" w:rsidR="00CC1D66" w:rsidRPr="00C617EE" w:rsidRDefault="00CC1D66" w:rsidP="00F633E1">
      <w:pPr>
        <w:keepNext/>
        <w:keepLines/>
      </w:pPr>
      <w:r w:rsidRPr="00C617EE">
        <w:lastRenderedPageBreak/>
        <w:t>A GANA DE monitors MEs assigned to it to analyse and compare the state of the MEs against the desired state that is adaptively computed from certain objectives meant to be enforced by the DE (similar to FOCALE), and then creates a plan of actions or strategies to dynamically change the state and operations of the MEs; a selected plan is executed to change the behaviour of MEs. DEs exist as a hierarchy of decision-making functions. Level 1 DEs need to implement fast control loops (possibly with little or no cognition); going up the hierarchy, cognition in each control loop increases, so that at Level 4, DEs are cognition-based, and consequently execute relatively slowly.</w:t>
      </w:r>
    </w:p>
    <w:p w14:paraId="0A06D43C" w14:textId="50743153" w:rsidR="00CC1D66" w:rsidRPr="00C617EE" w:rsidRDefault="00CC1D66" w:rsidP="00CC1D66">
      <w:r w:rsidRPr="00C617EE">
        <w:t xml:space="preserve">Each GANA node is governed by the GANA Knowledge Plane (KP). The KP interacts with EMSs, NMSs, and OSSs through Reference Points, and also enables any of these to be </w:t>
      </w:r>
      <w:r w:rsidR="00B07C95" w:rsidRPr="00C617EE">
        <w:t>"</w:t>
      </w:r>
      <w:r w:rsidRPr="00C617EE">
        <w:t>enhanced</w:t>
      </w:r>
      <w:r w:rsidR="00B07C95" w:rsidRPr="00C617EE">
        <w:t>"</w:t>
      </w:r>
      <w:r w:rsidRPr="00C617EE">
        <w:t xml:space="preserve"> by using replaceable and (re)-loadable DEs that can be used for specific management and control operations. DEs drive self-* operations by programmatically (re)</w:t>
      </w:r>
      <w:r w:rsidR="00C16B6B" w:rsidRPr="00C617EE">
        <w:noBreakHyphen/>
      </w:r>
      <w:r w:rsidRPr="00C617EE">
        <w:t>configuring MEs. Network-level DEs in the KP have a network-wide scope, and operate an outer control loop. Node-level DEs govern the behaviour of a node; Function-level DEs govern routing, forwarding, QoS, QoE, and similar services; Protocol-level DEs manage protocols.</w:t>
      </w:r>
    </w:p>
    <w:p w14:paraId="4308A6F6" w14:textId="746C48F3" w:rsidR="00CC1D66" w:rsidRPr="00C617EE" w:rsidRDefault="00CC1D66" w:rsidP="00CC1D66">
      <w:r w:rsidRPr="00C617EE">
        <w:t xml:space="preserve">The </w:t>
      </w:r>
      <w:del w:id="148" w:author="Antoinette van Tricht" w:date="2024-01-08T12:19:00Z">
        <w:r w:rsidRPr="00C617EE" w:rsidDel="00021C23">
          <w:delText>Overay</w:delText>
        </w:r>
      </w:del>
      <w:ins w:id="149" w:author="Antoinette van Tricht" w:date="2024-01-08T12:19:00Z">
        <w:r w:rsidR="00021C23" w:rsidRPr="00C617EE">
          <w:t>Overlay</w:t>
        </w:r>
      </w:ins>
      <w:r w:rsidRPr="00C617EE">
        <w:t xml:space="preserve"> Network for Information eXchange </w:t>
      </w:r>
      <w:r w:rsidR="000A16F4" w:rsidRPr="00C617EE">
        <w:t>(</w:t>
      </w:r>
      <w:r w:rsidRPr="00C617EE">
        <w:t>ONIX</w:t>
      </w:r>
      <w:r w:rsidR="000A16F4" w:rsidRPr="00C617EE">
        <w:t>)</w:t>
      </w:r>
      <w:r w:rsidRPr="00C617EE">
        <w:t xml:space="preserve"> is used for auto-discovery of information and entities, and implements a real-time inventory. The Model-Based Translation Service is similar to that of FOCALE. It translates </w:t>
      </w:r>
      <w:r w:rsidRPr="00C617EE">
        <w:rPr>
          <w:bCs/>
        </w:rPr>
        <w:t>technology- and vendor-specific raw data onto a common data model for use by network level DEs, based on an accepted and shared information model.</w:t>
      </w:r>
    </w:p>
    <w:p w14:paraId="3DFA08CE" w14:textId="7FE66049" w:rsidR="00CC1D66" w:rsidRPr="00C617EE" w:rsidRDefault="00CC1D66" w:rsidP="00476C5A">
      <w:pPr>
        <w:pStyle w:val="Heading3"/>
      </w:pPr>
      <w:bookmarkStart w:id="150" w:name="_Toc155366032"/>
      <w:bookmarkStart w:id="151" w:name="_Toc155609179"/>
      <w:r w:rsidRPr="00C617EE">
        <w:t>4.4.5</w:t>
      </w:r>
      <w:r w:rsidRPr="00C617EE">
        <w:tab/>
        <w:t>COMPA</w:t>
      </w:r>
      <w:bookmarkEnd w:id="150"/>
      <w:bookmarkEnd w:id="151"/>
    </w:p>
    <w:p w14:paraId="3C308DB8" w14:textId="7539A562" w:rsidR="00CC1D66" w:rsidRPr="00C617EE" w:rsidRDefault="00CC1D66" w:rsidP="00CC1D66">
      <w:r w:rsidRPr="00C617EE">
        <w:t xml:space="preserve">The Control, Orchestration, Management, Policy, and Analytics (COMPA) adaptive control loop </w:t>
      </w:r>
      <w:r w:rsidR="00FC7BBF" w:rsidRPr="00C617EE">
        <w:t>realizes</w:t>
      </w:r>
      <w:r w:rsidRPr="00C617EE">
        <w:t xml:space="preserve"> an automation pattern that can operate recursively at different layers in a network. A higher-level COMPA autonomic control loop can orchestrate functions that are implemented as lower-level COMPA autonomic loops. The COMPA automation pattern can therefore recurse down to the resource level in a network. The recursive nature of the automation pattern is ideal for automating monitoring, including root cause analysis of problems.</w:t>
      </w:r>
    </w:p>
    <w:p w14:paraId="2DB99F3E" w14:textId="5AFA0976" w:rsidR="00CC1D66" w:rsidRPr="00C617EE" w:rsidRDefault="00476C5A" w:rsidP="00A32AC3">
      <w:pPr>
        <w:pStyle w:val="FL"/>
      </w:pPr>
      <w:r w:rsidRPr="00C617EE">
        <w:rPr>
          <w:noProof/>
          <w:lang w:eastAsia="zh-CN"/>
        </w:rPr>
        <w:drawing>
          <wp:inline distT="0" distB="0" distL="0" distR="0" wp14:anchorId="73E8EDD4" wp14:editId="0FADE6FE">
            <wp:extent cx="4066540" cy="23107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6540" cy="2310765"/>
                    </a:xfrm>
                    <a:prstGeom prst="rect">
                      <a:avLst/>
                    </a:prstGeom>
                    <a:noFill/>
                  </pic:spPr>
                </pic:pic>
              </a:graphicData>
            </a:graphic>
          </wp:inline>
        </w:drawing>
      </w:r>
    </w:p>
    <w:p w14:paraId="4D791A09" w14:textId="5823FAE5" w:rsidR="00476C5A" w:rsidRPr="00C617EE" w:rsidRDefault="00A32AC3" w:rsidP="00A32AC3">
      <w:pPr>
        <w:pStyle w:val="TF"/>
      </w:pPr>
      <w:r w:rsidRPr="00C617EE">
        <w:t xml:space="preserve">Figure </w:t>
      </w:r>
      <w:r w:rsidR="00387050" w:rsidRPr="00C617EE">
        <w:t>4.4.5-1</w:t>
      </w:r>
      <w:r w:rsidR="00636834" w:rsidRPr="00C617EE">
        <w:t xml:space="preserve">: </w:t>
      </w:r>
      <w:r w:rsidRPr="00C617EE">
        <w:t>The COMPA Architecture</w:t>
      </w:r>
    </w:p>
    <w:p w14:paraId="451EC75E" w14:textId="646778CA" w:rsidR="00CC1D66" w:rsidRPr="00C617EE" w:rsidRDefault="00CC1D66" w:rsidP="00CC1D66">
      <w:r w:rsidRPr="00C617EE">
        <w:t xml:space="preserve">The red loop gathers data from the automation target, </w:t>
      </w:r>
      <w:r w:rsidR="00D30214" w:rsidRPr="00C617EE">
        <w:t>normalizes</w:t>
      </w:r>
      <w:r w:rsidRPr="00C617EE">
        <w:t xml:space="preserve"> it (similar to FOCALE), and then uses machine learning and statistical analysis to discover and understand patterns and trends. This is them sent to the Policy function, which can recommend or decide on actions (similar to ENI). The COM </w:t>
      </w:r>
      <w:r w:rsidR="000A16F4" w:rsidRPr="00C617EE">
        <w:t xml:space="preserve">(Control-Orchestration-Management) </w:t>
      </w:r>
      <w:r w:rsidRPr="00C617EE">
        <w:t>function performs non-functional, functional, and semantic validation on recommendations and actions. For example, non-functional validation checks security/access control rights and resource availability; functional validation ensures that the recommendation or action is functionally correct; semantic validation would test the recommendation or action against a semantic model to infer any potential deviations. Once validated, the recommendation or action can then be applied by translating the technology-neutral recommendation or action specification into a vendor-specific representation required to execute the recommendation or action.</w:t>
      </w:r>
    </w:p>
    <w:p w14:paraId="48D343AE" w14:textId="41F4CB47" w:rsidR="00CC1D66" w:rsidRPr="00C617EE" w:rsidRDefault="00CC1D66" w:rsidP="00CC1D66">
      <w:r w:rsidRPr="00C617EE">
        <w:t>The blue internal feedback flow enables the loop to self-</w:t>
      </w:r>
      <w:r w:rsidR="00FC7BBF" w:rsidRPr="00C617EE">
        <w:t>stabilize</w:t>
      </w:r>
      <w:r w:rsidRPr="00C617EE">
        <w:t>. Feedback from validations can therefore be used to direct the decision making. Feedback from the decision making about input patterns and predictions and user feedback can also be used to tune analytics and complex event processing.</w:t>
      </w:r>
    </w:p>
    <w:p w14:paraId="6BD83E94" w14:textId="0031F6B3" w:rsidR="00CC1D66" w:rsidRPr="00C617EE" w:rsidRDefault="00CC1D66" w:rsidP="00476C5A">
      <w:pPr>
        <w:pStyle w:val="Heading3"/>
      </w:pPr>
      <w:bookmarkStart w:id="152" w:name="_Toc155366033"/>
      <w:bookmarkStart w:id="153" w:name="_Toc155609180"/>
      <w:r w:rsidRPr="00C617EE">
        <w:lastRenderedPageBreak/>
        <w:t>4.4.6</w:t>
      </w:r>
      <w:r w:rsidRPr="00C617EE">
        <w:tab/>
        <w:t>Cognitive Control Loops (FOCALE v3)</w:t>
      </w:r>
      <w:bookmarkEnd w:id="152"/>
      <w:bookmarkEnd w:id="153"/>
    </w:p>
    <w:p w14:paraId="61E5A1D5" w14:textId="1D0E5D7D" w:rsidR="00CC1D66" w:rsidRPr="00C617EE" w:rsidRDefault="00CC1D66" w:rsidP="00CC1D66">
      <w:r w:rsidRPr="00C617EE">
        <w:t>The original FOCALE control loops are loosely based on the OODA loops, as shown in Figure 4</w:t>
      </w:r>
      <w:r w:rsidR="00387050" w:rsidRPr="00C617EE">
        <w:t>.4.1-1</w:t>
      </w:r>
      <w:r w:rsidRPr="00C617EE">
        <w:t>. The Model</w:t>
      </w:r>
      <w:r w:rsidR="00B07C95" w:rsidRPr="00C617EE">
        <w:noBreakHyphen/>
      </w:r>
      <w:r w:rsidRPr="00C617EE">
        <w:t xml:space="preserve">Based Translation function corresponds to the Orient function of OODA </w:t>
      </w:r>
      <w:r w:rsidR="00B76B63" w:rsidRPr="00C617EE">
        <w:t>-</w:t>
      </w:r>
      <w:r w:rsidRPr="00C617EE">
        <w:t xml:space="preserve"> it transforms raw sensor data into a form that can be correlated with the current context. The </w:t>
      </w:r>
      <w:r w:rsidR="00021C23" w:rsidRPr="00C617EE">
        <w:t>Analyse</w:t>
      </w:r>
      <w:r w:rsidRPr="00C617EE">
        <w:t>, Determine State, and Compare functions of FOCALE correspond to the Decide function of OODA, except that OODA is not focused on state, whereas FOCALE is; this is because FOCALE uses state to orchestrate behavior. This is reflected in the Foundation function of FOCALE as well.</w:t>
      </w:r>
      <w:r w:rsidR="00B04A35" w:rsidRPr="00C617EE">
        <w:t xml:space="preserve"> </w:t>
      </w:r>
      <w:r w:rsidRPr="00C617EE">
        <w:t xml:space="preserve">FOCALE v3 </w:t>
      </w:r>
      <w:r w:rsidR="004C7427" w:rsidRPr="007803BD">
        <w:t>[</w:t>
      </w:r>
      <w:r w:rsidR="004C7427" w:rsidRPr="007803BD">
        <w:fldChar w:fldCharType="begin"/>
      </w:r>
      <w:r w:rsidR="004C7427" w:rsidRPr="007803BD">
        <w:instrText xml:space="preserve">REF REF_STRASSNERJVANDERMEERSWON_KIHONGJ \h </w:instrText>
      </w:r>
      <w:r w:rsidR="004C7427" w:rsidRPr="007803BD">
        <w:fldChar w:fldCharType="separate"/>
      </w:r>
      <w:ins w:id="154" w:author="Antoinette van Tricht" w:date="2024-01-08T12:25:00Z">
        <w:r w:rsidR="00956A66" w:rsidRPr="00C617EE">
          <w:t>i.</w:t>
        </w:r>
        <w:r w:rsidR="00956A66">
          <w:rPr>
            <w:noProof/>
          </w:rPr>
          <w:t>8</w:t>
        </w:r>
      </w:ins>
      <w:del w:id="155" w:author="Antoinette van Tricht" w:date="2024-01-08T12:25:00Z">
        <w:r w:rsidR="004C7427" w:rsidRPr="007803BD" w:rsidDel="00956A66">
          <w:delText>i.8</w:delText>
        </w:r>
      </w:del>
      <w:r w:rsidR="004C7427" w:rsidRPr="007803BD">
        <w:fldChar w:fldCharType="end"/>
      </w:r>
      <w:r w:rsidR="004C7427" w:rsidRPr="007803BD">
        <w:t>]</w:t>
      </w:r>
      <w:r w:rsidR="00B04A35" w:rsidRPr="00C617EE">
        <w:t xml:space="preserve"> </w:t>
      </w:r>
      <w:r w:rsidRPr="00C617EE">
        <w:t xml:space="preserve">is based on research about how cognition can be more effectively used to govern behaviour. A cognitive system can learn from experience, and examine its own capabilities to </w:t>
      </w:r>
      <w:r w:rsidR="00FC7BBF" w:rsidRPr="00C617EE">
        <w:t>optimize</w:t>
      </w:r>
      <w:r w:rsidRPr="00C617EE">
        <w:t xml:space="preserve"> its operation. A truly cognitive system requires a formal cognitive model, which was the focus of FOCALE v3.</w:t>
      </w:r>
    </w:p>
    <w:p w14:paraId="417E6223" w14:textId="46AF112E" w:rsidR="00CC1D66" w:rsidRPr="00C617EE" w:rsidRDefault="00CC1D66" w:rsidP="00CC1D66">
      <w:r w:rsidRPr="00C617EE">
        <w:t>The foundation of the FOCALE v3 cognitive model is based on work done by Minsky, who developed a model of human intelligence that is built using agents, which interact according to three layers, called reactive (or subconscious), deliberative, and reflective</w:t>
      </w:r>
      <w:r w:rsidR="004C7427" w:rsidRPr="00C617EE">
        <w:t xml:space="preserve"> </w:t>
      </w:r>
      <w:r w:rsidR="004C7427" w:rsidRPr="007803BD">
        <w:t>[</w:t>
      </w:r>
      <w:r w:rsidR="004C7427" w:rsidRPr="007803BD">
        <w:fldChar w:fldCharType="begin"/>
      </w:r>
      <w:r w:rsidR="004C7427" w:rsidRPr="007803BD">
        <w:instrText xml:space="preserve">REF REF_MINSKYM \h </w:instrText>
      </w:r>
      <w:r w:rsidR="004C7427" w:rsidRPr="007803BD">
        <w:fldChar w:fldCharType="separate"/>
      </w:r>
      <w:ins w:id="156" w:author="Antoinette van Tricht" w:date="2024-01-08T12:25:00Z">
        <w:r w:rsidR="00956A66" w:rsidRPr="00C617EE">
          <w:t>i.</w:t>
        </w:r>
        <w:r w:rsidR="00956A66">
          <w:rPr>
            <w:noProof/>
          </w:rPr>
          <w:t>9</w:t>
        </w:r>
      </w:ins>
      <w:del w:id="157" w:author="Antoinette van Tricht" w:date="2024-01-08T12:25:00Z">
        <w:r w:rsidR="004C7427" w:rsidRPr="007803BD" w:rsidDel="00956A66">
          <w:delText>i.9</w:delText>
        </w:r>
      </w:del>
      <w:r w:rsidR="004C7427" w:rsidRPr="007803BD">
        <w:fldChar w:fldCharType="end"/>
      </w:r>
      <w:r w:rsidR="004C7427" w:rsidRPr="007803BD">
        <w:t>]</w:t>
      </w:r>
      <w:r w:rsidRPr="00C617EE">
        <w:t xml:space="preserve">. Reactive processes respond immediately when they receive an appropriate external stimulus. FOCALE v3 extends this reaction to protect the goals of the system. Reactive processes have no understanding of what external events </w:t>
      </w:r>
      <w:r w:rsidR="00B07C95" w:rsidRPr="00C617EE">
        <w:t>"</w:t>
      </w:r>
      <w:r w:rsidRPr="00C617EE">
        <w:t>mean</w:t>
      </w:r>
      <w:r w:rsidR="00B07C95" w:rsidRPr="00C617EE">
        <w:t>"</w:t>
      </w:r>
      <w:r w:rsidRPr="00C617EE">
        <w:t>; rather, the process simply responds with some combination of pre</w:t>
      </w:r>
      <w:r w:rsidR="00235212" w:rsidRPr="00C617EE">
        <w:noBreakHyphen/>
      </w:r>
      <w:r w:rsidRPr="00C617EE">
        <w:t>defined and learned reactions.</w:t>
      </w:r>
    </w:p>
    <w:p w14:paraId="2887B8ED" w14:textId="525FFA06" w:rsidR="00CC1D66" w:rsidRPr="00C617EE" w:rsidRDefault="00CC1D66" w:rsidP="002523C2">
      <w:pPr>
        <w:keepNext/>
        <w:keepLines/>
      </w:pPr>
      <w:r w:rsidRPr="00C617EE">
        <w:t xml:space="preserve">Deliberative processes receive data from, and can send </w:t>
      </w:r>
      <w:r w:rsidR="00B07C95" w:rsidRPr="00C617EE">
        <w:t>"</w:t>
      </w:r>
      <w:r w:rsidRPr="00C617EE">
        <w:t>commands</w:t>
      </w:r>
      <w:r w:rsidR="00B07C95" w:rsidRPr="00C617EE">
        <w:t>"</w:t>
      </w:r>
      <w:r w:rsidRPr="00C617EE">
        <w:t xml:space="preserve"> to, reactive processes; however, they do not interact directly with the external world. This part of the brain is responsible for our ability to achieve more complex goals by applying short- and long-term memory in order to create and carry out more elaborate plans. This knowledge is accumulated and generalized from experience and what is learned.</w:t>
      </w:r>
    </w:p>
    <w:p w14:paraId="79CE1843" w14:textId="6E1D184B" w:rsidR="00CC1D66" w:rsidRPr="00C617EE" w:rsidRDefault="00CC1D66" w:rsidP="00CC1D66">
      <w:r w:rsidRPr="00C617EE">
        <w:t xml:space="preserve">Reflective processes supervise the interaction between the deliberative and reactive processes. These processes enable the brain to reformulate and reframe its interpretation of the situation in a way that may lead to more creative and effective strategies. It considers what predictions turned out wrong, along with what obstacles and constraints were encountered, in order to prevent sub-optimal performance from occurring again. It also includes self-reflection </w:t>
      </w:r>
      <w:r w:rsidR="00B76B63" w:rsidRPr="00C617EE">
        <w:t>-</w:t>
      </w:r>
      <w:r w:rsidRPr="00C617EE">
        <w:t xml:space="preserve"> the analysis of its own performance, as well as how well the actions that were taken solved the problem at hand.</w:t>
      </w:r>
    </w:p>
    <w:p w14:paraId="7285BD12" w14:textId="3DE7850E" w:rsidR="00CC1D66" w:rsidRPr="00C617EE" w:rsidRDefault="00CC1D66" w:rsidP="00CC1D66">
      <w:r w:rsidRPr="00C617EE">
        <w:t xml:space="preserve">The new FOCALE v3 cognition model replaces the original two alternative reflective control loops with a hierarchical approach: a set of outer control loops are used for </w:t>
      </w:r>
      <w:r w:rsidR="00B07C95" w:rsidRPr="00C617EE">
        <w:t>"</w:t>
      </w:r>
      <w:r w:rsidRPr="00C617EE">
        <w:t>large-scale</w:t>
      </w:r>
      <w:r w:rsidR="00B07C95" w:rsidRPr="00C617EE">
        <w:t>"</w:t>
      </w:r>
      <w:r w:rsidRPr="00C617EE">
        <w:t xml:space="preserve"> adjustment of functionality by reacting to context changes, and a set of inner control loops that provide more granular adjustment of functionality based on a particular situation for each associated outer control loop. In addition, both the outer and the inner control loops use reactive, deliberative, and reflective reasoning, as appropriate.</w:t>
      </w:r>
    </w:p>
    <w:p w14:paraId="0FB349C3" w14:textId="77777777" w:rsidR="00CC1D66" w:rsidRPr="00C617EE" w:rsidRDefault="00CC1D66" w:rsidP="00CC1D66">
      <w:r w:rsidRPr="00C617EE">
        <w:t>The inner loops have two important changes. First, the Decide function has been explicitly unbundled from the Act function. This enables additional machine-based learning and reasoning processes to participate in determining which actions should be taken. Second, the new cognition model has changed the old FOCALE control loops, which were both reflective in nature, to a set of three control loops that are reactive, deliberative, and reflective. This streamlines analysis and processing, freeing the resources of an individual FOCALE system to be used for other purposes (similar to the recursive COMPA approach).</w:t>
      </w:r>
    </w:p>
    <w:p w14:paraId="6C2178CE" w14:textId="7605D4AC" w:rsidR="00CC1D66" w:rsidRPr="00C617EE" w:rsidRDefault="00CC1D66" w:rsidP="00476C5A">
      <w:pPr>
        <w:pStyle w:val="Heading3"/>
      </w:pPr>
      <w:bookmarkStart w:id="158" w:name="_Toc155366034"/>
      <w:bookmarkStart w:id="159" w:name="_Toc155609181"/>
      <w:r w:rsidRPr="00C617EE">
        <w:t>4.4.7</w:t>
      </w:r>
      <w:r w:rsidRPr="00C617EE">
        <w:tab/>
        <w:t>Comparison</w:t>
      </w:r>
      <w:bookmarkEnd w:id="158"/>
      <w:bookmarkEnd w:id="159"/>
    </w:p>
    <w:p w14:paraId="5B24752A" w14:textId="77777777" w:rsidR="00CC1D66" w:rsidRPr="00C617EE" w:rsidRDefault="00CC1D66" w:rsidP="00CC1D66">
      <w:r w:rsidRPr="00C617EE">
        <w:t>Of the six control loops described, MAPE-K is an outlier, as all other control loops are based on OODA.</w:t>
      </w:r>
    </w:p>
    <w:p w14:paraId="20AFAFB1" w14:textId="59721B88" w:rsidR="00CC1D66" w:rsidRPr="00C617EE" w:rsidRDefault="00CC1D66" w:rsidP="00CC1D66">
      <w:r w:rsidRPr="00C617EE">
        <w:t xml:space="preserve">There are several problems with the MAPE-K architecture. First, the control loop is gated by the monitoring function. Hence, if too much data floods the system, the performance of the rest of the system suffers, even if the monitored data is not relevant. Second, the Autonomic Manager interacts with the entity that it is managing, and not with the environment. Hence, it is very difficult for the environment to influence the operation of the control loop. Third, there is no guarantee that an Autonomic Manager has the ability to perform a desired function, as communication depends on the loose concept of an interface. This makes it difficult to capture semantics, such as dependencies on other components, side effects, and pre- and post-conditions required for a function to be successfully invoked. In contrast, FOCALE uses software contracts </w:t>
      </w:r>
      <w:r w:rsidR="004C7427" w:rsidRPr="007803BD">
        <w:t>[</w:t>
      </w:r>
      <w:r w:rsidR="004C7427" w:rsidRPr="007803BD">
        <w:fldChar w:fldCharType="begin"/>
      </w:r>
      <w:r w:rsidR="004C7427" w:rsidRPr="007803BD">
        <w:instrText xml:space="preserve">REF REF_RMITCHELLJMCKIM \h </w:instrText>
      </w:r>
      <w:r w:rsidR="004C7427" w:rsidRPr="007803BD">
        <w:fldChar w:fldCharType="separate"/>
      </w:r>
      <w:ins w:id="160" w:author="Antoinette van Tricht" w:date="2024-01-08T12:25:00Z">
        <w:r w:rsidR="00956A66" w:rsidRPr="00C617EE">
          <w:t>i.</w:t>
        </w:r>
        <w:r w:rsidR="00956A66">
          <w:rPr>
            <w:noProof/>
          </w:rPr>
          <w:t>10</w:t>
        </w:r>
      </w:ins>
      <w:del w:id="161" w:author="Antoinette van Tricht" w:date="2024-01-08T12:25:00Z">
        <w:r w:rsidR="004C7427" w:rsidRPr="007803BD" w:rsidDel="00956A66">
          <w:delText>i.10</w:delText>
        </w:r>
      </w:del>
      <w:r w:rsidR="004C7427" w:rsidRPr="007803BD">
        <w:fldChar w:fldCharType="end"/>
      </w:r>
      <w:r w:rsidR="004C7427" w:rsidRPr="007803BD">
        <w:t>]</w:t>
      </w:r>
      <w:r w:rsidR="00B76B63" w:rsidRPr="00C617EE">
        <w:t xml:space="preserve"> and</w:t>
      </w:r>
      <w:r w:rsidRPr="00C617EE">
        <w:t xml:space="preserve"> </w:t>
      </w:r>
      <w:r w:rsidR="004C7427" w:rsidRPr="007803BD">
        <w:t>[</w:t>
      </w:r>
      <w:r w:rsidR="004C7427" w:rsidRPr="007803BD">
        <w:fldChar w:fldCharType="begin"/>
      </w:r>
      <w:r w:rsidR="004C7427" w:rsidRPr="007803BD">
        <w:instrText xml:space="preserve">REF REF_IEEEWORKSHOPONENGINEERINGOFAUTONOMIC \h </w:instrText>
      </w:r>
      <w:ins w:id="162" w:author="Antoinette van Tricht" w:date="2024-01-08T12:25:00Z"/>
      <w:r w:rsidR="004C7427" w:rsidRPr="007803BD">
        <w:fldChar w:fldCharType="separate"/>
      </w:r>
      <w:ins w:id="163" w:author="Antoinette van Tricht" w:date="2024-01-08T12:25:00Z">
        <w:r w:rsidR="00956A66" w:rsidRPr="00C617EE">
          <w:t>i.</w:t>
        </w:r>
        <w:r w:rsidR="00956A66">
          <w:rPr>
            <w:noProof/>
          </w:rPr>
          <w:t>11</w:t>
        </w:r>
      </w:ins>
      <w:del w:id="164" w:author="Antoinette van Tricht" w:date="2024-01-08T12:25:00Z">
        <w:r w:rsidR="004C7427" w:rsidRPr="007803BD" w:rsidDel="00956A66">
          <w:delText>i.11</w:delText>
        </w:r>
      </w:del>
      <w:r w:rsidR="004C7427" w:rsidRPr="007803BD">
        <w:fldChar w:fldCharType="end"/>
      </w:r>
      <w:r w:rsidR="004C7427" w:rsidRPr="007803BD">
        <w:t>]</w:t>
      </w:r>
      <w:r w:rsidR="004C1BC9" w:rsidRPr="00C617EE">
        <w:t xml:space="preserve"> </w:t>
      </w:r>
      <w:r w:rsidRPr="00C617EE">
        <w:t>to provide interoperable specifications of the functional, operational, and management aspects of a feature. Fourth, the previous point implies that this represents an exclusive control mechanism, and is not intended to be combined with other approaches, like FOCALE, GANA, COMPA, and FOCALE v3 provide. Fifth, it is also unclear how distribution is supported in this design. Most distributed systems support a set of core services, such as naming, messaging, and transaction management, upon which higher level services, such as policy management and security, are built; no such services are discussed in the MAPE-K architecture. Finally, this design uses the Autonomic Manager as the component to be distributed. As can be seen, the Autonomic Manager is a relatively complex entity designed to realize a given set of pre-defined functions. This makes it very difficult for the Autonomic Manager to support emergent behavior.</w:t>
      </w:r>
    </w:p>
    <w:p w14:paraId="0EF3CE34" w14:textId="4C2D3F30" w:rsidR="00CC1D66" w:rsidRPr="00C617EE" w:rsidRDefault="00CC1D66" w:rsidP="00CC1D66">
      <w:r w:rsidRPr="00C617EE">
        <w:rPr>
          <w:rFonts w:hint="eastAsia"/>
        </w:rPr>
        <w:lastRenderedPageBreak/>
        <w:t xml:space="preserve">The OODA loop does have some deficiencies. For example, </w:t>
      </w:r>
      <w:r w:rsidRPr="00C617EE">
        <w:t xml:space="preserve">goals are </w:t>
      </w:r>
      <w:r w:rsidRPr="00C617EE">
        <w:rPr>
          <w:rFonts w:hint="eastAsia"/>
        </w:rPr>
        <w:t xml:space="preserve">not explicitly shown, and the model needs some modifications for collaborative decision-making (e.g. shared situation awareness, task re-allocation, negotiation of goals, confirmation and authorization of decisions). </w:t>
      </w:r>
      <w:r w:rsidRPr="00C617EE">
        <w:t>Most importantly, cognition is not present; this was one of the primary motivations for FOCALE, which is an enhanced version of OODA (see clause 4.4.</w:t>
      </w:r>
      <w:r w:rsidR="0047498C" w:rsidRPr="00C617EE">
        <w:t>1</w:t>
      </w:r>
      <w:r w:rsidRPr="00C617EE">
        <w:t xml:space="preserve">). </w:t>
      </w:r>
      <w:r w:rsidRPr="00C617EE">
        <w:rPr>
          <w:rFonts w:hint="eastAsia"/>
        </w:rPr>
        <w:t>Finally, attention and memory, as well as a cognitive representation of the world, need to be added.</w:t>
      </w:r>
      <w:r w:rsidRPr="00C617EE">
        <w:t xml:space="preserve"> However, in stark contrast to the MAPE</w:t>
      </w:r>
      <w:r w:rsidR="00235212" w:rsidRPr="00C617EE">
        <w:noBreakHyphen/>
      </w:r>
      <w:r w:rsidRPr="00C617EE">
        <w:t xml:space="preserve">K control loop (see clause 4.4.2), OODA is a set of </w:t>
      </w:r>
      <w:r w:rsidRPr="00C617EE">
        <w:rPr>
          <w:i/>
          <w:iCs/>
        </w:rPr>
        <w:t>interacting</w:t>
      </w:r>
      <w:r w:rsidRPr="00C617EE">
        <w:t xml:space="preserve"> loops, where observations in the current context are filtered (the orient phase) to make them relevant. Note how orientation shapes observation, shapes decision, shapes action, and in turn is shaped by the feedback and other phenomena coming into our sensing or observing window. The need to orient observations is the inspiration for the FOCALE model-based translation layer, which orients observed data to the current context. Finally, unlike the MAPE-K loop, this is not a sequential loop. First, a balance </w:t>
      </w:r>
      <w:r w:rsidR="0047498C" w:rsidRPr="00C617EE">
        <w:t>needs to</w:t>
      </w:r>
      <w:r w:rsidRPr="00C617EE">
        <w:t xml:space="preserve"> be maintained between delaying decisions (which means delaying actions) and performing more accurate analysis that eliminates Autonomic Manager the need to revisit previously made decisions. Second, both the speed of re-orientation as well as being able to apply suitable actions via the implicit guidance and control link to Action are critical for supporting decision-making. This enables a simpler observe-orient-act control loop to be employed in situations that can benefit from this. As will be seen, these principles have inspired the design of FOCALE.</w:t>
      </w:r>
    </w:p>
    <w:p w14:paraId="645E566D" w14:textId="5F565278" w:rsidR="00B76B63" w:rsidRPr="00C617EE" w:rsidRDefault="00CC1D66" w:rsidP="00CC1D66">
      <w:r w:rsidRPr="00C617EE">
        <w:rPr>
          <w:rFonts w:hint="eastAsia"/>
        </w:rPr>
        <w:t>There are a number of similarities between FOCALE and OODA. For example, t</w:t>
      </w:r>
      <w:r w:rsidRPr="00C617EE">
        <w:t>he need to orient observations is the inspiration for the FOCALE model-based translation layer, which orients observed data to the current context</w:t>
      </w:r>
      <w:r w:rsidRPr="00C617EE">
        <w:rPr>
          <w:rFonts w:hint="eastAsia"/>
        </w:rPr>
        <w:t xml:space="preserve"> and translates different data sources into a single neutral form to facilitate their correlation and integration.</w:t>
      </w:r>
      <w:r w:rsidRPr="00C617EE">
        <w:t xml:space="preserve"> </w:t>
      </w:r>
      <w:r w:rsidRPr="00C617EE">
        <w:rPr>
          <w:rFonts w:hint="eastAsia"/>
        </w:rPr>
        <w:t>Like OODA, FOCALE is not a</w:t>
      </w:r>
      <w:r w:rsidRPr="00C617EE">
        <w:t xml:space="preserve"> sequential loop. This enables simpler control loop</w:t>
      </w:r>
      <w:r w:rsidRPr="00C617EE">
        <w:rPr>
          <w:rFonts w:hint="eastAsia"/>
        </w:rPr>
        <w:t>s</w:t>
      </w:r>
      <w:r w:rsidRPr="00C617EE">
        <w:t xml:space="preserve"> to be employed in situations that </w:t>
      </w:r>
      <w:r w:rsidRPr="00C617EE">
        <w:rPr>
          <w:rFonts w:hint="eastAsia"/>
        </w:rPr>
        <w:t>warrant it</w:t>
      </w:r>
      <w:r w:rsidRPr="00C617EE">
        <w:t>. The most prominent differences between FOCALE and OODA are:</w:t>
      </w:r>
    </w:p>
    <w:p w14:paraId="07F86D41" w14:textId="13E059D0" w:rsidR="00B76B63" w:rsidRPr="00C617EE" w:rsidRDefault="00CC1D66" w:rsidP="00F633E1">
      <w:pPr>
        <w:pStyle w:val="BN"/>
        <w:numPr>
          <w:ilvl w:val="0"/>
          <w:numId w:val="35"/>
        </w:numPr>
      </w:pPr>
      <w:r w:rsidRPr="00C617EE">
        <w:t>FOCALE uses a semantic ESB, which enables feedback between any FB</w:t>
      </w:r>
      <w:r w:rsidR="000A16F4" w:rsidRPr="00C617EE">
        <w:t xml:space="preserve"> (Functional Block)</w:t>
      </w:r>
      <w:r w:rsidR="00B76B63" w:rsidRPr="00C617EE">
        <w:t>.</w:t>
      </w:r>
    </w:p>
    <w:p w14:paraId="666C127C" w14:textId="7CC1D60D" w:rsidR="00B76B63" w:rsidRPr="00C617EE" w:rsidRDefault="00B76B63" w:rsidP="00F633E1">
      <w:pPr>
        <w:pStyle w:val="BN"/>
      </w:pPr>
      <w:r w:rsidRPr="00C617EE">
        <w:t>I</w:t>
      </w:r>
      <w:r w:rsidR="00CC1D66" w:rsidRPr="00C617EE">
        <w:t>t also enables the control loop to be interrupted at any point. Second, it adds machine learning and reasoning, supported by formal logic in the form of ontologies.</w:t>
      </w:r>
    </w:p>
    <w:p w14:paraId="3A3A5D82" w14:textId="7789DF08" w:rsidR="00CC1D66" w:rsidRPr="00C617EE" w:rsidRDefault="00CC1D66" w:rsidP="00F633E1">
      <w:pPr>
        <w:pStyle w:val="BN"/>
      </w:pPr>
      <w:r w:rsidRPr="00C617EE">
        <w:t xml:space="preserve">Finally, it adds </w:t>
      </w:r>
      <w:r w:rsidR="000A16F4" w:rsidRPr="00C617EE">
        <w:t>Model-Driven Engineering (</w:t>
      </w:r>
      <w:r w:rsidRPr="00C617EE">
        <w:t>MDE</w:t>
      </w:r>
      <w:r w:rsidR="000A16F4" w:rsidRPr="00C617EE">
        <w:t>)</w:t>
      </w:r>
      <w:r w:rsidRPr="00C617EE">
        <w:t xml:space="preserve"> functionality, which enables a single </w:t>
      </w:r>
      <w:r w:rsidR="00D30214" w:rsidRPr="00C617EE">
        <w:t>normalized</w:t>
      </w:r>
      <w:r w:rsidRPr="00C617EE">
        <w:t xml:space="preserve"> technology-neutral representation to generate technology- and vendor-specific commands.</w:t>
      </w:r>
    </w:p>
    <w:p w14:paraId="6F321291" w14:textId="3868D158" w:rsidR="000F00A2" w:rsidRPr="00C617EE" w:rsidRDefault="000F00A2" w:rsidP="000F00A2">
      <w:r w:rsidRPr="00C617EE">
        <w:t>There are a number of differences between GANA and FOCALE; note that ENI is similar to FOCALE but contains some differences to how it interacts with external entities (</w:t>
      </w:r>
      <w:r w:rsidR="00F633E1" w:rsidRPr="00C617EE">
        <w:t>e.g.</w:t>
      </w:r>
      <w:r w:rsidRPr="00C617EE">
        <w:t xml:space="preserve"> it uses an API Broker)</w:t>
      </w:r>
      <w:r w:rsidR="00DD76EA" w:rsidRPr="00C617EE">
        <w:t>:</w:t>
      </w:r>
    </w:p>
    <w:p w14:paraId="6EFF379D" w14:textId="17B71614" w:rsidR="000F00A2" w:rsidRPr="00C617EE" w:rsidRDefault="000F00A2" w:rsidP="00F633E1">
      <w:pPr>
        <w:pStyle w:val="BN"/>
        <w:numPr>
          <w:ilvl w:val="0"/>
          <w:numId w:val="36"/>
        </w:numPr>
      </w:pPr>
      <w:r w:rsidRPr="00C617EE">
        <w:t xml:space="preserve">First, there are significant differences between how the terms </w:t>
      </w:r>
      <w:r w:rsidR="00A25CFF" w:rsidRPr="00C617EE">
        <w:t>"</w:t>
      </w:r>
      <w:r w:rsidRPr="00C617EE">
        <w:t>information model</w:t>
      </w:r>
      <w:r w:rsidR="00A25CFF" w:rsidRPr="00C617EE">
        <w:t>"</w:t>
      </w:r>
      <w:r w:rsidRPr="00C617EE">
        <w:t xml:space="preserve">, </w:t>
      </w:r>
      <w:r w:rsidR="00A25CFF" w:rsidRPr="00C617EE">
        <w:t>"</w:t>
      </w:r>
      <w:r w:rsidRPr="00C617EE">
        <w:t>data model</w:t>
      </w:r>
      <w:r w:rsidR="00A25CFF" w:rsidRPr="00C617EE">
        <w:t>"</w:t>
      </w:r>
      <w:r w:rsidRPr="00C617EE">
        <w:t xml:space="preserve">, </w:t>
      </w:r>
      <w:r w:rsidR="00A25CFF" w:rsidRPr="00C617EE">
        <w:t>"</w:t>
      </w:r>
      <w:r w:rsidRPr="00C617EE">
        <w:t>cognition</w:t>
      </w:r>
      <w:r w:rsidR="00A25CFF" w:rsidRPr="00C617EE">
        <w:t>"</w:t>
      </w:r>
      <w:r w:rsidRPr="00C617EE">
        <w:t xml:space="preserve">, </w:t>
      </w:r>
      <w:r w:rsidR="00A25CFF" w:rsidRPr="00C617EE">
        <w:t>"</w:t>
      </w:r>
      <w:r w:rsidRPr="00C617EE">
        <w:t>knowledge</w:t>
      </w:r>
      <w:r w:rsidR="00A25CFF" w:rsidRPr="00C617EE">
        <w:t>"</w:t>
      </w:r>
      <w:r w:rsidRPr="00C617EE">
        <w:t xml:space="preserve">, and </w:t>
      </w:r>
      <w:r w:rsidR="00A25CFF" w:rsidRPr="00C617EE">
        <w:t>"</w:t>
      </w:r>
      <w:r w:rsidRPr="00C617EE">
        <w:t>ontology</w:t>
      </w:r>
      <w:r w:rsidR="00A25CFF" w:rsidRPr="00C617EE">
        <w:t>"</w:t>
      </w:r>
      <w:r w:rsidRPr="00C617EE">
        <w:t xml:space="preserve"> are defined between GANA and FOCALE. This undermines the claim that FOCALE or ENI can be </w:t>
      </w:r>
      <w:r w:rsidR="00A25CFF" w:rsidRPr="00C617EE">
        <w:t>"</w:t>
      </w:r>
      <w:r w:rsidRPr="00C617EE">
        <w:t>fused</w:t>
      </w:r>
      <w:r w:rsidR="00A25CFF" w:rsidRPr="00C617EE">
        <w:t>"</w:t>
      </w:r>
      <w:r w:rsidRPr="00C617EE">
        <w:t xml:space="preserve"> into GANA</w:t>
      </w:r>
      <w:r w:rsidR="00494D60" w:rsidRPr="00C617EE">
        <w:t xml:space="preserve"> </w:t>
      </w:r>
      <w:r w:rsidR="004C7427" w:rsidRPr="007803BD">
        <w:t>[</w:t>
      </w:r>
      <w:r w:rsidR="004C7427" w:rsidRPr="007803BD">
        <w:fldChar w:fldCharType="begin"/>
      </w:r>
      <w:r w:rsidR="004C7427" w:rsidRPr="007803BD">
        <w:instrText xml:space="preserve">REF REF_TS103195_2 \h </w:instrText>
      </w:r>
      <w:r w:rsidR="004C7427" w:rsidRPr="007803BD">
        <w:fldChar w:fldCharType="separate"/>
      </w:r>
      <w:ins w:id="165" w:author="Antoinette van Tricht" w:date="2024-01-08T12:25:00Z">
        <w:r w:rsidR="00956A66" w:rsidRPr="00C617EE">
          <w:t>i.</w:t>
        </w:r>
        <w:r w:rsidR="00956A66">
          <w:rPr>
            <w:noProof/>
          </w:rPr>
          <w:t>12</w:t>
        </w:r>
      </w:ins>
      <w:del w:id="166" w:author="Antoinette van Tricht" w:date="2024-01-08T12:25:00Z">
        <w:r w:rsidR="004C7427" w:rsidRPr="007803BD" w:rsidDel="00956A66">
          <w:delText>i.12</w:delText>
        </w:r>
      </w:del>
      <w:r w:rsidR="004C7427" w:rsidRPr="007803BD">
        <w:fldChar w:fldCharType="end"/>
      </w:r>
      <w:r w:rsidR="004C7427" w:rsidRPr="007803BD">
        <w:t>]</w:t>
      </w:r>
      <w:r w:rsidR="00C848A5" w:rsidRPr="00C617EE">
        <w:t xml:space="preserve"> (see also clause 4.4.4)</w:t>
      </w:r>
      <w:r w:rsidRPr="00C617EE">
        <w:t>.</w:t>
      </w:r>
    </w:p>
    <w:p w14:paraId="50057473" w14:textId="745645B7" w:rsidR="000F00A2" w:rsidRPr="00C617EE" w:rsidRDefault="000F00A2" w:rsidP="00F633E1">
      <w:pPr>
        <w:pStyle w:val="BN"/>
      </w:pPr>
      <w:r w:rsidRPr="00C617EE">
        <w:t>Model-Based Translation (MBT). The MB</w:t>
      </w:r>
      <w:r w:rsidR="00C848A5" w:rsidRPr="00C617EE">
        <w:t>T</w:t>
      </w:r>
      <w:r w:rsidRPr="00C617EE">
        <w:t xml:space="preserve"> is at different architectural abstraction levels in GANA vs. FOCALE (and ENI)</w:t>
      </w:r>
      <w:r w:rsidR="00322146" w:rsidRPr="00C617EE">
        <w:t xml:space="preserve"> and performs different functions</w:t>
      </w:r>
      <w:r w:rsidR="00F633E1" w:rsidRPr="00C617EE">
        <w:t>:</w:t>
      </w:r>
    </w:p>
    <w:p w14:paraId="7C5147B3" w14:textId="1A4E421B" w:rsidR="000F00A2" w:rsidRPr="00C617EE" w:rsidRDefault="00F633E1" w:rsidP="00F633E1">
      <w:pPr>
        <w:pStyle w:val="B20"/>
      </w:pPr>
      <w:r w:rsidRPr="00C617EE">
        <w:t>a)</w:t>
      </w:r>
      <w:r w:rsidRPr="00C617EE">
        <w:tab/>
      </w:r>
      <w:r w:rsidR="000F00A2" w:rsidRPr="00C617EE">
        <w:t xml:space="preserve">In GANA, </w:t>
      </w:r>
      <w:r w:rsidR="00C848A5" w:rsidRPr="00C617EE">
        <w:t>the MBT</w:t>
      </w:r>
      <w:r w:rsidR="000F00A2" w:rsidRPr="00C617EE">
        <w:t xml:space="preserve"> operates above the managed and network elements (</w:t>
      </w:r>
      <w:r w:rsidR="00A25CFF" w:rsidRPr="00C617EE">
        <w:t>"</w:t>
      </w:r>
      <w:r w:rsidR="000F00A2" w:rsidRPr="00C617EE">
        <w:rPr>
          <w:i/>
          <w:iCs/>
          <w:rPrChange w:id="167" w:author="Antoinette van Tricht" w:date="2024-01-08T11:59:00Z">
            <w:rPr/>
          </w:rPrChange>
        </w:rPr>
        <w:t>The GANA Knowledge Plane consists of the following Functional Blocks: GANA Network Level Decision Elements (DEs), Model-Based Translation Services (MBTS) Functional Block …</w:t>
      </w:r>
      <w:r w:rsidR="004C7427" w:rsidRPr="00C617EE">
        <w:rPr>
          <w:i/>
          <w:iCs/>
          <w:rPrChange w:id="168" w:author="Antoinette van Tricht" w:date="2024-01-08T11:59:00Z">
            <w:rPr/>
          </w:rPrChange>
        </w:rPr>
        <w:t xml:space="preserve"> </w:t>
      </w:r>
      <w:r w:rsidR="004C7427" w:rsidRPr="007803BD">
        <w:rPr>
          <w:i/>
          <w:iCs/>
          <w:rPrChange w:id="169" w:author="Antoinette van Tricht" w:date="2024-01-08T11:59:00Z">
            <w:rPr>
              <w:color w:val="0000FF"/>
            </w:rPr>
          </w:rPrChange>
        </w:rPr>
        <w:t>[</w:t>
      </w:r>
      <w:r w:rsidR="004C7427" w:rsidRPr="007803BD">
        <w:rPr>
          <w:i/>
          <w:iCs/>
          <w:rPrChange w:id="170" w:author="Antoinette van Tricht" w:date="2024-01-08T11:59:00Z">
            <w:rPr>
              <w:color w:val="0000FF"/>
            </w:rPr>
          </w:rPrChange>
        </w:rPr>
        <w:fldChar w:fldCharType="begin"/>
      </w:r>
      <w:r w:rsidR="004C7427" w:rsidRPr="007803BD">
        <w:rPr>
          <w:i/>
          <w:iCs/>
          <w:rPrChange w:id="171" w:author="Antoinette van Tricht" w:date="2024-01-08T11:59:00Z">
            <w:rPr>
              <w:color w:val="0000FF"/>
            </w:rPr>
          </w:rPrChange>
        </w:rPr>
        <w:instrText xml:space="preserve">REF REF_TS103195_2 \h </w:instrText>
      </w:r>
      <w:r w:rsidR="00DD76EA" w:rsidRPr="007803BD">
        <w:rPr>
          <w:i/>
          <w:iCs/>
        </w:rPr>
        <w:instrText xml:space="preserve"> \* MERGEFORMAT </w:instrText>
      </w:r>
      <w:r w:rsidR="004C7427" w:rsidRPr="007803BD">
        <w:rPr>
          <w:i/>
          <w:iCs/>
        </w:rPr>
      </w:r>
      <w:r w:rsidR="004C7427" w:rsidRPr="007803BD">
        <w:rPr>
          <w:i/>
          <w:iCs/>
          <w:rPrChange w:id="172" w:author="Antoinette van Tricht" w:date="2024-01-08T11:59:00Z">
            <w:rPr>
              <w:color w:val="0000FF"/>
            </w:rPr>
          </w:rPrChange>
        </w:rPr>
        <w:fldChar w:fldCharType="separate"/>
      </w:r>
      <w:r w:rsidR="00956A66" w:rsidRPr="00956A66">
        <w:rPr>
          <w:i/>
          <w:iCs/>
        </w:rPr>
        <w:t>i.12</w:t>
      </w:r>
      <w:r w:rsidR="004C7427" w:rsidRPr="007803BD">
        <w:rPr>
          <w:i/>
          <w:iCs/>
          <w:rPrChange w:id="173" w:author="Antoinette van Tricht" w:date="2024-01-08T11:59:00Z">
            <w:rPr>
              <w:color w:val="0000FF"/>
            </w:rPr>
          </w:rPrChange>
        </w:rPr>
        <w:fldChar w:fldCharType="end"/>
      </w:r>
      <w:r w:rsidR="004C7427" w:rsidRPr="007803BD">
        <w:rPr>
          <w:i/>
          <w:iCs/>
          <w:rPrChange w:id="174" w:author="Antoinette van Tricht" w:date="2024-01-08T11:59:00Z">
            <w:rPr>
              <w:color w:val="0000FF"/>
            </w:rPr>
          </w:rPrChange>
        </w:rPr>
        <w:t>]</w:t>
      </w:r>
      <w:r w:rsidR="00A25CFF" w:rsidRPr="00C617EE">
        <w:t>"</w:t>
      </w:r>
      <w:r w:rsidR="000F00A2" w:rsidRPr="00C617EE">
        <w:t xml:space="preserve"> More importantly, </w:t>
      </w:r>
      <w:r w:rsidRPr="007803BD">
        <w:t>[</w:t>
      </w:r>
      <w:r w:rsidRPr="007803BD">
        <w:fldChar w:fldCharType="begin"/>
      </w:r>
      <w:r w:rsidRPr="007803BD">
        <w:instrText xml:space="preserve">REF REF_TS103195_2 \h </w:instrText>
      </w:r>
      <w:r w:rsidRPr="007803BD">
        <w:fldChar w:fldCharType="separate"/>
      </w:r>
      <w:ins w:id="175" w:author="Antoinette van Tricht" w:date="2024-01-08T12:25:00Z">
        <w:r w:rsidR="00956A66" w:rsidRPr="00C617EE">
          <w:t>i.</w:t>
        </w:r>
        <w:r w:rsidR="00956A66">
          <w:rPr>
            <w:noProof/>
          </w:rPr>
          <w:t>12</w:t>
        </w:r>
      </w:ins>
      <w:del w:id="176" w:author="Antoinette van Tricht" w:date="2024-01-08T12:25:00Z">
        <w:r w:rsidRPr="007803BD" w:rsidDel="00956A66">
          <w:delText>i.12</w:delText>
        </w:r>
      </w:del>
      <w:r w:rsidRPr="007803BD">
        <w:fldChar w:fldCharType="end"/>
      </w:r>
      <w:r w:rsidRPr="007803BD">
        <w:t>]</w:t>
      </w:r>
      <w:r w:rsidR="000F00A2" w:rsidRPr="00C617EE">
        <w:t xml:space="preserve"> says </w:t>
      </w:r>
      <w:r w:rsidR="00A25CFF" w:rsidRPr="00C617EE">
        <w:t>"</w:t>
      </w:r>
      <w:r w:rsidR="000F00A2" w:rsidRPr="00C617EE">
        <w:rPr>
          <w:i/>
          <w:iCs/>
          <w:rPrChange w:id="177" w:author="Antoinette van Tricht" w:date="2024-01-08T11:59:00Z">
            <w:rPr/>
          </w:rPrChange>
        </w:rPr>
        <w:t>MBTS…</w:t>
      </w:r>
      <w:r w:rsidRPr="00C617EE">
        <w:rPr>
          <w:i/>
          <w:iCs/>
          <w:rPrChange w:id="178" w:author="Antoinette van Tricht" w:date="2024-01-08T11:59:00Z">
            <w:rPr/>
          </w:rPrChange>
        </w:rPr>
        <w:t xml:space="preserve"> </w:t>
      </w:r>
      <w:r w:rsidR="000F00A2" w:rsidRPr="00C617EE">
        <w:rPr>
          <w:i/>
          <w:iCs/>
          <w:rPrChange w:id="179" w:author="Antoinette van Tricht" w:date="2024-01-08T11:59:00Z">
            <w:rPr/>
          </w:rPrChange>
        </w:rPr>
        <w:t>which is an intermediation layer between the GANA KP DEs and the NEs (physical or virtual) for translating technology specific and/or vendors' specific raw data onto a common data model for use by network level DEs, based on an accepted and shared information/data model</w:t>
      </w:r>
      <w:r w:rsidR="00A25CFF" w:rsidRPr="00C617EE">
        <w:t>"</w:t>
      </w:r>
      <w:r w:rsidR="00DD76EA" w:rsidRPr="00C617EE">
        <w:t>.</w:t>
      </w:r>
      <w:r w:rsidR="000F00A2" w:rsidRPr="00C617EE">
        <w:t xml:space="preserve"> Finally, there are different types of MBTSs: one for DE-NE interaction, one for translating a proprietary operator network profile, </w:t>
      </w:r>
      <w:r w:rsidR="000A7992" w:rsidRPr="00C617EE">
        <w:t xml:space="preserve">and </w:t>
      </w:r>
      <w:r w:rsidR="000F00A2" w:rsidRPr="00C617EE">
        <w:t>one for translating operations and primitives between domains, and one for translating information retrieved from NEs to the language understood by the KP and vice-versa.</w:t>
      </w:r>
    </w:p>
    <w:p w14:paraId="55389BC2" w14:textId="4EBFBC98" w:rsidR="000F00A2" w:rsidRPr="00C617EE" w:rsidRDefault="00F633E1" w:rsidP="00F633E1">
      <w:pPr>
        <w:pStyle w:val="B20"/>
      </w:pPr>
      <w:r w:rsidRPr="00C617EE">
        <w:t>b)</w:t>
      </w:r>
      <w:r w:rsidRPr="00C617EE">
        <w:tab/>
      </w:r>
      <w:r w:rsidR="000F00A2" w:rsidRPr="00C617EE">
        <w:t>In FOCALE, the MBT is a set of agents that operate immediately on ingested data</w:t>
      </w:r>
      <w:r w:rsidR="000A7992" w:rsidRPr="00C617EE">
        <w:t xml:space="preserve"> and convert those data to a single </w:t>
      </w:r>
      <w:r w:rsidR="007546E1" w:rsidRPr="00C617EE">
        <w:t>normalized</w:t>
      </w:r>
      <w:r w:rsidR="000A7992" w:rsidRPr="00C617EE">
        <w:t xml:space="preserve"> internal form</w:t>
      </w:r>
      <w:r w:rsidR="000F00A2" w:rsidRPr="00C617EE">
        <w:t>.</w:t>
      </w:r>
      <w:r w:rsidR="000A7992" w:rsidRPr="00C617EE">
        <w:t xml:space="preserve"> This enables all succeeding Functional Blocks to only use a single representation of data, information, and knowledge, and helps </w:t>
      </w:r>
      <w:r w:rsidR="007546E1" w:rsidRPr="00C617EE">
        <w:t>synchronize</w:t>
      </w:r>
      <w:r w:rsidR="000A7992" w:rsidRPr="00C617EE">
        <w:t xml:space="preserve"> the operation of all Functional Blocks. When FOCALE is done processing, it uses the MBT to perform the reverse operation.</w:t>
      </w:r>
    </w:p>
    <w:p w14:paraId="77BC3385" w14:textId="64A5FC49" w:rsidR="000F00A2" w:rsidRPr="00C617EE" w:rsidRDefault="00F633E1" w:rsidP="00F633E1">
      <w:pPr>
        <w:pStyle w:val="B20"/>
      </w:pPr>
      <w:r w:rsidRPr="00C617EE">
        <w:t>c)</w:t>
      </w:r>
      <w:r w:rsidRPr="00C617EE">
        <w:tab/>
      </w:r>
      <w:r w:rsidR="000F00A2" w:rsidRPr="00C617EE">
        <w:t>There are three profound differences in how an MBT is used in GANA vs FOCALE</w:t>
      </w:r>
      <w:r w:rsidR="00C86764" w:rsidRPr="00C617EE">
        <w:t>:</w:t>
      </w:r>
    </w:p>
    <w:p w14:paraId="0A11718D" w14:textId="6662B3F3" w:rsidR="000F00A2" w:rsidRPr="00C617EE" w:rsidRDefault="00F633E1" w:rsidP="00F633E1">
      <w:pPr>
        <w:pStyle w:val="B30"/>
      </w:pPr>
      <w:r w:rsidRPr="00C617EE">
        <w:t>i)</w:t>
      </w:r>
      <w:r w:rsidRPr="00C617EE">
        <w:tab/>
      </w:r>
      <w:r w:rsidR="000F00A2" w:rsidRPr="00C617EE">
        <w:t xml:space="preserve">In GANA, the MBT is used for translating network element information. In FOCALE, the MBT is used for translating any type of input data or information to its </w:t>
      </w:r>
      <w:r w:rsidR="007546E1" w:rsidRPr="00C617EE">
        <w:t>normalized</w:t>
      </w:r>
      <w:r w:rsidR="000F00A2" w:rsidRPr="00C617EE">
        <w:t xml:space="preserve"> form, regardless if it came from a network element or not.</w:t>
      </w:r>
    </w:p>
    <w:p w14:paraId="5A3DE7FE" w14:textId="361102DE" w:rsidR="000F00A2" w:rsidRPr="00C617EE" w:rsidRDefault="00F633E1" w:rsidP="00F633E1">
      <w:pPr>
        <w:pStyle w:val="B30"/>
      </w:pPr>
      <w:r w:rsidRPr="00C617EE">
        <w:t>ii)</w:t>
      </w:r>
      <w:r w:rsidRPr="00C617EE">
        <w:tab/>
      </w:r>
      <w:r w:rsidR="000F00A2" w:rsidRPr="00C617EE">
        <w:t xml:space="preserve">In GANA, </w:t>
      </w:r>
      <w:r w:rsidR="000A7992" w:rsidRPr="00C617EE">
        <w:t>there are three different types of translation services. In FOCALE, there is one.</w:t>
      </w:r>
    </w:p>
    <w:p w14:paraId="13F9D6D7" w14:textId="538F2860" w:rsidR="000F00A2" w:rsidRPr="00C617EE" w:rsidRDefault="00F633E1" w:rsidP="00F633E1">
      <w:pPr>
        <w:pStyle w:val="B30"/>
      </w:pPr>
      <w:r w:rsidRPr="00C617EE">
        <w:lastRenderedPageBreak/>
        <w:t>iii)</w:t>
      </w:r>
      <w:r w:rsidRPr="00C617EE">
        <w:tab/>
      </w:r>
      <w:r w:rsidR="000F00A2" w:rsidRPr="00C617EE">
        <w:t xml:space="preserve">GANA abstracts the concept of model-based translation to translate between different elements that have associated models. In fact, </w:t>
      </w:r>
      <w:r w:rsidR="004C7427" w:rsidRPr="007803BD">
        <w:t>[</w:t>
      </w:r>
      <w:r w:rsidR="004C7427" w:rsidRPr="007803BD">
        <w:fldChar w:fldCharType="begin"/>
      </w:r>
      <w:r w:rsidR="004C7427" w:rsidRPr="007803BD">
        <w:instrText xml:space="preserve">REF REF_TS103195_2 \h </w:instrText>
      </w:r>
      <w:r w:rsidR="004C7427" w:rsidRPr="007803BD">
        <w:fldChar w:fldCharType="separate"/>
      </w:r>
      <w:ins w:id="180" w:author="Antoinette van Tricht" w:date="2024-01-08T12:25:00Z">
        <w:r w:rsidR="00956A66" w:rsidRPr="00C617EE">
          <w:t>i.</w:t>
        </w:r>
        <w:r w:rsidR="00956A66">
          <w:rPr>
            <w:noProof/>
          </w:rPr>
          <w:t>12</w:t>
        </w:r>
      </w:ins>
      <w:del w:id="181" w:author="Antoinette van Tricht" w:date="2024-01-08T12:25:00Z">
        <w:r w:rsidR="004C7427" w:rsidRPr="007803BD" w:rsidDel="00956A66">
          <w:delText>i.12</w:delText>
        </w:r>
      </w:del>
      <w:r w:rsidR="004C7427" w:rsidRPr="007803BD">
        <w:fldChar w:fldCharType="end"/>
      </w:r>
      <w:r w:rsidR="004C7427" w:rsidRPr="007803BD">
        <w:t xml:space="preserve">] </w:t>
      </w:r>
      <w:r w:rsidR="000F00A2" w:rsidRPr="00C617EE">
        <w:t xml:space="preserve">says </w:t>
      </w:r>
      <w:r w:rsidR="00A25CFF" w:rsidRPr="00C617EE">
        <w:t>"</w:t>
      </w:r>
      <w:r w:rsidR="000F00A2" w:rsidRPr="00C617EE">
        <w:rPr>
          <w:i/>
          <w:iCs/>
          <w:rPrChange w:id="182" w:author="Antoinette van Tricht" w:date="2024-01-08T11:58:00Z">
            <w:rPr/>
          </w:rPrChange>
        </w:rPr>
        <w:t xml:space="preserve">MBTS </w:t>
      </w:r>
      <w:r w:rsidRPr="00C617EE">
        <w:rPr>
          <w:i/>
          <w:iCs/>
          <w:rPrChange w:id="183" w:author="Antoinette van Tricht" w:date="2024-01-08T11:58:00Z">
            <w:rPr/>
          </w:rPrChange>
        </w:rPr>
        <w:t>'</w:t>
      </w:r>
      <w:r w:rsidR="000F00A2" w:rsidRPr="00C617EE">
        <w:rPr>
          <w:i/>
          <w:iCs/>
          <w:rPrChange w:id="184" w:author="Antoinette van Tricht" w:date="2024-01-08T11:58:00Z">
            <w:rPr/>
          </w:rPrChange>
        </w:rPr>
        <w:t>maps</w:t>
      </w:r>
      <w:r w:rsidR="00B4117B" w:rsidRPr="00C617EE">
        <w:rPr>
          <w:i/>
          <w:iCs/>
          <w:rPrChange w:id="185" w:author="Antoinette van Tricht" w:date="2024-01-08T11:58:00Z">
            <w:rPr/>
          </w:rPrChange>
        </w:rPr>
        <w:t>'</w:t>
      </w:r>
      <w:r w:rsidR="000F00A2" w:rsidRPr="00C617EE">
        <w:rPr>
          <w:i/>
          <w:iCs/>
          <w:rPrChange w:id="186" w:author="Antoinette van Tricht" w:date="2024-01-08T11:58:00Z">
            <w:rPr/>
          </w:rPrChange>
        </w:rPr>
        <w:t xml:space="preserve"> Ontologies or Information Models used to describe node-local behaviour which needs to be shared with the Knowledge Plane</w:t>
      </w:r>
      <w:r w:rsidR="00A25CFF" w:rsidRPr="00C617EE">
        <w:t>"</w:t>
      </w:r>
      <w:r w:rsidR="00DD76EA" w:rsidRPr="00C617EE">
        <w:t>.</w:t>
      </w:r>
      <w:r w:rsidR="000F00A2" w:rsidRPr="00C617EE">
        <w:t xml:space="preserve"> It also says </w:t>
      </w:r>
      <w:r w:rsidR="00A25CFF" w:rsidRPr="00C617EE">
        <w:t>"</w:t>
      </w:r>
      <w:r w:rsidR="000F00A2" w:rsidRPr="00C617EE">
        <w:rPr>
          <w:i/>
          <w:iCs/>
          <w:rPrChange w:id="187" w:author="Antoinette van Tricht" w:date="2024-01-08T11:59:00Z">
            <w:rPr/>
          </w:rPrChange>
        </w:rPr>
        <w:t>Any suitable frameworks for policy based management and associated information models for policy management and orchestration can be applied for the GANA DEs</w:t>
      </w:r>
      <w:r w:rsidR="00A25CFF" w:rsidRPr="00C617EE">
        <w:t>"</w:t>
      </w:r>
      <w:r w:rsidR="00DD76EA" w:rsidRPr="00C617EE">
        <w:t>.</w:t>
      </w:r>
      <w:r w:rsidR="000F00A2" w:rsidRPr="00C617EE">
        <w:t xml:space="preserve"> This is an unsolvable problem for models in general and ontologies in particular, as there is no one format (standard or otherwise) that enables interoperability for information models or ontologies. In contrast, FOCALE uses its MBT strictly to translate incoming data and information to a single </w:t>
      </w:r>
      <w:r w:rsidR="007546E1" w:rsidRPr="00C617EE">
        <w:t>normalized</w:t>
      </w:r>
      <w:r w:rsidR="000F00A2" w:rsidRPr="00C617EE">
        <w:t xml:space="preserve"> form used throughout FOCALE, and again from that </w:t>
      </w:r>
      <w:r w:rsidR="007546E1" w:rsidRPr="00C617EE">
        <w:t>normalized</w:t>
      </w:r>
      <w:r w:rsidR="000F00A2" w:rsidRPr="00C617EE">
        <w:t xml:space="preserve"> form to a vendor</w:t>
      </w:r>
      <w:r w:rsidRPr="00C617EE">
        <w:noBreakHyphen/>
      </w:r>
      <w:r w:rsidR="000F00A2" w:rsidRPr="00C617EE">
        <w:t>specific form. This is a much simpler task, as the MBT is only taking data and information (and specifically NOT models and ontologies) and translating to and from a single internal format.</w:t>
      </w:r>
    </w:p>
    <w:p w14:paraId="68CBB3F4" w14:textId="1B718552" w:rsidR="00870B66" w:rsidRPr="00C617EE" w:rsidRDefault="000F00A2" w:rsidP="00F633E1">
      <w:pPr>
        <w:pStyle w:val="BN"/>
      </w:pPr>
      <w:r w:rsidRPr="00C617EE">
        <w:t xml:space="preserve">Knowledge Plane. The Knowledge Plane </w:t>
      </w:r>
      <w:r w:rsidR="004C7427" w:rsidRPr="007803BD">
        <w:t>[</w:t>
      </w:r>
      <w:r w:rsidR="004C7427" w:rsidRPr="007803BD">
        <w:fldChar w:fldCharType="begin"/>
      </w:r>
      <w:r w:rsidR="004C7427" w:rsidRPr="007803BD">
        <w:instrText xml:space="preserve">REF REF_CLARKDDPARTRIDGECRAMMINGJCANDWROCLAW \h </w:instrText>
      </w:r>
      <w:ins w:id="188" w:author="Antoinette van Tricht" w:date="2024-01-08T12:25:00Z"/>
      <w:r w:rsidR="004C7427" w:rsidRPr="007803BD">
        <w:fldChar w:fldCharType="separate"/>
      </w:r>
      <w:ins w:id="189" w:author="Antoinette van Tricht" w:date="2024-01-08T12:25:00Z">
        <w:r w:rsidR="00956A66" w:rsidRPr="00C617EE">
          <w:t>i.</w:t>
        </w:r>
        <w:r w:rsidR="00956A66">
          <w:rPr>
            <w:noProof/>
          </w:rPr>
          <w:t>14</w:t>
        </w:r>
      </w:ins>
      <w:del w:id="190" w:author="Antoinette van Tricht" w:date="2024-01-08T12:25:00Z">
        <w:r w:rsidR="004C7427" w:rsidRPr="007803BD" w:rsidDel="00956A66">
          <w:delText>i.14</w:delText>
        </w:r>
      </w:del>
      <w:r w:rsidR="004C7427" w:rsidRPr="007803BD">
        <w:fldChar w:fldCharType="end"/>
      </w:r>
      <w:r w:rsidR="004C7427" w:rsidRPr="007803BD">
        <w:t>]</w:t>
      </w:r>
      <w:r w:rsidRPr="00C617EE">
        <w:t xml:space="preserve"> had a noble goal: </w:t>
      </w:r>
      <w:r w:rsidR="00A25CFF" w:rsidRPr="00C617EE">
        <w:rPr>
          <w:i/>
          <w:iCs/>
          <w:rPrChange w:id="191" w:author="Antoinette van Tricht" w:date="2024-01-08T11:58:00Z">
            <w:rPr/>
          </w:rPrChange>
        </w:rPr>
        <w:t>"</w:t>
      </w:r>
      <w:r w:rsidRPr="00C617EE">
        <w:rPr>
          <w:i/>
          <w:iCs/>
          <w:rPrChange w:id="192" w:author="Antoinette van Tricht" w:date="2024-01-08T11:58:00Z">
            <w:rPr/>
          </w:rPrChange>
        </w:rPr>
        <w:t>to build a fundamentally different sort of network that can assemble itself given high level instructions, reassemble itself as requirements change, automatically discover when something goes wrong, and automatically fix a detected problem or explain why it cannot do so</w:t>
      </w:r>
      <w:r w:rsidR="00A25CFF" w:rsidRPr="00C617EE">
        <w:t>"</w:t>
      </w:r>
      <w:r w:rsidR="00F633E1" w:rsidRPr="00C617EE">
        <w:t>.</w:t>
      </w:r>
    </w:p>
    <w:p w14:paraId="72B3A83B" w14:textId="15F76867" w:rsidR="000F00A2" w:rsidRPr="00C617EE" w:rsidRDefault="000F00A2" w:rsidP="00C6090A">
      <w:pPr>
        <w:pStyle w:val="NO"/>
      </w:pPr>
      <w:r w:rsidRPr="00C617EE">
        <w:t>NOTE:</w:t>
      </w:r>
      <w:r w:rsidR="00F633E1" w:rsidRPr="00C617EE">
        <w:tab/>
      </w:r>
      <w:r w:rsidRPr="00C617EE">
        <w:t xml:space="preserve">This topic is just about the use of the Knowledge Plane concept. It does not discuss different types of knowledge or how they are used. </w:t>
      </w:r>
    </w:p>
    <w:p w14:paraId="7149CD20" w14:textId="7B928781" w:rsidR="000F00A2" w:rsidRPr="00C617EE" w:rsidRDefault="00F633E1" w:rsidP="00F633E1">
      <w:pPr>
        <w:pStyle w:val="B20"/>
      </w:pPr>
      <w:r w:rsidRPr="00C617EE">
        <w:t>a)</w:t>
      </w:r>
      <w:r w:rsidRPr="00C617EE">
        <w:tab/>
      </w:r>
      <w:r w:rsidR="000F00A2" w:rsidRPr="00C617EE">
        <w:t xml:space="preserve">There is no concept of the Knowledge Plane in FOCALE or ENI. In particular, there is no concept of </w:t>
      </w:r>
      <w:r w:rsidR="00A25CFF" w:rsidRPr="00C617EE">
        <w:t>"</w:t>
      </w:r>
      <w:r w:rsidR="000F00A2" w:rsidRPr="00C617EE">
        <w:t>self-assembly</w:t>
      </w:r>
      <w:r w:rsidR="00A25CFF" w:rsidRPr="00C617EE">
        <w:t>"</w:t>
      </w:r>
      <w:r w:rsidR="000F00A2" w:rsidRPr="00C617EE">
        <w:t>. Rather, each function is defined as a modular Functional Block, and there is a cognition layer that realizes a novel cognition model that manages behaviour.</w:t>
      </w:r>
    </w:p>
    <w:p w14:paraId="374F41D5" w14:textId="7B7BCE39" w:rsidR="000F00A2" w:rsidRPr="00C617EE" w:rsidRDefault="00F633E1" w:rsidP="00F633E1">
      <w:pPr>
        <w:pStyle w:val="B20"/>
      </w:pPr>
      <w:r w:rsidRPr="00C617EE">
        <w:t>b)</w:t>
      </w:r>
      <w:r w:rsidRPr="00C617EE">
        <w:tab/>
      </w:r>
      <w:r w:rsidR="004C7427" w:rsidRPr="007803BD">
        <w:t>[</w:t>
      </w:r>
      <w:r w:rsidR="004C7427" w:rsidRPr="007803BD">
        <w:fldChar w:fldCharType="begin"/>
      </w:r>
      <w:r w:rsidR="004C7427" w:rsidRPr="007803BD">
        <w:instrText xml:space="preserve">REF REF_TS103195_2 \h </w:instrText>
      </w:r>
      <w:r w:rsidR="004C7427" w:rsidRPr="007803BD">
        <w:fldChar w:fldCharType="separate"/>
      </w:r>
      <w:ins w:id="193" w:author="Antoinette van Tricht" w:date="2024-01-08T12:25:00Z">
        <w:r w:rsidR="00956A66" w:rsidRPr="00C617EE">
          <w:t>i.</w:t>
        </w:r>
        <w:r w:rsidR="00956A66">
          <w:rPr>
            <w:noProof/>
          </w:rPr>
          <w:t>12</w:t>
        </w:r>
      </w:ins>
      <w:del w:id="194" w:author="Antoinette van Tricht" w:date="2024-01-08T12:25:00Z">
        <w:r w:rsidR="004C7427" w:rsidRPr="007803BD" w:rsidDel="00956A66">
          <w:delText>i.12</w:delText>
        </w:r>
      </w:del>
      <w:r w:rsidR="004C7427" w:rsidRPr="007803BD">
        <w:fldChar w:fldCharType="end"/>
      </w:r>
      <w:r w:rsidR="004C7427" w:rsidRPr="007803BD">
        <w:t xml:space="preserve">] </w:t>
      </w:r>
      <w:r w:rsidR="000F00A2" w:rsidRPr="00C617EE">
        <w:t xml:space="preserve">defines the Knowledge Plane as a </w:t>
      </w:r>
      <w:r w:rsidR="00A25CFF" w:rsidRPr="00C617EE">
        <w:t>"</w:t>
      </w:r>
      <w:r w:rsidR="000F00A2" w:rsidRPr="00C617EE">
        <w:rPr>
          <w:i/>
          <w:iCs/>
          <w:rPrChange w:id="195" w:author="Antoinette van Tricht" w:date="2024-01-08T11:58:00Z">
            <w:rPr/>
          </w:rPrChange>
        </w:rPr>
        <w:t>construct that exhibits cognitive capabilities and behaviours in performing the management and control of networks and services, and operates on network-wide views (including knowledge continuously gathered about the state and behaviours of network elements) to dynamically and autonomically program (configure) network resources, services and their configurable parameters- as governed by the business and technical objectives required of the network… This definition of the Knowledge Plane is tailored to the GANA Knowledge Plane and is adopted from the definition…by Clark, Partridge, Ramming and Wroclawski, and refined accordingly for the GANA autonomic network</w:t>
      </w:r>
      <w:ins w:id="196" w:author="Antoinette van Tricht" w:date="2024-01-08T11:58:00Z">
        <w:r w:rsidR="00DD76EA" w:rsidRPr="00C617EE">
          <w:t>"</w:t>
        </w:r>
      </w:ins>
      <w:r w:rsidR="000F00A2" w:rsidRPr="00C617EE">
        <w:t>.</w:t>
      </w:r>
    </w:p>
    <w:p w14:paraId="0C106F93" w14:textId="0B53AA84" w:rsidR="000F00A2" w:rsidRPr="00C617EE" w:rsidRDefault="000F00A2" w:rsidP="00C86764">
      <w:pPr>
        <w:pStyle w:val="BN"/>
      </w:pPr>
      <w:r w:rsidRPr="00C617EE">
        <w:t>Control Loops. There is a significant difference in how the GANA and FOCALE architectures use control loops</w:t>
      </w:r>
      <w:r w:rsidR="00C86764" w:rsidRPr="00C617EE">
        <w:t>:</w:t>
      </w:r>
    </w:p>
    <w:p w14:paraId="05F5D914" w14:textId="44EE882A" w:rsidR="00021C23" w:rsidRDefault="00C86764" w:rsidP="00C86764">
      <w:pPr>
        <w:pStyle w:val="B20"/>
        <w:rPr>
          <w:ins w:id="197" w:author="Antoinette van Tricht" w:date="2024-01-08T12:21:00Z"/>
        </w:rPr>
      </w:pPr>
      <w:r w:rsidRPr="00C617EE">
        <w:t>a)</w:t>
      </w:r>
      <w:r w:rsidRPr="00C617EE">
        <w:tab/>
      </w:r>
      <w:r w:rsidR="004C7427" w:rsidRPr="007803BD">
        <w:t>[</w:t>
      </w:r>
      <w:r w:rsidR="004C7427" w:rsidRPr="007803BD">
        <w:fldChar w:fldCharType="begin"/>
      </w:r>
      <w:r w:rsidR="004C7427" w:rsidRPr="007803BD">
        <w:instrText xml:space="preserve">REF REF_TS103195_2 \h </w:instrText>
      </w:r>
      <w:r w:rsidR="004C7427" w:rsidRPr="007803BD">
        <w:fldChar w:fldCharType="separate"/>
      </w:r>
      <w:ins w:id="198" w:author="Antoinette van Tricht" w:date="2024-01-08T12:25:00Z">
        <w:r w:rsidR="00956A66" w:rsidRPr="00C617EE">
          <w:t>i.</w:t>
        </w:r>
        <w:r w:rsidR="00956A66">
          <w:rPr>
            <w:noProof/>
          </w:rPr>
          <w:t>12</w:t>
        </w:r>
      </w:ins>
      <w:del w:id="199" w:author="Antoinette van Tricht" w:date="2024-01-08T12:25:00Z">
        <w:r w:rsidR="004C7427" w:rsidRPr="007803BD" w:rsidDel="00956A66">
          <w:delText>i.12</w:delText>
        </w:r>
      </w:del>
      <w:r w:rsidR="004C7427" w:rsidRPr="007803BD">
        <w:fldChar w:fldCharType="end"/>
      </w:r>
      <w:r w:rsidR="004C7427" w:rsidRPr="007803BD">
        <w:t xml:space="preserve">] </w:t>
      </w:r>
      <w:r w:rsidR="000F00A2" w:rsidRPr="00C617EE">
        <w:t xml:space="preserve">defines four basic hierarchical control loops levels of abstractions at which </w:t>
      </w:r>
      <w:commentRangeStart w:id="200"/>
      <w:r w:rsidR="000F00A2" w:rsidRPr="00C617EE">
        <w:t xml:space="preserve">autonomicity </w:t>
      </w:r>
      <w:commentRangeEnd w:id="200"/>
      <w:r w:rsidR="00021C23">
        <w:rPr>
          <w:rStyle w:val="CommentReference"/>
        </w:rPr>
        <w:commentReference w:id="200"/>
      </w:r>
      <w:r w:rsidR="000F00A2" w:rsidRPr="00C617EE">
        <w:t>by associated Decision Elements (DEs) may be introduced within the network, namely:</w:t>
      </w:r>
      <w:del w:id="201" w:author="Antoinette van Tricht" w:date="2024-01-08T12:21:00Z">
        <w:r w:rsidR="000F00A2" w:rsidRPr="00C617EE" w:rsidDel="00021C23">
          <w:delText xml:space="preserve"> </w:delText>
        </w:r>
      </w:del>
    </w:p>
    <w:p w14:paraId="71AFDA75" w14:textId="77777777" w:rsidR="00021C23" w:rsidRDefault="000F00A2" w:rsidP="00021C23">
      <w:pPr>
        <w:pStyle w:val="B2"/>
        <w:rPr>
          <w:ins w:id="202" w:author="Antoinette van Tricht" w:date="2024-01-08T12:21:00Z"/>
        </w:rPr>
      </w:pPr>
      <w:r w:rsidRPr="00C617EE">
        <w:t>Protocol-Level</w:t>
      </w:r>
      <w:del w:id="203" w:author="Antoinette van Tricht" w:date="2024-01-08T12:21:00Z">
        <w:r w:rsidRPr="00C617EE" w:rsidDel="00021C23">
          <w:delText>.</w:delText>
        </w:r>
      </w:del>
      <w:ins w:id="204" w:author="Antoinette van Tricht" w:date="2024-01-08T12:21:00Z">
        <w:r w:rsidR="00021C23">
          <w:t>;</w:t>
        </w:r>
      </w:ins>
      <w:del w:id="205" w:author="Antoinette van Tricht" w:date="2024-01-08T12:21:00Z">
        <w:r w:rsidRPr="00C617EE" w:rsidDel="00021C23">
          <w:delText xml:space="preserve"> </w:delText>
        </w:r>
      </w:del>
    </w:p>
    <w:p w14:paraId="615A6F98" w14:textId="77777777" w:rsidR="00021C23" w:rsidRDefault="000F00A2" w:rsidP="00021C23">
      <w:pPr>
        <w:pStyle w:val="B2"/>
        <w:rPr>
          <w:ins w:id="206" w:author="Antoinette van Tricht" w:date="2024-01-08T12:21:00Z"/>
        </w:rPr>
      </w:pPr>
      <w:r w:rsidRPr="00C617EE">
        <w:t>Function-Level</w:t>
      </w:r>
      <w:ins w:id="207" w:author="Antoinette van Tricht" w:date="2024-01-08T12:21:00Z">
        <w:r w:rsidR="00021C23">
          <w:t>;</w:t>
        </w:r>
      </w:ins>
      <w:del w:id="208" w:author="Antoinette van Tricht" w:date="2024-01-08T12:21:00Z">
        <w:r w:rsidRPr="00C617EE" w:rsidDel="00021C23">
          <w:delText xml:space="preserve">. </w:delText>
        </w:r>
      </w:del>
    </w:p>
    <w:p w14:paraId="56318DCD" w14:textId="77777777" w:rsidR="00021C23" w:rsidRDefault="000F00A2" w:rsidP="00021C23">
      <w:pPr>
        <w:pStyle w:val="B2"/>
        <w:rPr>
          <w:ins w:id="209" w:author="Antoinette van Tricht" w:date="2024-01-08T12:21:00Z"/>
        </w:rPr>
      </w:pPr>
      <w:r w:rsidRPr="00C617EE">
        <w:t>Node-Level</w:t>
      </w:r>
      <w:ins w:id="210" w:author="Antoinette van Tricht" w:date="2024-01-08T12:21:00Z">
        <w:r w:rsidR="00021C23">
          <w:t>;</w:t>
        </w:r>
      </w:ins>
      <w:r w:rsidRPr="00C617EE">
        <w:t xml:space="preserve"> and</w:t>
      </w:r>
      <w:del w:id="211" w:author="Antoinette van Tricht" w:date="2024-01-08T12:21:00Z">
        <w:r w:rsidRPr="00C617EE" w:rsidDel="00021C23">
          <w:delText xml:space="preserve"> </w:delText>
        </w:r>
      </w:del>
    </w:p>
    <w:p w14:paraId="5482B483" w14:textId="77777777" w:rsidR="00021C23" w:rsidRDefault="000F00A2" w:rsidP="00021C23">
      <w:pPr>
        <w:pStyle w:val="B2"/>
        <w:rPr>
          <w:ins w:id="212" w:author="Antoinette van Tricht" w:date="2024-01-08T12:21:00Z"/>
        </w:rPr>
      </w:pPr>
      <w:r w:rsidRPr="00C617EE">
        <w:t>Network-Level (in the realm called the GANA Knowledge Plane)</w:t>
      </w:r>
      <w:r w:rsidR="00A25CFF" w:rsidRPr="00C617EE">
        <w:t>"</w:t>
      </w:r>
      <w:r w:rsidRPr="00C617EE">
        <w:t>, though it recommends only concentrating on the latter three.</w:t>
      </w:r>
      <w:del w:id="213" w:author="Antoinette van Tricht" w:date="2024-01-08T12:21:00Z">
        <w:r w:rsidRPr="00C617EE" w:rsidDel="00021C23">
          <w:delText xml:space="preserve"> </w:delText>
        </w:r>
      </w:del>
    </w:p>
    <w:p w14:paraId="6D9515AB" w14:textId="578484DE" w:rsidR="000F00A2" w:rsidRPr="00C617EE" w:rsidRDefault="00021C23">
      <w:pPr>
        <w:pStyle w:val="B10"/>
        <w:pPrChange w:id="214" w:author="Antoinette van Tricht" w:date="2024-01-08T12:21:00Z">
          <w:pPr>
            <w:pStyle w:val="B20"/>
          </w:pPr>
        </w:pPrChange>
      </w:pPr>
      <w:ins w:id="215" w:author="Antoinette van Tricht" w:date="2024-01-08T12:21:00Z">
        <w:r>
          <w:tab/>
        </w:r>
      </w:ins>
      <w:r w:rsidR="000F00A2" w:rsidRPr="00C617EE">
        <w:t xml:space="preserve">It also talks about </w:t>
      </w:r>
      <w:r w:rsidR="00A25CFF" w:rsidRPr="00C617EE">
        <w:t>"</w:t>
      </w:r>
      <w:r w:rsidR="000F00A2" w:rsidRPr="00C617EE">
        <w:t>fast</w:t>
      </w:r>
      <w:r w:rsidR="00A25CFF" w:rsidRPr="00C617EE">
        <w:t>"</w:t>
      </w:r>
      <w:r w:rsidR="000F00A2" w:rsidRPr="00C617EE">
        <w:t xml:space="preserve"> and </w:t>
      </w:r>
      <w:r w:rsidR="00A25CFF" w:rsidRPr="00C617EE">
        <w:t>"</w:t>
      </w:r>
      <w:r w:rsidR="000F00A2" w:rsidRPr="00C617EE">
        <w:t>slow</w:t>
      </w:r>
      <w:r w:rsidR="00A25CFF" w:rsidRPr="00C617EE">
        <w:t>"</w:t>
      </w:r>
      <w:r w:rsidR="000F00A2" w:rsidRPr="00C617EE">
        <w:t xml:space="preserve"> control loops.</w:t>
      </w:r>
    </w:p>
    <w:p w14:paraId="0B6D34F7" w14:textId="20996F9A" w:rsidR="000F00A2" w:rsidRPr="00C617EE" w:rsidRDefault="00C86764" w:rsidP="00C86764">
      <w:pPr>
        <w:pStyle w:val="B20"/>
      </w:pPr>
      <w:r w:rsidRPr="00C617EE">
        <w:t>b)</w:t>
      </w:r>
      <w:r w:rsidRPr="00C617EE">
        <w:tab/>
      </w:r>
      <w:r w:rsidR="000F00A2" w:rsidRPr="00C617EE">
        <w:t xml:space="preserve">FOCALE is less worried about </w:t>
      </w:r>
      <w:r w:rsidR="00A25CFF" w:rsidRPr="00C617EE">
        <w:t>"</w:t>
      </w:r>
      <w:r w:rsidR="000F00A2" w:rsidRPr="00C617EE">
        <w:t>fast vs.  slow</w:t>
      </w:r>
      <w:r w:rsidR="00A25CFF" w:rsidRPr="00C617EE">
        <w:t>"</w:t>
      </w:r>
      <w:r w:rsidR="000F00A2" w:rsidRPr="00C617EE">
        <w:t xml:space="preserve"> execution of a control loop. Rather, FOCALE concentrates on the current set of tasks that a control loop is performing. FOCALE has the ability to create new control loops as needed based on the task being executed, including nested control loops.</w:t>
      </w:r>
    </w:p>
    <w:p w14:paraId="7795944F" w14:textId="240BB3AE" w:rsidR="000F00A2" w:rsidRPr="00C617EE" w:rsidRDefault="00C86764" w:rsidP="00C86764">
      <w:pPr>
        <w:pStyle w:val="B20"/>
      </w:pPr>
      <w:r w:rsidRPr="00C617EE">
        <w:t>c)</w:t>
      </w:r>
      <w:r w:rsidRPr="00C617EE">
        <w:tab/>
      </w:r>
      <w:r w:rsidR="000F00A2" w:rsidRPr="00C617EE">
        <w:t>Hence, the differences are:</w:t>
      </w:r>
    </w:p>
    <w:p w14:paraId="40679DD3" w14:textId="7D45E432" w:rsidR="000F00A2" w:rsidRPr="00C617EE" w:rsidRDefault="00C86764" w:rsidP="00C86764">
      <w:pPr>
        <w:pStyle w:val="B30"/>
      </w:pPr>
      <w:r w:rsidRPr="00C617EE">
        <w:t>i)</w:t>
      </w:r>
      <w:r w:rsidRPr="00C617EE">
        <w:tab/>
      </w:r>
      <w:r w:rsidR="000F00A2" w:rsidRPr="00C617EE">
        <w:t>GANA starts with control loops at three different architectural abstractions (function, node, and network), whereas FOCALE starts with two OODA-inspired control loops that are at the same architectural level.</w:t>
      </w:r>
    </w:p>
    <w:p w14:paraId="621E7CB2" w14:textId="55F7BF37" w:rsidR="000F00A2" w:rsidRPr="00C617EE" w:rsidRDefault="00C86764" w:rsidP="00C86764">
      <w:pPr>
        <w:pStyle w:val="B30"/>
      </w:pPr>
      <w:r w:rsidRPr="00C617EE">
        <w:t>ii)</w:t>
      </w:r>
      <w:r w:rsidRPr="00C617EE">
        <w:tab/>
      </w:r>
      <w:r w:rsidR="000F00A2" w:rsidRPr="00C617EE">
        <w:t>GANA explicitly associates different cognition functionality and speed with its three control loops, whereas FOCALE associates control loops to a set of tasks, where each control loop uses common cognition services.</w:t>
      </w:r>
    </w:p>
    <w:p w14:paraId="46A298B9" w14:textId="561E8DF4" w:rsidR="000F00A2" w:rsidRPr="00C617EE" w:rsidRDefault="00C86764" w:rsidP="00C86764">
      <w:pPr>
        <w:pStyle w:val="B30"/>
      </w:pPr>
      <w:r w:rsidRPr="00C617EE">
        <w:lastRenderedPageBreak/>
        <w:t>iii)</w:t>
      </w:r>
      <w:r w:rsidRPr="00C617EE">
        <w:tab/>
      </w:r>
      <w:r w:rsidR="000F00A2" w:rsidRPr="00C617EE">
        <w:t>FOCALE can dynamically create and delete control loops based on accomplishing a set of tasks. In contrast, each GANA DE</w:t>
      </w:r>
      <w:r w:rsidR="00B4117B" w:rsidRPr="00C617EE">
        <w:t>'</w:t>
      </w:r>
      <w:r w:rsidR="000F00A2" w:rsidRPr="00C617EE">
        <w:t xml:space="preserve">s control loop </w:t>
      </w:r>
      <w:r w:rsidR="00A25CFF" w:rsidRPr="00C617EE">
        <w:t>"</w:t>
      </w:r>
      <w:r w:rsidR="000F00A2" w:rsidRPr="00C617EE">
        <w:t>realizes some specific control-loop(s) with its own algorithms and logic.</w:t>
      </w:r>
      <w:r w:rsidR="00A25CFF" w:rsidRPr="00C617EE">
        <w:t>"</w:t>
      </w:r>
      <w:r w:rsidR="000F00A2" w:rsidRPr="00C617EE">
        <w:t xml:space="preserve"> The difference is that GANA creates control loops at a particular architectural point, whereas FOCALE creates control loops to accomplish a specific set of tasks.</w:t>
      </w:r>
    </w:p>
    <w:p w14:paraId="66C9C5CD" w14:textId="242F7677" w:rsidR="000F00A2" w:rsidRPr="00C617EE" w:rsidRDefault="00C86764" w:rsidP="00C86764">
      <w:pPr>
        <w:pStyle w:val="B30"/>
        <w:keepNext/>
        <w:keepLines/>
      </w:pPr>
      <w:r w:rsidRPr="00C617EE">
        <w:t>iv)</w:t>
      </w:r>
      <w:r w:rsidRPr="00C617EE">
        <w:tab/>
      </w:r>
      <w:r w:rsidR="004C7427" w:rsidRPr="007803BD">
        <w:t>[</w:t>
      </w:r>
      <w:r w:rsidR="004C7427" w:rsidRPr="007803BD">
        <w:fldChar w:fldCharType="begin"/>
      </w:r>
      <w:r w:rsidR="004C7427" w:rsidRPr="007803BD">
        <w:instrText xml:space="preserve">REF REF_TS103195_2 \h </w:instrText>
      </w:r>
      <w:r w:rsidR="004C7427" w:rsidRPr="007803BD">
        <w:fldChar w:fldCharType="separate"/>
      </w:r>
      <w:ins w:id="216" w:author="Antoinette van Tricht" w:date="2024-01-08T12:25:00Z">
        <w:r w:rsidR="00956A66" w:rsidRPr="00C617EE">
          <w:t>i.</w:t>
        </w:r>
        <w:r w:rsidR="00956A66">
          <w:rPr>
            <w:noProof/>
          </w:rPr>
          <w:t>12</w:t>
        </w:r>
      </w:ins>
      <w:del w:id="217" w:author="Antoinette van Tricht" w:date="2024-01-08T12:25:00Z">
        <w:r w:rsidR="004C7427" w:rsidRPr="007803BD" w:rsidDel="00956A66">
          <w:delText>i.12</w:delText>
        </w:r>
      </w:del>
      <w:r w:rsidR="004C7427" w:rsidRPr="007803BD">
        <w:fldChar w:fldCharType="end"/>
      </w:r>
      <w:r w:rsidR="004C7427" w:rsidRPr="007803BD">
        <w:t>]</w:t>
      </w:r>
      <w:r w:rsidR="000F00A2" w:rsidRPr="00C617EE">
        <w:t xml:space="preserve"> implies that the terms </w:t>
      </w:r>
      <w:r w:rsidR="00A25CFF" w:rsidRPr="00C617EE">
        <w:t>"</w:t>
      </w:r>
      <w:r w:rsidR="000F00A2" w:rsidRPr="00C617EE">
        <w:t>nested control loop</w:t>
      </w:r>
      <w:r w:rsidR="00A25CFF" w:rsidRPr="00C617EE">
        <w:t>"</w:t>
      </w:r>
      <w:r w:rsidR="000F00A2" w:rsidRPr="00C617EE">
        <w:t xml:space="preserve"> and </w:t>
      </w:r>
      <w:r w:rsidR="00A25CFF" w:rsidRPr="00C617EE">
        <w:t>"</w:t>
      </w:r>
      <w:r w:rsidR="000F00A2" w:rsidRPr="00C617EE">
        <w:t>hierarchical control loop</w:t>
      </w:r>
      <w:r w:rsidR="00A25CFF" w:rsidRPr="00C617EE">
        <w:t>"</w:t>
      </w:r>
      <w:r w:rsidR="000F00A2" w:rsidRPr="00C617EE">
        <w:t xml:space="preserve"> are the same, whereas in FOCALE, they are different. Specifically, a hierarchical control loop in FOCALE is associated with an abstraction level, whereas a nested control loop is not (nested means that a parent control loop has paused execution because it spawned a child control loop; when the child control loop is finished, the parent control loop will resume execution).</w:t>
      </w:r>
    </w:p>
    <w:p w14:paraId="1E668512" w14:textId="3387B3F1" w:rsidR="00F67491" w:rsidRPr="00C617EE" w:rsidRDefault="00C86764" w:rsidP="00C86764">
      <w:pPr>
        <w:pStyle w:val="B30"/>
      </w:pPr>
      <w:r w:rsidRPr="00C617EE">
        <w:t>v)</w:t>
      </w:r>
      <w:r w:rsidRPr="00C617EE">
        <w:tab/>
      </w:r>
      <w:r w:rsidR="00F67491" w:rsidRPr="00C617EE">
        <w:t xml:space="preserve">One of the main additional differences is that the GANA control loops are focused on supporting network configuration and management. In contrast, the OODA control loop central to ENI and FOCALE, in combination with its cognition model, do more than this </w:t>
      </w:r>
      <w:r w:rsidRPr="00C617EE">
        <w:t>-</w:t>
      </w:r>
      <w:r w:rsidR="00F67491" w:rsidRPr="00C617EE">
        <w:t xml:space="preserve"> it associates different business rules, regulatory policies, environmental conditions, and other factors to achieve a set of goals that may affect the behaviour of the system (the </w:t>
      </w:r>
      <w:r w:rsidR="00A25CFF" w:rsidRPr="00C617EE">
        <w:t>"</w:t>
      </w:r>
      <w:r w:rsidR="00F67491" w:rsidRPr="00C617EE">
        <w:t>goal-policies</w:t>
      </w:r>
      <w:r w:rsidR="00A25CFF" w:rsidRPr="00C617EE">
        <w:t>"</w:t>
      </w:r>
      <w:r w:rsidR="00F67491" w:rsidRPr="00C617EE">
        <w:t xml:space="preserve"> mentioned in </w:t>
      </w:r>
      <w:r w:rsidRPr="007803BD">
        <w:t>[</w:t>
      </w:r>
      <w:r w:rsidRPr="007803BD">
        <w:fldChar w:fldCharType="begin"/>
      </w:r>
      <w:r w:rsidRPr="007803BD">
        <w:instrText xml:space="preserve">REF REF_TS103195_2 \h </w:instrText>
      </w:r>
      <w:r w:rsidRPr="007803BD">
        <w:fldChar w:fldCharType="separate"/>
      </w:r>
      <w:ins w:id="218" w:author="Antoinette van Tricht" w:date="2024-01-08T12:25:00Z">
        <w:r w:rsidR="00956A66" w:rsidRPr="00C617EE">
          <w:t>i.</w:t>
        </w:r>
        <w:r w:rsidR="00956A66">
          <w:rPr>
            <w:noProof/>
          </w:rPr>
          <w:t>12</w:t>
        </w:r>
      </w:ins>
      <w:del w:id="219" w:author="Antoinette van Tricht" w:date="2024-01-08T12:25:00Z">
        <w:r w:rsidRPr="007803BD" w:rsidDel="00956A66">
          <w:delText>i.12</w:delText>
        </w:r>
      </w:del>
      <w:r w:rsidRPr="007803BD">
        <w:fldChar w:fldCharType="end"/>
      </w:r>
      <w:r w:rsidRPr="007803BD">
        <w:t>]</w:t>
      </w:r>
      <w:r w:rsidR="00F67491" w:rsidRPr="00C617EE">
        <w:t xml:space="preserve"> are a subset of FOCALE</w:t>
      </w:r>
      <w:r w:rsidR="00B4117B" w:rsidRPr="00C617EE">
        <w:t>'</w:t>
      </w:r>
      <w:r w:rsidR="00F67491" w:rsidRPr="00C617EE">
        <w:t>s more generic concept of goals). Hence, FOCALE</w:t>
      </w:r>
      <w:r w:rsidR="00B4117B" w:rsidRPr="00C617EE">
        <w:t>'</w:t>
      </w:r>
      <w:r w:rsidR="00F67491" w:rsidRPr="00C617EE">
        <w:t>s control loops are used to understand the environment and other external factors and then perform other tasks, such as network configuration and management.</w:t>
      </w:r>
    </w:p>
    <w:p w14:paraId="65B62615" w14:textId="77777777" w:rsidR="000F00A2" w:rsidRPr="00C617EE" w:rsidRDefault="000F00A2" w:rsidP="00C86764">
      <w:pPr>
        <w:pStyle w:val="BN"/>
      </w:pPr>
      <w:r w:rsidRPr="00C617EE">
        <w:t>Cognition. Cognition is also fundamentally different between GANA and FOCALE.</w:t>
      </w:r>
    </w:p>
    <w:p w14:paraId="17DFE0F4" w14:textId="50E2BC0D" w:rsidR="000F00A2" w:rsidRPr="00C617EE" w:rsidRDefault="00C86764" w:rsidP="00C86764">
      <w:pPr>
        <w:pStyle w:val="B20"/>
      </w:pPr>
      <w:r w:rsidRPr="00C617EE">
        <w:t>a)</w:t>
      </w:r>
      <w:r w:rsidRPr="00C617EE">
        <w:tab/>
      </w:r>
      <w:r w:rsidR="000F00A2" w:rsidRPr="00C617EE">
        <w:t xml:space="preserve">Cognition in GANA is defined as </w:t>
      </w:r>
      <w:r w:rsidR="00A25CFF" w:rsidRPr="00C617EE">
        <w:t>"</w:t>
      </w:r>
      <w:r w:rsidR="000F00A2" w:rsidRPr="00C617EE">
        <w:t>learning, analysing and reasoning capability used to effect advanced adaptation of behaviour or state of an entity for which the capability is being employed.</w:t>
      </w:r>
      <w:r w:rsidR="00A25CFF" w:rsidRPr="00C617EE">
        <w:t>"</w:t>
      </w:r>
      <w:r w:rsidR="000F00A2" w:rsidRPr="00C617EE">
        <w:t xml:space="preserve"> GANA does not define a cognition model.</w:t>
      </w:r>
    </w:p>
    <w:p w14:paraId="02C5A4A5" w14:textId="4BB648ED" w:rsidR="000F00A2" w:rsidRPr="00C617EE" w:rsidRDefault="00C86764" w:rsidP="00C86764">
      <w:pPr>
        <w:pStyle w:val="B20"/>
      </w:pPr>
      <w:r w:rsidRPr="00C617EE">
        <w:t>b)</w:t>
      </w:r>
      <w:r w:rsidRPr="00C617EE">
        <w:tab/>
      </w:r>
      <w:r w:rsidR="000F00A2" w:rsidRPr="00C617EE">
        <w:t xml:space="preserve">Cognition is defined in ENI (and FOCALE) as the </w:t>
      </w:r>
      <w:r w:rsidR="00A25CFF" w:rsidRPr="00C617EE">
        <w:t>"</w:t>
      </w:r>
      <w:r w:rsidR="000F00A2" w:rsidRPr="00C617EE">
        <w:t>process of acquiring and understanding data and information and producing new data, information, and knowledge.</w:t>
      </w:r>
      <w:r w:rsidR="00A25CFF" w:rsidRPr="00C617EE">
        <w:t>"</w:t>
      </w:r>
      <w:r w:rsidR="000F00A2" w:rsidRPr="00C617EE">
        <w:t xml:space="preserve"> FOCALE also defines a novel and explicit cognition model.</w:t>
      </w:r>
    </w:p>
    <w:p w14:paraId="734A03AA" w14:textId="53E338F3" w:rsidR="000F00A2" w:rsidRPr="00C617EE" w:rsidRDefault="00C86764" w:rsidP="00C86764">
      <w:pPr>
        <w:pStyle w:val="B20"/>
      </w:pPr>
      <w:r w:rsidRPr="00C617EE">
        <w:t>c)</w:t>
      </w:r>
      <w:r w:rsidRPr="00C617EE">
        <w:tab/>
      </w:r>
      <w:r w:rsidR="000F00A2" w:rsidRPr="00C617EE">
        <w:t>The difference between GANA and FOCALE is threefold:</w:t>
      </w:r>
    </w:p>
    <w:p w14:paraId="797B73AA" w14:textId="74F43AC4" w:rsidR="000F00A2" w:rsidRPr="00C617EE" w:rsidRDefault="00C86764" w:rsidP="00C86764">
      <w:pPr>
        <w:pStyle w:val="B30"/>
      </w:pPr>
      <w:r w:rsidRPr="00C617EE">
        <w:t>i)</w:t>
      </w:r>
      <w:r w:rsidRPr="00C617EE">
        <w:tab/>
      </w:r>
      <w:r w:rsidR="000F00A2" w:rsidRPr="00C617EE">
        <w:t>GANA uses cognition to manage the behaviour of an entity. In contrast, FOCALE uses cognition to understand how the environment is changing and what to do to support the goals that it is currently trying to achieve.</w:t>
      </w:r>
    </w:p>
    <w:p w14:paraId="101128B0" w14:textId="2F77F43C" w:rsidR="000F00A2" w:rsidRPr="00C617EE" w:rsidRDefault="00C86764" w:rsidP="00C86764">
      <w:pPr>
        <w:pStyle w:val="B30"/>
      </w:pPr>
      <w:r w:rsidRPr="00C617EE">
        <w:t>ii)</w:t>
      </w:r>
      <w:r w:rsidRPr="00C617EE">
        <w:tab/>
      </w:r>
      <w:r w:rsidR="000F00A2" w:rsidRPr="00C617EE">
        <w:t>FOCALE in addition uses cognition to produce new data, information, and knowledge, which GANA does not do.</w:t>
      </w:r>
    </w:p>
    <w:p w14:paraId="7D529903" w14:textId="72800C13" w:rsidR="000F00A2" w:rsidRPr="00C617EE" w:rsidRDefault="00C86764" w:rsidP="00C86764">
      <w:pPr>
        <w:pStyle w:val="B30"/>
      </w:pPr>
      <w:r w:rsidRPr="00C617EE">
        <w:t>iii)</w:t>
      </w:r>
      <w:r w:rsidRPr="00C617EE">
        <w:tab/>
      </w:r>
      <w:r w:rsidR="000F00A2" w:rsidRPr="00C617EE">
        <w:t xml:space="preserve">Most importantly, FOCALE defines a cognition model, which defines which cognitive processes are performed. GANA </w:t>
      </w:r>
      <w:r w:rsidR="007E619D" w:rsidRPr="00C617EE">
        <w:t>does not have a</w:t>
      </w:r>
      <w:r w:rsidR="000F00A2" w:rsidRPr="00C617EE">
        <w:t xml:space="preserve"> cognition model.</w:t>
      </w:r>
    </w:p>
    <w:p w14:paraId="1318435E" w14:textId="00F5DB9A" w:rsidR="000F00A2" w:rsidRPr="00C617EE" w:rsidRDefault="000F00A2" w:rsidP="00C86764">
      <w:pPr>
        <w:pStyle w:val="BN"/>
      </w:pPr>
      <w:r w:rsidRPr="00C617EE">
        <w:t>Semantic Service Bus. This is an Enterprise Service Bus that can also route messages based on meaning. This is not present in GANA, but is a primary mechanism of sharing information in FOCALE.</w:t>
      </w:r>
    </w:p>
    <w:p w14:paraId="739AA756" w14:textId="6EAD1B06" w:rsidR="00CC1D66" w:rsidRPr="00C617EE" w:rsidRDefault="00CC1D66" w:rsidP="00CC1D66">
      <w:r w:rsidRPr="00C617EE">
        <w:t xml:space="preserve">COMPA is also similar to FOCALE. It uses the concepts of MDE and </w:t>
      </w:r>
      <w:r w:rsidR="00D30214" w:rsidRPr="00C617EE">
        <w:t>normalization</w:t>
      </w:r>
      <w:r w:rsidRPr="00C617EE">
        <w:t xml:space="preserve">, and has functionality similar to the software contracts used by FOCALE v3. If COMPA is compared to OODA, then the A (analytics) corresponds to the observe, orient, and decide functions, while the P (policies) and COM (Control, Orchestration, and Management) map to the action function. It is similarly difficult to compare COMPA to FOCALE (any version) or GANA. This is not to say that COMPA cannot be used; rather, it means that COMPA </w:t>
      </w:r>
      <w:r w:rsidR="00D30214" w:rsidRPr="00C617EE">
        <w:t>emphasizes</w:t>
      </w:r>
      <w:r w:rsidRPr="00C617EE">
        <w:t xml:space="preserve"> governing automation targets, while FOCALE and GANA </w:t>
      </w:r>
      <w:r w:rsidR="00D30214" w:rsidRPr="00C617EE">
        <w:t>emphasize</w:t>
      </w:r>
      <w:r w:rsidRPr="00C617EE">
        <w:t xml:space="preserve"> the decision-making that leads to governance.</w:t>
      </w:r>
    </w:p>
    <w:p w14:paraId="0F128A40" w14:textId="00B6791E" w:rsidR="00CC1D66" w:rsidRPr="00C617EE" w:rsidRDefault="00CC1D66" w:rsidP="00CC1D66">
      <w:r w:rsidRPr="00C617EE">
        <w:t xml:space="preserve">FOCALE v3 is recursive, much like COMPA. FOCALE v3 is the only architecture that uses context and situation awareness as part of its decision-making process (inside the control loop). It is also the only architecture that uses the principles of cognition, and </w:t>
      </w:r>
      <w:r w:rsidR="00D30214" w:rsidRPr="00C617EE">
        <w:t>emphasizes</w:t>
      </w:r>
      <w:r w:rsidRPr="00C617EE">
        <w:t xml:space="preserve"> reactive, deliberative, and reflective processes. Thus, it is the main inspiration for the ENI architecture.</w:t>
      </w:r>
    </w:p>
    <w:p w14:paraId="554E8467" w14:textId="26173563" w:rsidR="00CC1D66" w:rsidRPr="00C617EE" w:rsidRDefault="00CC1D66" w:rsidP="00476C5A">
      <w:pPr>
        <w:pStyle w:val="Heading2"/>
      </w:pPr>
      <w:bookmarkStart w:id="220" w:name="_Toc155366035"/>
      <w:bookmarkStart w:id="221" w:name="_Toc155609182"/>
      <w:r w:rsidRPr="00C617EE">
        <w:lastRenderedPageBreak/>
        <w:t>4.5</w:t>
      </w:r>
      <w:r w:rsidRPr="00C617EE">
        <w:tab/>
        <w:t>Domains and Control Loops</w:t>
      </w:r>
      <w:bookmarkEnd w:id="220"/>
      <w:bookmarkEnd w:id="221"/>
    </w:p>
    <w:p w14:paraId="403A4460" w14:textId="3AC682F4" w:rsidR="00CC1D66" w:rsidRPr="00C617EE" w:rsidRDefault="00CC1D66" w:rsidP="00476C5A">
      <w:pPr>
        <w:pStyle w:val="Heading3"/>
      </w:pPr>
      <w:bookmarkStart w:id="222" w:name="_Toc155366036"/>
      <w:bookmarkStart w:id="223" w:name="_Toc155609183"/>
      <w:r w:rsidRPr="00C617EE">
        <w:t>4.5.1</w:t>
      </w:r>
      <w:r w:rsidRPr="00C617EE">
        <w:tab/>
        <w:t>Introduction</w:t>
      </w:r>
      <w:bookmarkEnd w:id="222"/>
      <w:bookmarkEnd w:id="223"/>
    </w:p>
    <w:p w14:paraId="165DF25E" w14:textId="3B19E0F5" w:rsidR="00CC1D66" w:rsidRPr="00C617EE" w:rsidRDefault="00CC1D66" w:rsidP="00CC1D66">
      <w:r w:rsidRPr="00C617EE">
        <w:t>A Domain is a mechanism used to define a collection of different Entities that share a common purpose. Control loops use this property to manage the behaviour of the Entities contained in a Domain in a common way (e.g. using the same type of policies).</w:t>
      </w:r>
    </w:p>
    <w:p w14:paraId="2D27AB4F" w14:textId="5127CD17" w:rsidR="00CC1D66" w:rsidRPr="00C617EE" w:rsidRDefault="00CC1D66" w:rsidP="00CC1D66">
      <w:r w:rsidRPr="00C617EE">
        <w:t>Control loops exist entirely within a single Administrative Domain. The ENI System architecture enables coordination between multiple control loops within the same and/or across different Administrative Domains</w:t>
      </w:r>
      <w:r w:rsidR="00851EBF" w:rsidRPr="00C617EE">
        <w:t xml:space="preserve">; </w:t>
      </w:r>
      <w:r w:rsidRPr="00C617EE">
        <w:t>see clause</w:t>
      </w:r>
      <w:r w:rsidR="00C86764" w:rsidRPr="00C617EE">
        <w:t> </w:t>
      </w:r>
      <w:r w:rsidRPr="00C617EE">
        <w:t>6.2.4</w:t>
      </w:r>
      <w:r w:rsidR="00B07C95" w:rsidRPr="00C617EE">
        <w:t xml:space="preserve"> in </w:t>
      </w:r>
      <w:r w:rsidR="00B76B63" w:rsidRPr="007803BD">
        <w:t>ETSI GS ENI 005</w:t>
      </w:r>
      <w:r w:rsidR="00B76B63" w:rsidRPr="00C617EE">
        <w:t xml:space="preserv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224" w:author="Antoinette van Tricht" w:date="2024-01-08T12:25:00Z">
        <w:r w:rsidR="00956A66" w:rsidRPr="00C617EE">
          <w:t>i.</w:t>
        </w:r>
        <w:r w:rsidR="00956A66">
          <w:rPr>
            <w:noProof/>
          </w:rPr>
          <w:t>1</w:t>
        </w:r>
      </w:ins>
      <w:del w:id="225" w:author="Antoinette van Tricht" w:date="2024-01-08T12:25:00Z">
        <w:r w:rsidR="004C7427" w:rsidRPr="007803BD" w:rsidDel="00956A66">
          <w:delText>i.1</w:delText>
        </w:r>
      </w:del>
      <w:r w:rsidR="004C7427" w:rsidRPr="007803BD">
        <w:fldChar w:fldCharType="end"/>
      </w:r>
      <w:r w:rsidR="004C7427" w:rsidRPr="007803BD">
        <w:t>]</w:t>
      </w:r>
      <w:r w:rsidRPr="00C617EE">
        <w:t xml:space="preserve"> for an explanation of how conflicts between two or more control loops are resolved.</w:t>
      </w:r>
    </w:p>
    <w:p w14:paraId="65E3C126" w14:textId="327653C4" w:rsidR="00CC1D66" w:rsidRPr="00C617EE" w:rsidRDefault="00CC1D66" w:rsidP="00476C5A">
      <w:pPr>
        <w:pStyle w:val="Heading3"/>
      </w:pPr>
      <w:bookmarkStart w:id="226" w:name="_Toc155366037"/>
      <w:bookmarkStart w:id="227" w:name="_Toc155609184"/>
      <w:r w:rsidRPr="00C617EE">
        <w:t>4.5.2</w:t>
      </w:r>
      <w:r w:rsidRPr="00C617EE">
        <w:tab/>
        <w:t>Administrative Domains and Control Loops</w:t>
      </w:r>
      <w:bookmarkEnd w:id="226"/>
      <w:bookmarkEnd w:id="227"/>
    </w:p>
    <w:p w14:paraId="6D75CBA2" w14:textId="77777777" w:rsidR="00CC1D66" w:rsidRPr="00C617EE" w:rsidRDefault="00CC1D66" w:rsidP="00C86764">
      <w:r w:rsidRPr="00C617EE">
        <w:t>An Administrative Domain is a Domain that employs a set of common administrative processes to manage the behaviour of its constituent Entities.</w:t>
      </w:r>
    </w:p>
    <w:p w14:paraId="5B11F737" w14:textId="2AEEA87C" w:rsidR="00CC1D66" w:rsidRPr="00C617EE" w:rsidRDefault="00CC1D66" w:rsidP="00C86764">
      <w:r w:rsidRPr="00C617EE">
        <w:t>When two or more control loops exist in the same Administrative Domain, then the same set of policies is used to govern the behaviour of all Entities in that Administrative Domain (see</w:t>
      </w:r>
      <w:r w:rsidR="004C1BC9" w:rsidRPr="00C617EE">
        <w:t xml:space="preserve"> </w:t>
      </w:r>
      <w:r w:rsidR="00B76B63" w:rsidRPr="007803BD">
        <w:t>ETSI GS ENI 005</w:t>
      </w:r>
      <w:r w:rsidR="004C7427" w:rsidRPr="00C617EE">
        <w:t xml:space="preserv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228" w:author="Antoinette van Tricht" w:date="2024-01-08T12:25:00Z">
        <w:r w:rsidR="00956A66" w:rsidRPr="00C617EE">
          <w:t>i.</w:t>
        </w:r>
        <w:r w:rsidR="00956A66">
          <w:rPr>
            <w:noProof/>
          </w:rPr>
          <w:t>1</w:t>
        </w:r>
      </w:ins>
      <w:del w:id="229" w:author="Antoinette van Tricht" w:date="2024-01-08T12:25:00Z">
        <w:r w:rsidR="004C7427" w:rsidRPr="007803BD" w:rsidDel="00956A66">
          <w:delText>i.1</w:delText>
        </w:r>
      </w:del>
      <w:r w:rsidR="004C7427" w:rsidRPr="007803BD">
        <w:fldChar w:fldCharType="end"/>
      </w:r>
      <w:r w:rsidR="004C7427" w:rsidRPr="007803BD">
        <w:t>]</w:t>
      </w:r>
      <w:r w:rsidR="0047498C" w:rsidRPr="00C617EE">
        <w:t xml:space="preserve">, </w:t>
      </w:r>
      <w:r w:rsidRPr="00C617EE">
        <w:t xml:space="preserve">clauses 5.2 and 6.2.4 for elaboration of this principle). In particular, an Administrative Domain may consist of one or more nested Administrative Domains, forming a hierarchy. In this case, all child Administrative Domains of a given parent Administrative Domain implement the same behaviour, and do not implement </w:t>
      </w:r>
      <w:r w:rsidR="00D475DD" w:rsidRPr="00C617EE">
        <w:t>behaviour</w:t>
      </w:r>
      <w:r w:rsidRPr="00C617EE">
        <w:t xml:space="preserve"> that conflicts with the behaviour defined in a parent Management Domain.</w:t>
      </w:r>
    </w:p>
    <w:p w14:paraId="5B45F270" w14:textId="0BC54898" w:rsidR="00CC1D66" w:rsidRPr="00C617EE" w:rsidRDefault="00CC1D66" w:rsidP="00C86764">
      <w:r w:rsidRPr="00C617EE">
        <w:t>When two or more control loops exist in different Administrative Domains and need to be coordinated, then the coordination may be between peer and/or hierarchical control loops. Peer control loops are two or more independent control loops that each reside in a different Administrative Domain that interact with each other, and hence, require coordination of their actions. In this case, the policies for each of the peer control loops are examined for conflicts before the interaction takes place, as described in</w:t>
      </w:r>
      <w:r w:rsidR="004C1BC9" w:rsidRPr="00C617EE">
        <w:t xml:space="preserve"> </w:t>
      </w:r>
      <w:r w:rsidR="00B76B63" w:rsidRPr="007803BD">
        <w:t>ETSI GS ENI 005</w:t>
      </w:r>
      <w:r w:rsidR="004C7427" w:rsidRPr="00C617EE">
        <w:t xml:space="preserv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230" w:author="Antoinette van Tricht" w:date="2024-01-08T12:25:00Z">
        <w:r w:rsidR="00956A66" w:rsidRPr="00C617EE">
          <w:t>i.</w:t>
        </w:r>
        <w:r w:rsidR="00956A66">
          <w:rPr>
            <w:noProof/>
          </w:rPr>
          <w:t>1</w:t>
        </w:r>
      </w:ins>
      <w:del w:id="231" w:author="Antoinette van Tricht" w:date="2024-01-08T12:25:00Z">
        <w:r w:rsidR="004C7427" w:rsidRPr="007803BD" w:rsidDel="00956A66">
          <w:delText>i.1</w:delText>
        </w:r>
      </w:del>
      <w:r w:rsidR="004C7427" w:rsidRPr="007803BD">
        <w:fldChar w:fldCharType="end"/>
      </w:r>
      <w:r w:rsidR="004C7427" w:rsidRPr="007803BD">
        <w:t>]</w:t>
      </w:r>
      <w:r w:rsidR="0047498C" w:rsidRPr="00C617EE">
        <w:t xml:space="preserve">, </w:t>
      </w:r>
      <w:r w:rsidRPr="00C617EE">
        <w:t>clause 6.2.4.</w:t>
      </w:r>
    </w:p>
    <w:p w14:paraId="25729D63" w14:textId="77777777" w:rsidR="00CC1D66" w:rsidRPr="00C617EE" w:rsidRDefault="00CC1D66" w:rsidP="00C86764">
      <w:r w:rsidRPr="00C617EE">
        <w:t>Hierarchical control loops in one Administrative Domain interact with hierarchical control loops in a different Administrative Domain in a similar way as peer control loops. Typically, the parent control loop for each Administrative Domain is responsible for coordinating the actions of its control loop with the actions of the hierarchical control loops of the different Administrative Domains that it is interacting with. In particular, the complete set of policies of the parent control loop and all of its child control loops are compared with the complete set of policies of the parent control loop and all of its child control loops for each different Administrative Domain.</w:t>
      </w:r>
    </w:p>
    <w:p w14:paraId="390CAB9E" w14:textId="43C86118" w:rsidR="00CC1D66" w:rsidRPr="00C617EE" w:rsidRDefault="00CC1D66" w:rsidP="00476C5A">
      <w:pPr>
        <w:pStyle w:val="Heading3"/>
      </w:pPr>
      <w:bookmarkStart w:id="232" w:name="_Toc155366038"/>
      <w:bookmarkStart w:id="233" w:name="_Toc155609185"/>
      <w:r w:rsidRPr="00C617EE">
        <w:t>4.5.3</w:t>
      </w:r>
      <w:r w:rsidRPr="00C617EE">
        <w:tab/>
        <w:t>Management Domains and Control Loops</w:t>
      </w:r>
      <w:bookmarkEnd w:id="232"/>
      <w:bookmarkEnd w:id="233"/>
    </w:p>
    <w:p w14:paraId="36209F45" w14:textId="77777777" w:rsidR="00CC1D66" w:rsidRPr="00C617EE" w:rsidRDefault="00CC1D66" w:rsidP="00CC1D66">
      <w:r w:rsidRPr="00C617EE">
        <w:rPr>
          <w:bCs/>
        </w:rPr>
        <w:t xml:space="preserve">A Management Domain is an Administrative Domain that uses a set of common Policies to govern its constituent Entities. This includes the definition of </w:t>
      </w:r>
      <w:r w:rsidRPr="00C617EE">
        <w:t>a set of administrators that govern the Entities that it contains, along with a set of applications that are responsible for different governance operations that use a common set of management mechanisms.</w:t>
      </w:r>
    </w:p>
    <w:p w14:paraId="1C8AEFDD" w14:textId="5D0B8052" w:rsidR="00CC1D66" w:rsidRPr="00C617EE" w:rsidRDefault="00CC1D66" w:rsidP="00CC1D66">
      <w:r w:rsidRPr="00C617EE">
        <w:t>The interaction of peer and hierarchical control loops in a Management Domain is similar to the interaction of peer and hierarchical control loops in an Administrative Domain, as described in clause 4.5.2. The main difference is that in addition to comparing the Policies of each Management Domain, the applications and/or administrators that implement the Policies also need to be coordinated.</w:t>
      </w:r>
    </w:p>
    <w:p w14:paraId="1920A3F0" w14:textId="7DA188DA" w:rsidR="00CC1D66" w:rsidRPr="00C617EE" w:rsidRDefault="00AC2039" w:rsidP="00AC2039">
      <w:pPr>
        <w:pStyle w:val="Heading3"/>
      </w:pPr>
      <w:bookmarkStart w:id="234" w:name="_Toc155366039"/>
      <w:bookmarkStart w:id="235" w:name="_Toc155609186"/>
      <w:r w:rsidRPr="00C617EE">
        <w:t>4.5.4</w:t>
      </w:r>
      <w:r w:rsidRPr="00C617EE">
        <w:tab/>
        <w:t>Collaborating Control Loops in the Same System</w:t>
      </w:r>
      <w:bookmarkEnd w:id="234"/>
      <w:bookmarkEnd w:id="235"/>
    </w:p>
    <w:p w14:paraId="5240C8CB" w14:textId="0B97EF40" w:rsidR="00B04A35" w:rsidRPr="00C617EE" w:rsidRDefault="00B04A35" w:rsidP="00B04A35">
      <w:pPr>
        <w:pStyle w:val="NO"/>
      </w:pPr>
      <w:r w:rsidRPr="00C617EE">
        <w:t>NOTE:</w:t>
      </w:r>
      <w:r w:rsidRPr="00C617EE">
        <w:tab/>
        <w:t>This is for further study.</w:t>
      </w:r>
    </w:p>
    <w:p w14:paraId="390C0529" w14:textId="78845866" w:rsidR="00AC2039" w:rsidRPr="00C617EE" w:rsidRDefault="00AC2039" w:rsidP="00AC2039">
      <w:pPr>
        <w:pStyle w:val="Heading3"/>
      </w:pPr>
      <w:bookmarkStart w:id="236" w:name="_Toc155366040"/>
      <w:bookmarkStart w:id="237" w:name="_Toc155609187"/>
      <w:r w:rsidRPr="00C617EE">
        <w:t>4.5.5</w:t>
      </w:r>
      <w:r w:rsidRPr="00C617EE">
        <w:tab/>
        <w:t>Collaborating Control Loops in Different Systems</w:t>
      </w:r>
      <w:bookmarkEnd w:id="236"/>
      <w:bookmarkEnd w:id="237"/>
    </w:p>
    <w:p w14:paraId="08403233" w14:textId="75462D84" w:rsidR="00B04A35" w:rsidRPr="00C617EE" w:rsidRDefault="00B04A35" w:rsidP="00344C98">
      <w:pPr>
        <w:pStyle w:val="NO"/>
      </w:pPr>
      <w:r w:rsidRPr="00C617EE">
        <w:t>NOTE:</w:t>
      </w:r>
      <w:r w:rsidRPr="00C617EE">
        <w:tab/>
        <w:t>This is for further study.</w:t>
      </w:r>
    </w:p>
    <w:p w14:paraId="1A78CBD8" w14:textId="7043AA36" w:rsidR="00272C1B" w:rsidRPr="00C617EE" w:rsidRDefault="00272C1B" w:rsidP="00272C1B">
      <w:pPr>
        <w:pStyle w:val="Heading1"/>
      </w:pPr>
      <w:bookmarkStart w:id="238" w:name="_Toc155366041"/>
      <w:bookmarkStart w:id="239" w:name="_Toc155609188"/>
      <w:r w:rsidRPr="00C617EE">
        <w:lastRenderedPageBreak/>
        <w:t>5</w:t>
      </w:r>
      <w:r w:rsidRPr="00C617EE">
        <w:tab/>
        <w:t>Summary and Recommendations</w:t>
      </w:r>
      <w:bookmarkEnd w:id="238"/>
      <w:bookmarkEnd w:id="239"/>
    </w:p>
    <w:p w14:paraId="434B746C" w14:textId="7EF3806C" w:rsidR="00266A7C" w:rsidRPr="00C617EE" w:rsidRDefault="00636834" w:rsidP="00266A7C">
      <w:pPr>
        <w:rPr>
          <w:lang w:eastAsia="en-GB"/>
        </w:rPr>
      </w:pPr>
      <w:r w:rsidRPr="00C617EE">
        <w:t xml:space="preserve">The present </w:t>
      </w:r>
      <w:r w:rsidR="00266A7C" w:rsidRPr="00C617EE">
        <w:t xml:space="preserve">document has described several principles </w:t>
      </w:r>
      <w:r w:rsidR="00266A7C" w:rsidRPr="00C617EE">
        <w:rPr>
          <w:lang w:eastAsia="en-GB"/>
        </w:rPr>
        <w:t>for constructing different types of closed control loops. Six important control loop architectural styles were described and compared. Of these, the progression of the original FOCALE closed control loops to FOCALE v3 is notable, as the latter changed the control loop from an adaptive closed control loop to an adaptive and cognitive closed control loop. It also added a robust cognition model.</w:t>
      </w:r>
    </w:p>
    <w:p w14:paraId="40BE2881" w14:textId="14CE36E9" w:rsidR="00266A7C" w:rsidRPr="00C617EE" w:rsidRDefault="00266A7C" w:rsidP="00266A7C">
      <w:pPr>
        <w:rPr>
          <w:lang w:eastAsia="en-GB"/>
        </w:rPr>
      </w:pPr>
      <w:r w:rsidRPr="00C617EE">
        <w:rPr>
          <w:lang w:eastAsia="en-GB"/>
        </w:rPr>
        <w:t xml:space="preserve">These principles are all used in the design of the </w:t>
      </w:r>
      <w:r w:rsidR="00F00A18" w:rsidRPr="007803BD">
        <w:rPr>
          <w:lang w:eastAsia="en-GB"/>
        </w:rPr>
        <w:t xml:space="preserve">ETSI </w:t>
      </w:r>
      <w:r w:rsidR="00B52DD2" w:rsidRPr="007803BD">
        <w:rPr>
          <w:lang w:eastAsia="en-GB"/>
        </w:rPr>
        <w:t xml:space="preserve">GS </w:t>
      </w:r>
      <w:r w:rsidR="00F00A18" w:rsidRPr="007803BD">
        <w:rPr>
          <w:lang w:eastAsia="en-GB"/>
        </w:rPr>
        <w:t>ENI 005</w:t>
      </w:r>
      <w:r w:rsidR="004C7427" w:rsidRPr="00C617EE">
        <w:rPr>
          <w:lang w:eastAsia="en-GB"/>
        </w:rPr>
        <w:t xml:space="preserve"> </w:t>
      </w:r>
      <w:r w:rsidR="004C7427" w:rsidRPr="007803BD">
        <w:rPr>
          <w:lang w:eastAsia="en-GB"/>
        </w:rPr>
        <w:t>[</w:t>
      </w:r>
      <w:r w:rsidR="004C7427" w:rsidRPr="007803BD">
        <w:rPr>
          <w:lang w:eastAsia="en-GB"/>
        </w:rPr>
        <w:fldChar w:fldCharType="begin"/>
      </w:r>
      <w:r w:rsidR="004C7427" w:rsidRPr="007803BD">
        <w:rPr>
          <w:lang w:eastAsia="en-GB"/>
        </w:rPr>
        <w:instrText xml:space="preserve">REF REF_GSENI005 \h </w:instrText>
      </w:r>
      <w:r w:rsidR="004C7427" w:rsidRPr="007803BD">
        <w:rPr>
          <w:lang w:eastAsia="en-GB"/>
        </w:rPr>
      </w:r>
      <w:r w:rsidR="004C7427" w:rsidRPr="007803BD">
        <w:rPr>
          <w:lang w:eastAsia="en-GB"/>
        </w:rPr>
        <w:fldChar w:fldCharType="separate"/>
      </w:r>
      <w:ins w:id="240" w:author="Antoinette van Tricht" w:date="2024-01-08T12:25:00Z">
        <w:r w:rsidR="00956A66" w:rsidRPr="00C617EE">
          <w:t>i.</w:t>
        </w:r>
        <w:r w:rsidR="00956A66">
          <w:rPr>
            <w:noProof/>
          </w:rPr>
          <w:t>1</w:t>
        </w:r>
      </w:ins>
      <w:del w:id="241" w:author="Antoinette van Tricht" w:date="2024-01-08T12:25:00Z">
        <w:r w:rsidR="004C7427" w:rsidRPr="007803BD" w:rsidDel="00956A66">
          <w:delText>i.1</w:delText>
        </w:r>
      </w:del>
      <w:r w:rsidR="004C7427" w:rsidRPr="007803BD">
        <w:rPr>
          <w:lang w:eastAsia="en-GB"/>
        </w:rPr>
        <w:fldChar w:fldCharType="end"/>
      </w:r>
      <w:r w:rsidR="004C7427" w:rsidRPr="007803BD">
        <w:rPr>
          <w:lang w:eastAsia="en-GB"/>
        </w:rPr>
        <w:t>]</w:t>
      </w:r>
      <w:r w:rsidRPr="00C617EE">
        <w:rPr>
          <w:lang w:eastAsia="en-GB"/>
        </w:rPr>
        <w:t>, and are applicable to other ETSI reports and standards.</w:t>
      </w:r>
    </w:p>
    <w:p w14:paraId="68B8F1BA" w14:textId="54713C3D" w:rsidR="00266A7C" w:rsidRPr="00C617EE" w:rsidRDefault="00266A7C" w:rsidP="00B84601">
      <w:r w:rsidRPr="00C617EE">
        <w:t xml:space="preserve">Thus, </w:t>
      </w:r>
      <w:r w:rsidR="00636834" w:rsidRPr="00C617EE">
        <w:t>the present document</w:t>
      </w:r>
      <w:r w:rsidRPr="00C617EE">
        <w:t xml:space="preserve"> recommends that the contents of </w:t>
      </w:r>
      <w:r w:rsidR="00636834" w:rsidRPr="00C617EE">
        <w:t>the present document</w:t>
      </w:r>
      <w:r w:rsidRPr="00C617EE">
        <w:t xml:space="preserve"> are applicable as primary concepts that sustain the </w:t>
      </w:r>
      <w:r w:rsidR="00F00A18" w:rsidRPr="007803BD">
        <w:rPr>
          <w:lang w:eastAsia="en-GB"/>
        </w:rPr>
        <w:t xml:space="preserve">ETSI </w:t>
      </w:r>
      <w:r w:rsidR="00B52DD2" w:rsidRPr="007803BD">
        <w:rPr>
          <w:lang w:eastAsia="en-GB"/>
        </w:rPr>
        <w:t xml:space="preserve">GS </w:t>
      </w:r>
      <w:r w:rsidRPr="007803BD">
        <w:t>ENI 005</w:t>
      </w:r>
      <w:r w:rsidRPr="00C617EE">
        <w:t xml:space="preserve"> </w:t>
      </w:r>
      <w:r w:rsidR="004C7427" w:rsidRPr="007803BD">
        <w:t>[</w:t>
      </w:r>
      <w:r w:rsidR="004C7427" w:rsidRPr="007803BD">
        <w:fldChar w:fldCharType="begin"/>
      </w:r>
      <w:r w:rsidR="004C7427" w:rsidRPr="007803BD">
        <w:instrText xml:space="preserve">REF REF_GSENI005 \h </w:instrText>
      </w:r>
      <w:r w:rsidR="004C7427" w:rsidRPr="007803BD">
        <w:fldChar w:fldCharType="separate"/>
      </w:r>
      <w:ins w:id="242" w:author="Antoinette van Tricht" w:date="2024-01-08T12:25:00Z">
        <w:r w:rsidR="00956A66" w:rsidRPr="00C617EE">
          <w:t>i.</w:t>
        </w:r>
        <w:r w:rsidR="00956A66">
          <w:rPr>
            <w:noProof/>
          </w:rPr>
          <w:t>1</w:t>
        </w:r>
      </w:ins>
      <w:del w:id="243" w:author="Antoinette van Tricht" w:date="2024-01-08T12:25:00Z">
        <w:r w:rsidR="004C7427" w:rsidRPr="007803BD" w:rsidDel="00956A66">
          <w:delText>i.1</w:delText>
        </w:r>
      </w:del>
      <w:r w:rsidR="004C7427" w:rsidRPr="007803BD">
        <w:fldChar w:fldCharType="end"/>
      </w:r>
      <w:r w:rsidR="004C7427" w:rsidRPr="007803BD">
        <w:t>]</w:t>
      </w:r>
      <w:r w:rsidRPr="00C617EE">
        <w:t xml:space="preserve"> and other related documents and specifications.</w:t>
      </w:r>
    </w:p>
    <w:p w14:paraId="3163CA54" w14:textId="0FB27CDE" w:rsidR="0033381E" w:rsidRPr="00C617EE" w:rsidRDefault="0033381E" w:rsidP="0033381E">
      <w:pPr>
        <w:overflowPunct/>
        <w:autoSpaceDE/>
        <w:autoSpaceDN/>
        <w:adjustRightInd/>
        <w:spacing w:after="0"/>
        <w:textAlignment w:val="auto"/>
      </w:pPr>
      <w:r w:rsidRPr="00C617EE">
        <w:br w:type="page"/>
      </w:r>
    </w:p>
    <w:p w14:paraId="43DC6312" w14:textId="77777777" w:rsidR="0033381E" w:rsidRPr="00C617EE" w:rsidRDefault="0033381E" w:rsidP="00AD0B5A">
      <w:pPr>
        <w:pStyle w:val="Heading1"/>
        <w:rPr>
          <w:i/>
        </w:rPr>
      </w:pPr>
      <w:bookmarkStart w:id="244" w:name="_Toc155366042"/>
      <w:bookmarkStart w:id="245" w:name="_Toc155609189"/>
      <w:r w:rsidRPr="00C617EE">
        <w:lastRenderedPageBreak/>
        <w:t>History</w:t>
      </w:r>
      <w:bookmarkEnd w:id="244"/>
      <w:bookmarkEnd w:id="2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33381E" w:rsidRPr="00C617EE" w14:paraId="19566A27" w14:textId="77777777" w:rsidTr="00B84601">
        <w:trPr>
          <w:cantSplit/>
          <w:jc w:val="center"/>
        </w:trPr>
        <w:tc>
          <w:tcPr>
            <w:tcW w:w="9639" w:type="dxa"/>
            <w:gridSpan w:val="3"/>
          </w:tcPr>
          <w:p w14:paraId="78D187DF" w14:textId="77777777" w:rsidR="0033381E" w:rsidRPr="00C617EE" w:rsidRDefault="0033381E" w:rsidP="00A115DC">
            <w:pPr>
              <w:spacing w:before="60" w:after="60"/>
              <w:jc w:val="center"/>
              <w:rPr>
                <w:b/>
                <w:sz w:val="24"/>
              </w:rPr>
            </w:pPr>
            <w:r w:rsidRPr="00C617EE">
              <w:rPr>
                <w:b/>
                <w:sz w:val="24"/>
              </w:rPr>
              <w:t>Document history</w:t>
            </w:r>
          </w:p>
        </w:tc>
      </w:tr>
      <w:tr w:rsidR="0033381E" w:rsidRPr="00C617EE" w14:paraId="5D9C30C7" w14:textId="77777777" w:rsidTr="00B84601">
        <w:trPr>
          <w:cantSplit/>
          <w:jc w:val="center"/>
        </w:trPr>
        <w:tc>
          <w:tcPr>
            <w:tcW w:w="1247" w:type="dxa"/>
          </w:tcPr>
          <w:p w14:paraId="268E4499" w14:textId="4AF751C2" w:rsidR="0033381E" w:rsidRPr="00C617EE" w:rsidRDefault="00E63949" w:rsidP="00A115DC">
            <w:pPr>
              <w:pStyle w:val="FP"/>
              <w:spacing w:before="80" w:after="80"/>
              <w:ind w:left="57"/>
            </w:pPr>
            <w:bookmarkStart w:id="246" w:name="H_Pub" w:colFirst="2" w:colLast="2"/>
            <w:r w:rsidRPr="00C617EE">
              <w:t>V</w:t>
            </w:r>
            <w:r w:rsidR="001B27C8" w:rsidRPr="00C617EE">
              <w:t>2</w:t>
            </w:r>
            <w:r w:rsidRPr="00C617EE">
              <w:t>.</w:t>
            </w:r>
            <w:r w:rsidR="001B27C8" w:rsidRPr="00C617EE">
              <w:t>1</w:t>
            </w:r>
            <w:r w:rsidRPr="00C617EE">
              <w:t>.</w:t>
            </w:r>
            <w:r w:rsidR="001B27C8" w:rsidRPr="00C617EE">
              <w:t>1</w:t>
            </w:r>
          </w:p>
        </w:tc>
        <w:tc>
          <w:tcPr>
            <w:tcW w:w="1588" w:type="dxa"/>
          </w:tcPr>
          <w:p w14:paraId="3AEA5A74" w14:textId="5C5A0E68" w:rsidR="0033381E" w:rsidRPr="00C617EE" w:rsidRDefault="00672ACD" w:rsidP="00A115DC">
            <w:pPr>
              <w:pStyle w:val="FP"/>
              <w:spacing w:before="80" w:after="80"/>
              <w:ind w:left="57"/>
            </w:pPr>
            <w:r w:rsidRPr="00C617EE">
              <w:t>August</w:t>
            </w:r>
            <w:r w:rsidR="00E63949" w:rsidRPr="00C617EE">
              <w:t xml:space="preserve"> 2021</w:t>
            </w:r>
          </w:p>
        </w:tc>
        <w:tc>
          <w:tcPr>
            <w:tcW w:w="6804" w:type="dxa"/>
          </w:tcPr>
          <w:p w14:paraId="4B9CE8CF" w14:textId="6B28C2F4" w:rsidR="0033381E" w:rsidRPr="00C617EE" w:rsidRDefault="00E63949" w:rsidP="00157EC7">
            <w:pPr>
              <w:pStyle w:val="FP"/>
              <w:tabs>
                <w:tab w:val="left" w:pos="3118"/>
              </w:tabs>
              <w:spacing w:before="80" w:after="80"/>
              <w:ind w:left="57"/>
            </w:pPr>
            <w:r w:rsidRPr="00C617EE">
              <w:t>Publication</w:t>
            </w:r>
          </w:p>
        </w:tc>
      </w:tr>
      <w:tr w:rsidR="0033381E" w:rsidRPr="00C617EE" w14:paraId="147291FC" w14:textId="77777777" w:rsidTr="00B84601">
        <w:trPr>
          <w:cantSplit/>
          <w:jc w:val="center"/>
        </w:trPr>
        <w:tc>
          <w:tcPr>
            <w:tcW w:w="1247" w:type="dxa"/>
          </w:tcPr>
          <w:p w14:paraId="4C082B7E" w14:textId="53272BB0" w:rsidR="0033381E" w:rsidRPr="00C617EE" w:rsidRDefault="00157EC7" w:rsidP="00A115DC">
            <w:pPr>
              <w:pStyle w:val="FP"/>
              <w:spacing w:before="80" w:after="80"/>
              <w:ind w:left="57"/>
            </w:pPr>
            <w:bookmarkStart w:id="247" w:name="H_MAP" w:colFirst="2" w:colLast="2"/>
            <w:bookmarkEnd w:id="246"/>
            <w:r w:rsidRPr="00C617EE">
              <w:t>V2.1.6</w:t>
            </w:r>
          </w:p>
        </w:tc>
        <w:tc>
          <w:tcPr>
            <w:tcW w:w="1588" w:type="dxa"/>
          </w:tcPr>
          <w:p w14:paraId="70795B82" w14:textId="20C3DE79" w:rsidR="0033381E" w:rsidRPr="00C617EE" w:rsidRDefault="00157EC7" w:rsidP="00A115DC">
            <w:pPr>
              <w:pStyle w:val="FP"/>
              <w:spacing w:before="80" w:after="80"/>
              <w:ind w:left="57"/>
            </w:pPr>
            <w:r w:rsidRPr="00C617EE">
              <w:t>January 2024</w:t>
            </w:r>
          </w:p>
        </w:tc>
        <w:tc>
          <w:tcPr>
            <w:tcW w:w="6804" w:type="dxa"/>
          </w:tcPr>
          <w:p w14:paraId="7AB88927" w14:textId="223DBBE7" w:rsidR="004B73B8" w:rsidRPr="00C617EE" w:rsidRDefault="00157EC7" w:rsidP="004B73B8">
            <w:pPr>
              <w:pStyle w:val="FP"/>
              <w:tabs>
                <w:tab w:val="left" w:pos="3261"/>
                <w:tab w:val="left" w:pos="4395"/>
              </w:tabs>
              <w:spacing w:before="80" w:after="80"/>
              <w:ind w:left="57"/>
            </w:pPr>
            <w:r w:rsidRPr="00C617EE">
              <w:t xml:space="preserve">Clean-up done by </w:t>
            </w:r>
            <w:r w:rsidRPr="007803BD">
              <w:rPr>
                <w:rFonts w:ascii="Arial" w:hAnsi="Arial" w:cs="Arial"/>
                <w:b/>
                <w:i/>
                <w:sz w:val="18"/>
                <w:szCs w:val="18"/>
              </w:rPr>
              <w:t>editHelp!</w:t>
            </w:r>
            <w:r w:rsidRPr="007803BD">
              <w:rPr>
                <w:b/>
                <w:i/>
              </w:rPr>
              <w:br/>
            </w:r>
            <w:r w:rsidRPr="00C617EE">
              <w:t xml:space="preserve">E-mail: </w:t>
            </w:r>
            <w:hyperlink r:id="rId30" w:history="1">
              <w:r w:rsidRPr="007803BD">
                <w:rPr>
                  <w:rStyle w:val="Hyperlink"/>
                </w:rPr>
                <w:t>mailto:edithelp@etsi.org</w:t>
              </w:r>
            </w:hyperlink>
          </w:p>
        </w:tc>
      </w:tr>
      <w:tr w:rsidR="0033381E" w:rsidRPr="00C617EE" w14:paraId="4664725F" w14:textId="77777777" w:rsidTr="00B84601">
        <w:trPr>
          <w:cantSplit/>
          <w:jc w:val="center"/>
        </w:trPr>
        <w:tc>
          <w:tcPr>
            <w:tcW w:w="1247" w:type="dxa"/>
          </w:tcPr>
          <w:p w14:paraId="0A572AEB" w14:textId="21B2BA9A" w:rsidR="0033381E" w:rsidRPr="00C617EE" w:rsidRDefault="0033381E" w:rsidP="00A115DC">
            <w:pPr>
              <w:pStyle w:val="FP"/>
              <w:spacing w:before="80" w:after="80"/>
              <w:ind w:left="57"/>
            </w:pPr>
            <w:bookmarkStart w:id="248" w:name="H_UAP" w:colFirst="2" w:colLast="2"/>
            <w:bookmarkEnd w:id="247"/>
          </w:p>
        </w:tc>
        <w:tc>
          <w:tcPr>
            <w:tcW w:w="1588" w:type="dxa"/>
          </w:tcPr>
          <w:p w14:paraId="4D163FF4" w14:textId="3A767064" w:rsidR="0033381E" w:rsidRPr="00C617EE" w:rsidRDefault="0033381E" w:rsidP="00A115DC">
            <w:pPr>
              <w:pStyle w:val="FP"/>
              <w:spacing w:before="80" w:after="80"/>
              <w:ind w:left="57"/>
            </w:pPr>
          </w:p>
        </w:tc>
        <w:tc>
          <w:tcPr>
            <w:tcW w:w="6804" w:type="dxa"/>
          </w:tcPr>
          <w:p w14:paraId="69A05186" w14:textId="400E483E" w:rsidR="0033381E" w:rsidRPr="00C617EE" w:rsidRDefault="0033381E" w:rsidP="00A115DC">
            <w:pPr>
              <w:pStyle w:val="FP"/>
              <w:tabs>
                <w:tab w:val="left" w:pos="3261"/>
                <w:tab w:val="left" w:pos="4395"/>
              </w:tabs>
              <w:spacing w:before="80" w:after="80"/>
              <w:ind w:left="57"/>
            </w:pPr>
          </w:p>
        </w:tc>
      </w:tr>
      <w:tr w:rsidR="004B73B8" w:rsidRPr="00C617EE" w14:paraId="09D620E7" w14:textId="77777777" w:rsidTr="00B84601">
        <w:trPr>
          <w:cantSplit/>
          <w:jc w:val="center"/>
        </w:trPr>
        <w:tc>
          <w:tcPr>
            <w:tcW w:w="1247" w:type="dxa"/>
          </w:tcPr>
          <w:p w14:paraId="1684878C" w14:textId="7ED572AC" w:rsidR="004B73B8" w:rsidRPr="00C617EE" w:rsidRDefault="004B73B8" w:rsidP="004B73B8">
            <w:pPr>
              <w:pStyle w:val="FP"/>
              <w:spacing w:before="80" w:after="80"/>
              <w:ind w:left="57"/>
            </w:pPr>
            <w:bookmarkStart w:id="249" w:name="H_PE" w:colFirst="2" w:colLast="2"/>
            <w:bookmarkEnd w:id="248"/>
          </w:p>
        </w:tc>
        <w:tc>
          <w:tcPr>
            <w:tcW w:w="1588" w:type="dxa"/>
          </w:tcPr>
          <w:p w14:paraId="7550C1F3" w14:textId="1EDD0F4D" w:rsidR="004B73B8" w:rsidRPr="00C617EE" w:rsidRDefault="004B73B8" w:rsidP="004B73B8">
            <w:pPr>
              <w:pStyle w:val="FP"/>
              <w:spacing w:before="80" w:after="80"/>
              <w:ind w:left="57"/>
            </w:pPr>
          </w:p>
        </w:tc>
        <w:tc>
          <w:tcPr>
            <w:tcW w:w="6804" w:type="dxa"/>
          </w:tcPr>
          <w:p w14:paraId="362D7B0B" w14:textId="1075BE36" w:rsidR="004B73B8" w:rsidRPr="00C617EE" w:rsidRDefault="004B73B8" w:rsidP="004B73B8">
            <w:pPr>
              <w:pStyle w:val="FP"/>
              <w:tabs>
                <w:tab w:val="left" w:pos="3261"/>
                <w:tab w:val="left" w:pos="4395"/>
              </w:tabs>
              <w:spacing w:before="80" w:after="80"/>
              <w:ind w:left="57"/>
            </w:pPr>
          </w:p>
        </w:tc>
      </w:tr>
      <w:tr w:rsidR="00D87903" w:rsidRPr="00C617EE" w14:paraId="10147AA1" w14:textId="77777777" w:rsidTr="00B84601">
        <w:trPr>
          <w:cantSplit/>
          <w:jc w:val="center"/>
        </w:trPr>
        <w:tc>
          <w:tcPr>
            <w:tcW w:w="1247" w:type="dxa"/>
          </w:tcPr>
          <w:p w14:paraId="5C94FC90" w14:textId="3DEF1897" w:rsidR="00D87903" w:rsidRPr="00C617EE" w:rsidRDefault="00D87903" w:rsidP="00D87903">
            <w:pPr>
              <w:pStyle w:val="FP"/>
              <w:spacing w:before="80" w:after="80"/>
              <w:ind w:left="57"/>
            </w:pPr>
          </w:p>
        </w:tc>
        <w:tc>
          <w:tcPr>
            <w:tcW w:w="1588" w:type="dxa"/>
          </w:tcPr>
          <w:p w14:paraId="5AAA0923" w14:textId="41FFAE3A" w:rsidR="00D87903" w:rsidRPr="00C617EE" w:rsidRDefault="00D87903" w:rsidP="00D87903">
            <w:pPr>
              <w:pStyle w:val="FP"/>
              <w:spacing w:before="80" w:after="80"/>
              <w:ind w:left="57"/>
            </w:pPr>
          </w:p>
        </w:tc>
        <w:tc>
          <w:tcPr>
            <w:tcW w:w="6804" w:type="dxa"/>
          </w:tcPr>
          <w:p w14:paraId="482D61F9" w14:textId="07B9DF79" w:rsidR="00D87903" w:rsidRPr="00C617EE" w:rsidRDefault="00D87903" w:rsidP="00D87903">
            <w:pPr>
              <w:pStyle w:val="FP"/>
              <w:tabs>
                <w:tab w:val="left" w:pos="3261"/>
                <w:tab w:val="left" w:pos="4395"/>
              </w:tabs>
              <w:spacing w:before="80" w:after="80"/>
              <w:ind w:left="57"/>
            </w:pPr>
          </w:p>
        </w:tc>
      </w:tr>
      <w:bookmarkEnd w:id="249"/>
    </w:tbl>
    <w:p w14:paraId="76B8F177" w14:textId="77777777" w:rsidR="0033381E" w:rsidRPr="00C617EE" w:rsidRDefault="0033381E" w:rsidP="0033381E"/>
    <w:sectPr w:rsidR="0033381E" w:rsidRPr="00C617EE" w:rsidSect="00157EC7">
      <w:headerReference w:type="default" r:id="rId31"/>
      <w:footerReference w:type="default" r:id="rId32"/>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toinette van Tricht" w:date="2024-01-05T16:51:00Z" w:initials="AvT">
    <w:p w14:paraId="7CA7D80F" w14:textId="77777777" w:rsidR="00D733A1" w:rsidRDefault="00D733A1">
      <w:pPr>
        <w:pStyle w:val="CommentText"/>
        <w:ind w:left="1120"/>
      </w:pPr>
      <w:r>
        <w:rPr>
          <w:rStyle w:val="CommentReference"/>
        </w:rPr>
        <w:annotationRef/>
      </w:r>
      <w:r>
        <w:t>Impartiality/Neutrality</w:t>
      </w:r>
    </w:p>
    <w:p w14:paraId="4E18C1FE" w14:textId="77777777" w:rsidR="00D733A1" w:rsidRDefault="00D733A1">
      <w:pPr>
        <w:pStyle w:val="CommentText"/>
      </w:pPr>
      <w:r>
        <w:t>No breach of the ETSI impartiality/neutrality policy was confirmed in the last release.</w:t>
      </w:r>
    </w:p>
    <w:p w14:paraId="26D70192" w14:textId="77777777" w:rsidR="00D733A1" w:rsidRDefault="00D733A1">
      <w:pPr>
        <w:pStyle w:val="CommentText"/>
      </w:pPr>
      <w:r>
        <w:t>If you believe your new input may, in any way, prejudice this policy, please state here the reasons why. Otherwise, please confirm that there is no breach of the ETSI impartiality/neutrality policy caused by the new input.</w:t>
      </w:r>
    </w:p>
    <w:p w14:paraId="5B6DBE97" w14:textId="77777777" w:rsidR="00D733A1" w:rsidRDefault="00D733A1" w:rsidP="003112F7">
      <w:pPr>
        <w:pStyle w:val="CommentText"/>
      </w:pPr>
      <w:r>
        <w:rPr>
          <w:i/>
          <w:iCs/>
          <w:color w:val="180DF1"/>
        </w:rPr>
        <w:t>ETSI Directives (see section EDRs, clause 1.10).</w:t>
      </w:r>
    </w:p>
  </w:comment>
  <w:comment w:id="1" w:author="Antoinette van Tricht" w:date="2024-01-05T16:51:00Z" w:initials="AvT">
    <w:p w14:paraId="2FA79989" w14:textId="77777777" w:rsidR="00D733A1" w:rsidRDefault="00D733A1" w:rsidP="0043029B">
      <w:pPr>
        <w:pStyle w:val="CommentText"/>
      </w:pPr>
      <w:r>
        <w:rPr>
          <w:rStyle w:val="CommentReference"/>
        </w:rPr>
        <w:annotationRef/>
      </w:r>
      <w:r>
        <w:t>Please proofread your work carefully since this is the last chance to make editorial changes before the deliverable is made publicly available. Thank you very much for your cooperation and support.</w:t>
      </w:r>
    </w:p>
  </w:comment>
  <w:comment w:id="2" w:author="Antoinette van Tricht" w:date="2024-01-05T16:52:00Z" w:initials="AvT">
    <w:p w14:paraId="6FACC947" w14:textId="77777777" w:rsidR="00D733A1" w:rsidRDefault="00D733A1">
      <w:pPr>
        <w:pStyle w:val="CommentText"/>
      </w:pPr>
      <w:r>
        <w:rPr>
          <w:rStyle w:val="CommentReference"/>
        </w:rPr>
        <w:annotationRef/>
      </w:r>
      <w:r>
        <w:rPr>
          <w:lang w:val="fr-FR"/>
        </w:rPr>
        <w:t>The keywords in the ETSI Work Programme are:</w:t>
      </w:r>
    </w:p>
    <w:p w14:paraId="52B2A8FF" w14:textId="77777777" w:rsidR="00D733A1" w:rsidRDefault="00D733A1">
      <w:pPr>
        <w:pStyle w:val="CommentText"/>
      </w:pPr>
      <w:r>
        <w:rPr>
          <w:lang w:val="fr-FR"/>
        </w:rPr>
        <w:t>cognitive, control</w:t>
      </w:r>
    </w:p>
    <w:p w14:paraId="2B0A1063" w14:textId="77777777" w:rsidR="00D733A1" w:rsidRDefault="00D733A1">
      <w:pPr>
        <w:pStyle w:val="CommentText"/>
      </w:pPr>
    </w:p>
    <w:p w14:paraId="20FA71A2" w14:textId="77777777" w:rsidR="00D733A1" w:rsidRDefault="00D733A1" w:rsidP="006F250F">
      <w:pPr>
        <w:pStyle w:val="CommentText"/>
      </w:pPr>
      <w:r>
        <w:rPr>
          <w:lang w:val="fr-FR"/>
        </w:rPr>
        <w:t>Please check and align.</w:t>
      </w:r>
    </w:p>
  </w:comment>
  <w:comment w:id="49" w:author="Antoinette van Tricht" w:date="2024-01-08T10:22:00Z" w:initials="AvT">
    <w:p w14:paraId="52B8E24B" w14:textId="77777777" w:rsidR="004C7427" w:rsidRDefault="004C7427">
      <w:pPr>
        <w:pStyle w:val="CommentText"/>
      </w:pPr>
      <w:r>
        <w:rPr>
          <w:rStyle w:val="CommentReference"/>
        </w:rPr>
        <w:annotationRef/>
      </w:r>
      <w:r>
        <w:t xml:space="preserve">This reference seems not to be mentioned in the document. Move it to a </w:t>
      </w:r>
      <w:r>
        <w:rPr>
          <w:b/>
          <w:bCs/>
        </w:rPr>
        <w:t>bibliography</w:t>
      </w:r>
      <w:r>
        <w:t xml:space="preserve"> or </w:t>
      </w:r>
      <w:r>
        <w:rPr>
          <w:b/>
          <w:bCs/>
        </w:rPr>
        <w:t>delete it</w:t>
      </w:r>
      <w:r>
        <w:t>.</w:t>
      </w:r>
    </w:p>
    <w:p w14:paraId="19CE2F37" w14:textId="77777777" w:rsidR="004C7427" w:rsidRDefault="004C7427">
      <w:pPr>
        <w:pStyle w:val="CommentText"/>
      </w:pPr>
      <w:r>
        <w:rPr>
          <w:i/>
          <w:iCs/>
        </w:rPr>
        <w:t>The remaining bookmark(s) will be renumbered.</w:t>
      </w:r>
    </w:p>
    <w:p w14:paraId="15E82227" w14:textId="77777777" w:rsidR="004C7427" w:rsidRDefault="004C7427" w:rsidP="00D0151F">
      <w:pPr>
        <w:pStyle w:val="CommentText"/>
      </w:pPr>
      <w:r>
        <w:rPr>
          <w:i/>
          <w:iCs/>
          <w:color w:val="180DF1"/>
        </w:rPr>
        <w:t>ETSI Directives (see section EDRs</w:t>
      </w:r>
      <w:r>
        <w:rPr>
          <w:i/>
          <w:iCs/>
          <w:color w:val="0000FF"/>
        </w:rPr>
        <w:t>, clauses 2.10 and 2.14).</w:t>
      </w:r>
    </w:p>
  </w:comment>
  <w:comment w:id="72" w:author="Antoinette van Tricht" w:date="2024-01-08T11:33:00Z" w:initials="AvT">
    <w:p w14:paraId="22C6EE7A" w14:textId="77777777" w:rsidR="00B4117B" w:rsidRDefault="00B4117B">
      <w:pPr>
        <w:pStyle w:val="CommentText"/>
      </w:pPr>
      <w:r>
        <w:rPr>
          <w:rStyle w:val="CommentReference"/>
        </w:rPr>
        <w:annotationRef/>
      </w:r>
      <w:r>
        <w:t>Our abbreviation tool picked out these unlisted potential abbreviations. If you consider some are worth keeping, just fill in their meaning by using TEDDI (</w:t>
      </w:r>
      <w:hyperlink r:id="rId1" w:history="1">
        <w:r w:rsidRPr="002E075B">
          <w:rPr>
            <w:rStyle w:val="Hyperlink"/>
          </w:rPr>
          <w:t>https://webapp.etsi.org/Teddi/</w:t>
        </w:r>
      </w:hyperlink>
      <w:r>
        <w:t>). We will delete later the untouched abbreviations.</w:t>
      </w:r>
    </w:p>
    <w:p w14:paraId="5729C580" w14:textId="77777777" w:rsidR="00B4117B" w:rsidRDefault="00B4117B" w:rsidP="002E075B">
      <w:pPr>
        <w:pStyle w:val="CommentText"/>
      </w:pPr>
      <w:r>
        <w:rPr>
          <w:i/>
          <w:iCs/>
          <w:color w:val="180DF1"/>
        </w:rPr>
        <w:t>ETSI Directives (see section EDRs</w:t>
      </w:r>
      <w:r>
        <w:rPr>
          <w:i/>
          <w:iCs/>
          <w:color w:val="0000FF"/>
        </w:rPr>
        <w:t>, clause 2.11.2).</w:t>
      </w:r>
    </w:p>
  </w:comment>
  <w:comment w:id="82" w:author="Antoinette van Tricht" w:date="2024-01-08T11:36:00Z" w:initials="AvT">
    <w:p w14:paraId="3CEC2B4B" w14:textId="77777777" w:rsidR="00B4117B" w:rsidRDefault="00B4117B">
      <w:pPr>
        <w:pStyle w:val="CommentText"/>
      </w:pPr>
      <w:r>
        <w:rPr>
          <w:rStyle w:val="CommentReference"/>
        </w:rPr>
        <w:annotationRef/>
      </w:r>
      <w:r>
        <w:t>Editor's notes are not allowed in approved documents., For this reason, when this document is approved please make sure that editor's note are deleted or formatted as a simple note.</w:t>
      </w:r>
    </w:p>
    <w:p w14:paraId="206FCB2D" w14:textId="77777777" w:rsidR="00B4117B" w:rsidRDefault="00B4117B" w:rsidP="00EF0463">
      <w:pPr>
        <w:pStyle w:val="CommentText"/>
      </w:pPr>
      <w:r>
        <w:rPr>
          <w:i/>
          <w:iCs/>
          <w:color w:val="180DF1"/>
        </w:rPr>
        <w:t>ETSI Directives (see section EDRs</w:t>
      </w:r>
      <w:r>
        <w:rPr>
          <w:i/>
          <w:iCs/>
          <w:color w:val="0000FF"/>
        </w:rPr>
        <w:t>, clause 5.5).</w:t>
      </w:r>
    </w:p>
  </w:comment>
  <w:comment w:id="200" w:author="Antoinette van Tricht" w:date="2024-01-08T12:20:00Z" w:initials="AvT">
    <w:p w14:paraId="5AA8A006" w14:textId="77777777" w:rsidR="00021C23" w:rsidRDefault="00021C23" w:rsidP="00177D76">
      <w:pPr>
        <w:pStyle w:val="CommentText"/>
      </w:pPr>
      <w:r>
        <w:rPr>
          <w:rStyle w:val="CommentReference"/>
        </w:rPr>
        <w:annotationRef/>
      </w:r>
      <w:r>
        <w:rPr>
          <w:lang w:val="fr-FR"/>
        </w:rPr>
        <w:t>Is this word correct? Please check and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6DBE97" w15:done="0"/>
  <w15:commentEx w15:paraId="2FA79989" w15:done="0"/>
  <w15:commentEx w15:paraId="20FA71A2" w15:done="0"/>
  <w15:commentEx w15:paraId="15E82227" w15:done="0"/>
  <w15:commentEx w15:paraId="5729C580" w15:done="0"/>
  <w15:commentEx w15:paraId="206FCB2D" w15:done="0"/>
  <w15:commentEx w15:paraId="5AA8A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42B21C" w16cex:dateUtc="2024-01-05T15:51:00Z"/>
  <w16cex:commentExtensible w16cex:durableId="2942B224" w16cex:dateUtc="2024-01-05T15:51:00Z"/>
  <w16cex:commentExtensible w16cex:durableId="2942B257" w16cex:dateUtc="2024-01-05T15:52:00Z"/>
  <w16cex:commentExtensible w16cex:durableId="29464B63" w16cex:dateUtc="2024-01-08T09:22:00Z"/>
  <w16cex:commentExtensible w16cex:durableId="29465BF8" w16cex:dateUtc="2024-01-08T10:33:00Z"/>
  <w16cex:commentExtensible w16cex:durableId="29465CA3" w16cex:dateUtc="2024-01-08T10:36:00Z"/>
  <w16cex:commentExtensible w16cex:durableId="29466725" w16cex:dateUtc="2024-01-08T1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6DBE97" w16cid:durableId="2942B21C"/>
  <w16cid:commentId w16cid:paraId="2FA79989" w16cid:durableId="2942B224"/>
  <w16cid:commentId w16cid:paraId="20FA71A2" w16cid:durableId="2942B257"/>
  <w16cid:commentId w16cid:paraId="15E82227" w16cid:durableId="29464B63"/>
  <w16cid:commentId w16cid:paraId="5729C580" w16cid:durableId="29465BF8"/>
  <w16cid:commentId w16cid:paraId="206FCB2D" w16cid:durableId="29465CA3"/>
  <w16cid:commentId w16cid:paraId="5AA8A006" w16cid:durableId="294667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494B7" w14:textId="77777777" w:rsidR="00BB5AAC" w:rsidRDefault="00BB5AAC">
      <w:r>
        <w:separator/>
      </w:r>
    </w:p>
  </w:endnote>
  <w:endnote w:type="continuationSeparator" w:id="0">
    <w:p w14:paraId="4C3BE6E4" w14:textId="77777777" w:rsidR="00BB5AAC" w:rsidRDefault="00BB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ADCD" w14:textId="77777777" w:rsidR="00157EC7" w:rsidRDefault="00157EC7">
    <w:pPr>
      <w:pStyle w:val="Footer"/>
    </w:pPr>
  </w:p>
  <w:p w14:paraId="7BAF89CE" w14:textId="77777777" w:rsidR="00157EC7" w:rsidRDefault="00157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61572" w14:textId="7B12B1C5" w:rsidR="000B7E54" w:rsidRPr="00157EC7" w:rsidRDefault="00157EC7" w:rsidP="00157EC7">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F399C" w14:textId="77777777" w:rsidR="00BB5AAC" w:rsidRDefault="00BB5AAC">
      <w:r>
        <w:separator/>
      </w:r>
    </w:p>
  </w:footnote>
  <w:footnote w:type="continuationSeparator" w:id="0">
    <w:p w14:paraId="0BB7FFBE" w14:textId="77777777" w:rsidR="00BB5AAC" w:rsidRDefault="00BB5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9995" w14:textId="77777777" w:rsidR="00157EC7" w:rsidRDefault="00157EC7">
    <w:pPr>
      <w:pStyle w:val="Header"/>
    </w:pPr>
    <w:r>
      <w:rPr>
        <w:lang w:eastAsia="en-GB"/>
      </w:rPr>
      <w:drawing>
        <wp:anchor distT="0" distB="0" distL="114300" distR="114300" simplePos="0" relativeHeight="251659264" behindDoc="1" locked="0" layoutInCell="1" allowOverlap="1" wp14:anchorId="676C3842" wp14:editId="3DB7368F">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CDDE" w14:textId="4D453DB7" w:rsidR="00157EC7" w:rsidRDefault="00157EC7" w:rsidP="00157EC7">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956A66">
      <w:t>Draft ETSI GR ENI 017 V2.1.6 (2024-01)</w:t>
    </w:r>
    <w:r>
      <w:rPr>
        <w:noProof w:val="0"/>
      </w:rPr>
      <w:fldChar w:fldCharType="end"/>
    </w:r>
  </w:p>
  <w:p w14:paraId="1467AEF1" w14:textId="77777777" w:rsidR="00157EC7" w:rsidRDefault="00157EC7" w:rsidP="00157EC7">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68AF1F9A" w14:textId="42E88768" w:rsidR="00157EC7" w:rsidRDefault="00157EC7" w:rsidP="00157EC7">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7279EAFF" w14:textId="77777777" w:rsidR="000B7E54" w:rsidRPr="00157EC7" w:rsidRDefault="000B7E54" w:rsidP="00157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E4C3656"/>
    <w:multiLevelType w:val="hybridMultilevel"/>
    <w:tmpl w:val="6F602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6E3B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439300751">
    <w:abstractNumId w:val="17"/>
  </w:num>
  <w:num w:numId="2" w16cid:durableId="141166283">
    <w:abstractNumId w:val="32"/>
  </w:num>
  <w:num w:numId="3" w16cid:durableId="2040545585">
    <w:abstractNumId w:val="12"/>
  </w:num>
  <w:num w:numId="4" w16cid:durableId="1620530261">
    <w:abstractNumId w:val="19"/>
  </w:num>
  <w:num w:numId="5" w16cid:durableId="515116964">
    <w:abstractNumId w:val="24"/>
  </w:num>
  <w:num w:numId="6" w16cid:durableId="782501881">
    <w:abstractNumId w:val="2"/>
  </w:num>
  <w:num w:numId="7" w16cid:durableId="330258509">
    <w:abstractNumId w:val="1"/>
  </w:num>
  <w:num w:numId="8" w16cid:durableId="254705509">
    <w:abstractNumId w:val="0"/>
  </w:num>
  <w:num w:numId="9" w16cid:durableId="1991472171">
    <w:abstractNumId w:val="31"/>
  </w:num>
  <w:num w:numId="10" w16cid:durableId="970552502">
    <w:abstractNumId w:val="33"/>
  </w:num>
  <w:num w:numId="11" w16cid:durableId="526144401">
    <w:abstractNumId w:val="9"/>
  </w:num>
  <w:num w:numId="12" w16cid:durableId="1767530656">
    <w:abstractNumId w:val="7"/>
  </w:num>
  <w:num w:numId="13" w16cid:durableId="1513957453">
    <w:abstractNumId w:val="6"/>
  </w:num>
  <w:num w:numId="14" w16cid:durableId="1198542008">
    <w:abstractNumId w:val="5"/>
  </w:num>
  <w:num w:numId="15" w16cid:durableId="828862848">
    <w:abstractNumId w:val="4"/>
  </w:num>
  <w:num w:numId="16" w16cid:durableId="400981686">
    <w:abstractNumId w:val="8"/>
  </w:num>
  <w:num w:numId="17" w16cid:durableId="1222210929">
    <w:abstractNumId w:val="3"/>
  </w:num>
  <w:num w:numId="18" w16cid:durableId="813790472">
    <w:abstractNumId w:val="16"/>
  </w:num>
  <w:num w:numId="19" w16cid:durableId="1828285939">
    <w:abstractNumId w:val="26"/>
  </w:num>
  <w:num w:numId="20" w16cid:durableId="1271547707">
    <w:abstractNumId w:val="22"/>
  </w:num>
  <w:num w:numId="21" w16cid:durableId="619458078">
    <w:abstractNumId w:val="25"/>
  </w:num>
  <w:num w:numId="22" w16cid:durableId="1243838344">
    <w:abstractNumId w:val="15"/>
  </w:num>
  <w:num w:numId="23" w16cid:durableId="1634871056">
    <w:abstractNumId w:val="11"/>
  </w:num>
  <w:num w:numId="24" w16cid:durableId="1319962560">
    <w:abstractNumId w:val="13"/>
  </w:num>
  <w:num w:numId="25" w16cid:durableId="1757706322">
    <w:abstractNumId w:val="23"/>
  </w:num>
  <w:num w:numId="26" w16cid:durableId="980312124">
    <w:abstractNumId w:val="28"/>
  </w:num>
  <w:num w:numId="27" w16cid:durableId="1907254380">
    <w:abstractNumId w:val="20"/>
  </w:num>
  <w:num w:numId="28" w16cid:durableId="2095778992">
    <w:abstractNumId w:val="10"/>
  </w:num>
  <w:num w:numId="29" w16cid:durableId="379673260">
    <w:abstractNumId w:val="21"/>
  </w:num>
  <w:num w:numId="30" w16cid:durableId="1242250820">
    <w:abstractNumId w:val="14"/>
  </w:num>
  <w:num w:numId="31" w16cid:durableId="769010042">
    <w:abstractNumId w:val="18"/>
  </w:num>
  <w:num w:numId="32" w16cid:durableId="268004569">
    <w:abstractNumId w:val="27"/>
  </w:num>
  <w:num w:numId="33" w16cid:durableId="1694456845">
    <w:abstractNumId w:val="29"/>
  </w:num>
  <w:num w:numId="34" w16cid:durableId="1859462788">
    <w:abstractNumId w:val="30"/>
  </w:num>
  <w:num w:numId="35" w16cid:durableId="1517764395">
    <w:abstractNumId w:val="19"/>
    <w:lvlOverride w:ilvl="0">
      <w:startOverride w:val="1"/>
    </w:lvlOverride>
  </w:num>
  <w:num w:numId="36" w16cid:durableId="98063067">
    <w:abstractNumId w:val="19"/>
    <w:lvlOverride w:ilvl="0">
      <w:startOverride w:val="1"/>
    </w:lvlOverride>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tte van Tricht">
    <w15:presenceInfo w15:providerId="AD" w15:userId="S::Antoinette.VanTricht@etsi.org::b37e588d-21a2-4348-a8b0-66f0e08552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1CDE"/>
    <w:rsid w:val="00003321"/>
    <w:rsid w:val="000035A0"/>
    <w:rsid w:val="000051D7"/>
    <w:rsid w:val="00005E61"/>
    <w:rsid w:val="000079A6"/>
    <w:rsid w:val="0001166D"/>
    <w:rsid w:val="00011B89"/>
    <w:rsid w:val="0001262E"/>
    <w:rsid w:val="00015A32"/>
    <w:rsid w:val="00016534"/>
    <w:rsid w:val="00017093"/>
    <w:rsid w:val="00017118"/>
    <w:rsid w:val="00017130"/>
    <w:rsid w:val="00017773"/>
    <w:rsid w:val="00020501"/>
    <w:rsid w:val="00020969"/>
    <w:rsid w:val="00021C23"/>
    <w:rsid w:val="00024FEB"/>
    <w:rsid w:val="00026E85"/>
    <w:rsid w:val="00027440"/>
    <w:rsid w:val="00032116"/>
    <w:rsid w:val="000327FB"/>
    <w:rsid w:val="00033658"/>
    <w:rsid w:val="00033C77"/>
    <w:rsid w:val="00034552"/>
    <w:rsid w:val="000353A8"/>
    <w:rsid w:val="000367A2"/>
    <w:rsid w:val="0003799E"/>
    <w:rsid w:val="00037D67"/>
    <w:rsid w:val="00040197"/>
    <w:rsid w:val="000415DC"/>
    <w:rsid w:val="000432CE"/>
    <w:rsid w:val="00043AAD"/>
    <w:rsid w:val="00045460"/>
    <w:rsid w:val="00045929"/>
    <w:rsid w:val="00046034"/>
    <w:rsid w:val="00046610"/>
    <w:rsid w:val="000500EC"/>
    <w:rsid w:val="000502ED"/>
    <w:rsid w:val="0005316D"/>
    <w:rsid w:val="00053828"/>
    <w:rsid w:val="000541DC"/>
    <w:rsid w:val="000545BB"/>
    <w:rsid w:val="00055666"/>
    <w:rsid w:val="000557E2"/>
    <w:rsid w:val="00056D90"/>
    <w:rsid w:val="0005782E"/>
    <w:rsid w:val="00070AE8"/>
    <w:rsid w:val="0007131A"/>
    <w:rsid w:val="00071EF9"/>
    <w:rsid w:val="00073F4D"/>
    <w:rsid w:val="00076426"/>
    <w:rsid w:val="000770A9"/>
    <w:rsid w:val="00077942"/>
    <w:rsid w:val="000802BB"/>
    <w:rsid w:val="000813BB"/>
    <w:rsid w:val="000824FF"/>
    <w:rsid w:val="00084D2B"/>
    <w:rsid w:val="00085EBF"/>
    <w:rsid w:val="0008749D"/>
    <w:rsid w:val="00087F29"/>
    <w:rsid w:val="0009144C"/>
    <w:rsid w:val="000936B3"/>
    <w:rsid w:val="000942E0"/>
    <w:rsid w:val="0009521F"/>
    <w:rsid w:val="000958CD"/>
    <w:rsid w:val="0009628D"/>
    <w:rsid w:val="000962C9"/>
    <w:rsid w:val="00097512"/>
    <w:rsid w:val="000976D4"/>
    <w:rsid w:val="000A050A"/>
    <w:rsid w:val="000A16F4"/>
    <w:rsid w:val="000A16FB"/>
    <w:rsid w:val="000A1996"/>
    <w:rsid w:val="000A2029"/>
    <w:rsid w:val="000A3E5E"/>
    <w:rsid w:val="000A4287"/>
    <w:rsid w:val="000A47EA"/>
    <w:rsid w:val="000A52CC"/>
    <w:rsid w:val="000A5A39"/>
    <w:rsid w:val="000A65A6"/>
    <w:rsid w:val="000A7560"/>
    <w:rsid w:val="000A7992"/>
    <w:rsid w:val="000B07A9"/>
    <w:rsid w:val="000B0EC0"/>
    <w:rsid w:val="000B2705"/>
    <w:rsid w:val="000B4D5F"/>
    <w:rsid w:val="000B58B0"/>
    <w:rsid w:val="000B7E54"/>
    <w:rsid w:val="000C1CFE"/>
    <w:rsid w:val="000C49A0"/>
    <w:rsid w:val="000C5B64"/>
    <w:rsid w:val="000C61B2"/>
    <w:rsid w:val="000C6B95"/>
    <w:rsid w:val="000D1DF7"/>
    <w:rsid w:val="000D21F6"/>
    <w:rsid w:val="000D2E2A"/>
    <w:rsid w:val="000D4391"/>
    <w:rsid w:val="000D4410"/>
    <w:rsid w:val="000D4D76"/>
    <w:rsid w:val="000D56CF"/>
    <w:rsid w:val="000D63EE"/>
    <w:rsid w:val="000D675F"/>
    <w:rsid w:val="000D6ACC"/>
    <w:rsid w:val="000D7923"/>
    <w:rsid w:val="000E16E7"/>
    <w:rsid w:val="000E20EC"/>
    <w:rsid w:val="000E26FA"/>
    <w:rsid w:val="000E4981"/>
    <w:rsid w:val="000E4A2F"/>
    <w:rsid w:val="000E4DFE"/>
    <w:rsid w:val="000E771E"/>
    <w:rsid w:val="000F00A2"/>
    <w:rsid w:val="000F014B"/>
    <w:rsid w:val="000F0C98"/>
    <w:rsid w:val="000F3325"/>
    <w:rsid w:val="000F54C3"/>
    <w:rsid w:val="000F5A72"/>
    <w:rsid w:val="000F617C"/>
    <w:rsid w:val="000F647D"/>
    <w:rsid w:val="00104366"/>
    <w:rsid w:val="001046EA"/>
    <w:rsid w:val="00104F61"/>
    <w:rsid w:val="001054D6"/>
    <w:rsid w:val="0010595A"/>
    <w:rsid w:val="00106200"/>
    <w:rsid w:val="00106DCA"/>
    <w:rsid w:val="00107ADA"/>
    <w:rsid w:val="00107F37"/>
    <w:rsid w:val="00110193"/>
    <w:rsid w:val="00110D0E"/>
    <w:rsid w:val="0011137C"/>
    <w:rsid w:val="00112037"/>
    <w:rsid w:val="00112164"/>
    <w:rsid w:val="0011618B"/>
    <w:rsid w:val="00123EA1"/>
    <w:rsid w:val="00124DA8"/>
    <w:rsid w:val="001254A7"/>
    <w:rsid w:val="001261EB"/>
    <w:rsid w:val="00127B20"/>
    <w:rsid w:val="00127D77"/>
    <w:rsid w:val="00130881"/>
    <w:rsid w:val="0013194F"/>
    <w:rsid w:val="001337B6"/>
    <w:rsid w:val="00134F09"/>
    <w:rsid w:val="00136572"/>
    <w:rsid w:val="00140ACA"/>
    <w:rsid w:val="001410BF"/>
    <w:rsid w:val="00141569"/>
    <w:rsid w:val="001416DC"/>
    <w:rsid w:val="00141996"/>
    <w:rsid w:val="00141A3C"/>
    <w:rsid w:val="0014201A"/>
    <w:rsid w:val="001420C2"/>
    <w:rsid w:val="001431C7"/>
    <w:rsid w:val="00143B79"/>
    <w:rsid w:val="0014488D"/>
    <w:rsid w:val="00145210"/>
    <w:rsid w:val="00145251"/>
    <w:rsid w:val="0014551F"/>
    <w:rsid w:val="001455FB"/>
    <w:rsid w:val="00145CE2"/>
    <w:rsid w:val="001474D8"/>
    <w:rsid w:val="00147555"/>
    <w:rsid w:val="00147627"/>
    <w:rsid w:val="0015452B"/>
    <w:rsid w:val="00154C44"/>
    <w:rsid w:val="00156FC9"/>
    <w:rsid w:val="001578E8"/>
    <w:rsid w:val="00157EC7"/>
    <w:rsid w:val="0016006D"/>
    <w:rsid w:val="00160B66"/>
    <w:rsid w:val="0016145E"/>
    <w:rsid w:val="00161B23"/>
    <w:rsid w:val="0016380F"/>
    <w:rsid w:val="001641CF"/>
    <w:rsid w:val="0016509A"/>
    <w:rsid w:val="0016523B"/>
    <w:rsid w:val="001657CD"/>
    <w:rsid w:val="0016583C"/>
    <w:rsid w:val="001667F0"/>
    <w:rsid w:val="001675DB"/>
    <w:rsid w:val="00170AB5"/>
    <w:rsid w:val="0017286A"/>
    <w:rsid w:val="00176392"/>
    <w:rsid w:val="00177743"/>
    <w:rsid w:val="0018081D"/>
    <w:rsid w:val="0018115F"/>
    <w:rsid w:val="001814B2"/>
    <w:rsid w:val="001828E0"/>
    <w:rsid w:val="00182A0D"/>
    <w:rsid w:val="00182DF1"/>
    <w:rsid w:val="0018335D"/>
    <w:rsid w:val="00184593"/>
    <w:rsid w:val="00184B88"/>
    <w:rsid w:val="00184CEA"/>
    <w:rsid w:val="0018567B"/>
    <w:rsid w:val="00185C45"/>
    <w:rsid w:val="00187A6A"/>
    <w:rsid w:val="00187E50"/>
    <w:rsid w:val="0019075C"/>
    <w:rsid w:val="00192BEF"/>
    <w:rsid w:val="00195A1B"/>
    <w:rsid w:val="001974AB"/>
    <w:rsid w:val="001A01B1"/>
    <w:rsid w:val="001A1780"/>
    <w:rsid w:val="001A273A"/>
    <w:rsid w:val="001A6BCF"/>
    <w:rsid w:val="001A6DB9"/>
    <w:rsid w:val="001A73E3"/>
    <w:rsid w:val="001A7AAF"/>
    <w:rsid w:val="001B0605"/>
    <w:rsid w:val="001B1AB7"/>
    <w:rsid w:val="001B2014"/>
    <w:rsid w:val="001B27C8"/>
    <w:rsid w:val="001B3FB2"/>
    <w:rsid w:val="001B43D4"/>
    <w:rsid w:val="001B5310"/>
    <w:rsid w:val="001B7BFD"/>
    <w:rsid w:val="001C008F"/>
    <w:rsid w:val="001C0290"/>
    <w:rsid w:val="001C0BCC"/>
    <w:rsid w:val="001C191E"/>
    <w:rsid w:val="001C23A3"/>
    <w:rsid w:val="001C3116"/>
    <w:rsid w:val="001C4F4F"/>
    <w:rsid w:val="001C639D"/>
    <w:rsid w:val="001C65B0"/>
    <w:rsid w:val="001C6E60"/>
    <w:rsid w:val="001C7A5A"/>
    <w:rsid w:val="001D107C"/>
    <w:rsid w:val="001D2A7E"/>
    <w:rsid w:val="001D347B"/>
    <w:rsid w:val="001D4665"/>
    <w:rsid w:val="001D5050"/>
    <w:rsid w:val="001E2114"/>
    <w:rsid w:val="001E36F1"/>
    <w:rsid w:val="001E41A6"/>
    <w:rsid w:val="001E5539"/>
    <w:rsid w:val="001F06B2"/>
    <w:rsid w:val="001F11DB"/>
    <w:rsid w:val="001F2589"/>
    <w:rsid w:val="001F2646"/>
    <w:rsid w:val="001F3A3A"/>
    <w:rsid w:val="001F3C1F"/>
    <w:rsid w:val="001F499A"/>
    <w:rsid w:val="001F7E2C"/>
    <w:rsid w:val="00200861"/>
    <w:rsid w:val="00200E97"/>
    <w:rsid w:val="00201270"/>
    <w:rsid w:val="00201C41"/>
    <w:rsid w:val="00205295"/>
    <w:rsid w:val="002063D1"/>
    <w:rsid w:val="00206BB6"/>
    <w:rsid w:val="002072E0"/>
    <w:rsid w:val="0021010C"/>
    <w:rsid w:val="00211049"/>
    <w:rsid w:val="00211A33"/>
    <w:rsid w:val="00211C02"/>
    <w:rsid w:val="00211D24"/>
    <w:rsid w:val="00213C63"/>
    <w:rsid w:val="00213F34"/>
    <w:rsid w:val="00213F9D"/>
    <w:rsid w:val="00215E21"/>
    <w:rsid w:val="00216C53"/>
    <w:rsid w:val="00216C7C"/>
    <w:rsid w:val="00216CDF"/>
    <w:rsid w:val="002174C9"/>
    <w:rsid w:val="0022076A"/>
    <w:rsid w:val="002256C5"/>
    <w:rsid w:val="00226C12"/>
    <w:rsid w:val="002274C8"/>
    <w:rsid w:val="0023086B"/>
    <w:rsid w:val="00230D10"/>
    <w:rsid w:val="00231B5E"/>
    <w:rsid w:val="00231D80"/>
    <w:rsid w:val="00231ED1"/>
    <w:rsid w:val="002329B7"/>
    <w:rsid w:val="00233419"/>
    <w:rsid w:val="00233CA3"/>
    <w:rsid w:val="0023421D"/>
    <w:rsid w:val="00235037"/>
    <w:rsid w:val="00235212"/>
    <w:rsid w:val="0023772E"/>
    <w:rsid w:val="00240215"/>
    <w:rsid w:val="002407A9"/>
    <w:rsid w:val="00242490"/>
    <w:rsid w:val="0024450B"/>
    <w:rsid w:val="00245022"/>
    <w:rsid w:val="0024507C"/>
    <w:rsid w:val="002469BD"/>
    <w:rsid w:val="00246AAA"/>
    <w:rsid w:val="00246C02"/>
    <w:rsid w:val="0025202C"/>
    <w:rsid w:val="002523C2"/>
    <w:rsid w:val="002526A2"/>
    <w:rsid w:val="00252A19"/>
    <w:rsid w:val="0025337B"/>
    <w:rsid w:val="002537BA"/>
    <w:rsid w:val="002539FB"/>
    <w:rsid w:val="00257E2A"/>
    <w:rsid w:val="00260099"/>
    <w:rsid w:val="002640C5"/>
    <w:rsid w:val="00264222"/>
    <w:rsid w:val="00264B2C"/>
    <w:rsid w:val="00265567"/>
    <w:rsid w:val="0026598A"/>
    <w:rsid w:val="00266A7C"/>
    <w:rsid w:val="00267A21"/>
    <w:rsid w:val="00272C1B"/>
    <w:rsid w:val="00273ECD"/>
    <w:rsid w:val="00274BA3"/>
    <w:rsid w:val="00274BC0"/>
    <w:rsid w:val="00274E59"/>
    <w:rsid w:val="00275D87"/>
    <w:rsid w:val="002829A4"/>
    <w:rsid w:val="002839A2"/>
    <w:rsid w:val="00284884"/>
    <w:rsid w:val="00284AB7"/>
    <w:rsid w:val="00286126"/>
    <w:rsid w:val="002861CE"/>
    <w:rsid w:val="0028726A"/>
    <w:rsid w:val="00287C78"/>
    <w:rsid w:val="002912D3"/>
    <w:rsid w:val="002913E6"/>
    <w:rsid w:val="002914D4"/>
    <w:rsid w:val="00291AF2"/>
    <w:rsid w:val="00293629"/>
    <w:rsid w:val="002951A2"/>
    <w:rsid w:val="002955E6"/>
    <w:rsid w:val="00295785"/>
    <w:rsid w:val="00295B57"/>
    <w:rsid w:val="0029655E"/>
    <w:rsid w:val="002A1378"/>
    <w:rsid w:val="002A2DE3"/>
    <w:rsid w:val="002A5691"/>
    <w:rsid w:val="002A74C0"/>
    <w:rsid w:val="002B083D"/>
    <w:rsid w:val="002B0B42"/>
    <w:rsid w:val="002B0F00"/>
    <w:rsid w:val="002B1602"/>
    <w:rsid w:val="002B23D6"/>
    <w:rsid w:val="002B28A4"/>
    <w:rsid w:val="002B433B"/>
    <w:rsid w:val="002B46BA"/>
    <w:rsid w:val="002B4870"/>
    <w:rsid w:val="002B5360"/>
    <w:rsid w:val="002B5CD9"/>
    <w:rsid w:val="002B605B"/>
    <w:rsid w:val="002B7B8B"/>
    <w:rsid w:val="002C2630"/>
    <w:rsid w:val="002C4204"/>
    <w:rsid w:val="002C6ACF"/>
    <w:rsid w:val="002C7D4C"/>
    <w:rsid w:val="002C7FB6"/>
    <w:rsid w:val="002D071C"/>
    <w:rsid w:val="002D3E11"/>
    <w:rsid w:val="002D40E0"/>
    <w:rsid w:val="002D46CA"/>
    <w:rsid w:val="002D5B18"/>
    <w:rsid w:val="002D6A16"/>
    <w:rsid w:val="002D78A3"/>
    <w:rsid w:val="002D7B7A"/>
    <w:rsid w:val="002D7C65"/>
    <w:rsid w:val="002E10E3"/>
    <w:rsid w:val="002E1A33"/>
    <w:rsid w:val="002E308E"/>
    <w:rsid w:val="002E421F"/>
    <w:rsid w:val="002E42B1"/>
    <w:rsid w:val="002E44F6"/>
    <w:rsid w:val="002E68A2"/>
    <w:rsid w:val="002E7244"/>
    <w:rsid w:val="002E7493"/>
    <w:rsid w:val="002F06AF"/>
    <w:rsid w:val="002F119E"/>
    <w:rsid w:val="002F13D1"/>
    <w:rsid w:val="002F17FE"/>
    <w:rsid w:val="002F1E0B"/>
    <w:rsid w:val="002F3C0B"/>
    <w:rsid w:val="002F404E"/>
    <w:rsid w:val="002F4701"/>
    <w:rsid w:val="002F52ED"/>
    <w:rsid w:val="002F5B83"/>
    <w:rsid w:val="002F6860"/>
    <w:rsid w:val="002F6DE1"/>
    <w:rsid w:val="002F6ECF"/>
    <w:rsid w:val="002F7A16"/>
    <w:rsid w:val="00300486"/>
    <w:rsid w:val="003011C3"/>
    <w:rsid w:val="00302E6D"/>
    <w:rsid w:val="00303449"/>
    <w:rsid w:val="00304D81"/>
    <w:rsid w:val="00305BA1"/>
    <w:rsid w:val="00305F21"/>
    <w:rsid w:val="00306022"/>
    <w:rsid w:val="003078E0"/>
    <w:rsid w:val="003104F5"/>
    <w:rsid w:val="0031052E"/>
    <w:rsid w:val="003108BE"/>
    <w:rsid w:val="00311EF2"/>
    <w:rsid w:val="00312166"/>
    <w:rsid w:val="003150F2"/>
    <w:rsid w:val="003160C3"/>
    <w:rsid w:val="003174C7"/>
    <w:rsid w:val="00320F8C"/>
    <w:rsid w:val="00322146"/>
    <w:rsid w:val="003230ED"/>
    <w:rsid w:val="003236EF"/>
    <w:rsid w:val="00323A7F"/>
    <w:rsid w:val="00327D97"/>
    <w:rsid w:val="00331697"/>
    <w:rsid w:val="00331BAB"/>
    <w:rsid w:val="0033209C"/>
    <w:rsid w:val="003336F6"/>
    <w:rsid w:val="0033381E"/>
    <w:rsid w:val="003348F8"/>
    <w:rsid w:val="00334E22"/>
    <w:rsid w:val="0033533A"/>
    <w:rsid w:val="003363AD"/>
    <w:rsid w:val="0033683E"/>
    <w:rsid w:val="00340D02"/>
    <w:rsid w:val="003410E4"/>
    <w:rsid w:val="0034111C"/>
    <w:rsid w:val="00344274"/>
    <w:rsid w:val="00344C98"/>
    <w:rsid w:val="00344F68"/>
    <w:rsid w:val="00346EE0"/>
    <w:rsid w:val="00353765"/>
    <w:rsid w:val="0035392A"/>
    <w:rsid w:val="00353E0E"/>
    <w:rsid w:val="00355F40"/>
    <w:rsid w:val="00356A0C"/>
    <w:rsid w:val="003617F0"/>
    <w:rsid w:val="00362A54"/>
    <w:rsid w:val="00362D4D"/>
    <w:rsid w:val="003637EA"/>
    <w:rsid w:val="00363ACD"/>
    <w:rsid w:val="003650C2"/>
    <w:rsid w:val="00365967"/>
    <w:rsid w:val="00367848"/>
    <w:rsid w:val="0037282E"/>
    <w:rsid w:val="00373052"/>
    <w:rsid w:val="00375104"/>
    <w:rsid w:val="00375B8B"/>
    <w:rsid w:val="00376733"/>
    <w:rsid w:val="00376BC3"/>
    <w:rsid w:val="003801F9"/>
    <w:rsid w:val="00380D3C"/>
    <w:rsid w:val="003816CA"/>
    <w:rsid w:val="00381A8C"/>
    <w:rsid w:val="00382B43"/>
    <w:rsid w:val="00382C45"/>
    <w:rsid w:val="00384D00"/>
    <w:rsid w:val="00385165"/>
    <w:rsid w:val="00386799"/>
    <w:rsid w:val="00386AFF"/>
    <w:rsid w:val="00387050"/>
    <w:rsid w:val="0039053E"/>
    <w:rsid w:val="003911CF"/>
    <w:rsid w:val="003911DC"/>
    <w:rsid w:val="0039436B"/>
    <w:rsid w:val="00396C9C"/>
    <w:rsid w:val="00396FD4"/>
    <w:rsid w:val="003A028B"/>
    <w:rsid w:val="003A05A4"/>
    <w:rsid w:val="003A0785"/>
    <w:rsid w:val="003A0A2A"/>
    <w:rsid w:val="003A0FDD"/>
    <w:rsid w:val="003A131B"/>
    <w:rsid w:val="003A28D1"/>
    <w:rsid w:val="003A37D5"/>
    <w:rsid w:val="003A4314"/>
    <w:rsid w:val="003A4851"/>
    <w:rsid w:val="003A6125"/>
    <w:rsid w:val="003A6234"/>
    <w:rsid w:val="003B1480"/>
    <w:rsid w:val="003B330D"/>
    <w:rsid w:val="003B3CAA"/>
    <w:rsid w:val="003B471E"/>
    <w:rsid w:val="003B4D24"/>
    <w:rsid w:val="003B4D34"/>
    <w:rsid w:val="003B5979"/>
    <w:rsid w:val="003B6A94"/>
    <w:rsid w:val="003B7672"/>
    <w:rsid w:val="003C1A0C"/>
    <w:rsid w:val="003C26FF"/>
    <w:rsid w:val="003C40F3"/>
    <w:rsid w:val="003C44CA"/>
    <w:rsid w:val="003C62FE"/>
    <w:rsid w:val="003C6F97"/>
    <w:rsid w:val="003C700C"/>
    <w:rsid w:val="003C7D3B"/>
    <w:rsid w:val="003D0405"/>
    <w:rsid w:val="003D1C8F"/>
    <w:rsid w:val="003D3194"/>
    <w:rsid w:val="003D4DD7"/>
    <w:rsid w:val="003D695D"/>
    <w:rsid w:val="003E00AA"/>
    <w:rsid w:val="003E0E9F"/>
    <w:rsid w:val="003E1690"/>
    <w:rsid w:val="003E4A78"/>
    <w:rsid w:val="003E57F5"/>
    <w:rsid w:val="003E6439"/>
    <w:rsid w:val="003E71EA"/>
    <w:rsid w:val="003E7A59"/>
    <w:rsid w:val="003F1325"/>
    <w:rsid w:val="003F20C9"/>
    <w:rsid w:val="003F213B"/>
    <w:rsid w:val="003F4252"/>
    <w:rsid w:val="003F51F8"/>
    <w:rsid w:val="003F6541"/>
    <w:rsid w:val="003F692A"/>
    <w:rsid w:val="003F7EB4"/>
    <w:rsid w:val="004009A9"/>
    <w:rsid w:val="00403135"/>
    <w:rsid w:val="00403BD2"/>
    <w:rsid w:val="004057AD"/>
    <w:rsid w:val="004071E2"/>
    <w:rsid w:val="004077EC"/>
    <w:rsid w:val="00410063"/>
    <w:rsid w:val="0041164D"/>
    <w:rsid w:val="0041193F"/>
    <w:rsid w:val="00411A81"/>
    <w:rsid w:val="00412581"/>
    <w:rsid w:val="00412AA7"/>
    <w:rsid w:val="004130A7"/>
    <w:rsid w:val="004179BA"/>
    <w:rsid w:val="00417AC8"/>
    <w:rsid w:val="0042030E"/>
    <w:rsid w:val="0042483C"/>
    <w:rsid w:val="0042577E"/>
    <w:rsid w:val="00427659"/>
    <w:rsid w:val="00427BFD"/>
    <w:rsid w:val="00427C67"/>
    <w:rsid w:val="004309E3"/>
    <w:rsid w:val="0043132E"/>
    <w:rsid w:val="004317D9"/>
    <w:rsid w:val="00432381"/>
    <w:rsid w:val="00435D95"/>
    <w:rsid w:val="00436F6C"/>
    <w:rsid w:val="00437AA8"/>
    <w:rsid w:val="0044172C"/>
    <w:rsid w:val="004421D1"/>
    <w:rsid w:val="00442A34"/>
    <w:rsid w:val="00443807"/>
    <w:rsid w:val="00443A46"/>
    <w:rsid w:val="004443F8"/>
    <w:rsid w:val="00444A7D"/>
    <w:rsid w:val="00446ACD"/>
    <w:rsid w:val="004472DF"/>
    <w:rsid w:val="0045132E"/>
    <w:rsid w:val="004539E1"/>
    <w:rsid w:val="00455B1A"/>
    <w:rsid w:val="004602D8"/>
    <w:rsid w:val="00460CE9"/>
    <w:rsid w:val="00461949"/>
    <w:rsid w:val="0046232B"/>
    <w:rsid w:val="00462E93"/>
    <w:rsid w:val="00463A1F"/>
    <w:rsid w:val="004640BE"/>
    <w:rsid w:val="004676EA"/>
    <w:rsid w:val="0047340D"/>
    <w:rsid w:val="0047498C"/>
    <w:rsid w:val="00476C5A"/>
    <w:rsid w:val="00476EE8"/>
    <w:rsid w:val="004770E7"/>
    <w:rsid w:val="00477F27"/>
    <w:rsid w:val="00483270"/>
    <w:rsid w:val="00483460"/>
    <w:rsid w:val="004841CB"/>
    <w:rsid w:val="00484233"/>
    <w:rsid w:val="004846BE"/>
    <w:rsid w:val="004853C5"/>
    <w:rsid w:val="00487427"/>
    <w:rsid w:val="00491AB5"/>
    <w:rsid w:val="00493516"/>
    <w:rsid w:val="00493C23"/>
    <w:rsid w:val="0049427F"/>
    <w:rsid w:val="00494377"/>
    <w:rsid w:val="00494D60"/>
    <w:rsid w:val="004952B8"/>
    <w:rsid w:val="00496163"/>
    <w:rsid w:val="004A035F"/>
    <w:rsid w:val="004A0579"/>
    <w:rsid w:val="004A204D"/>
    <w:rsid w:val="004A349D"/>
    <w:rsid w:val="004A44C4"/>
    <w:rsid w:val="004A6144"/>
    <w:rsid w:val="004A6863"/>
    <w:rsid w:val="004A7A3E"/>
    <w:rsid w:val="004B0620"/>
    <w:rsid w:val="004B0A2E"/>
    <w:rsid w:val="004B3B8E"/>
    <w:rsid w:val="004B3D44"/>
    <w:rsid w:val="004B4CEB"/>
    <w:rsid w:val="004B590F"/>
    <w:rsid w:val="004B62C4"/>
    <w:rsid w:val="004B73B8"/>
    <w:rsid w:val="004C00A7"/>
    <w:rsid w:val="004C02BB"/>
    <w:rsid w:val="004C0920"/>
    <w:rsid w:val="004C1BC9"/>
    <w:rsid w:val="004C2601"/>
    <w:rsid w:val="004C27AA"/>
    <w:rsid w:val="004C34D3"/>
    <w:rsid w:val="004C4331"/>
    <w:rsid w:val="004C667E"/>
    <w:rsid w:val="004C712F"/>
    <w:rsid w:val="004C7427"/>
    <w:rsid w:val="004C7E78"/>
    <w:rsid w:val="004D1D6F"/>
    <w:rsid w:val="004D298F"/>
    <w:rsid w:val="004D5CD1"/>
    <w:rsid w:val="004D6B5B"/>
    <w:rsid w:val="004D74A2"/>
    <w:rsid w:val="004E3A23"/>
    <w:rsid w:val="004E407F"/>
    <w:rsid w:val="004E4273"/>
    <w:rsid w:val="004E42A3"/>
    <w:rsid w:val="004E58C7"/>
    <w:rsid w:val="004E76AF"/>
    <w:rsid w:val="004F0BA4"/>
    <w:rsid w:val="004F19FC"/>
    <w:rsid w:val="004F3019"/>
    <w:rsid w:val="004F50C9"/>
    <w:rsid w:val="004F6A99"/>
    <w:rsid w:val="004F6F4D"/>
    <w:rsid w:val="004F7909"/>
    <w:rsid w:val="0050120A"/>
    <w:rsid w:val="005028F3"/>
    <w:rsid w:val="00505944"/>
    <w:rsid w:val="005067BA"/>
    <w:rsid w:val="00506EF1"/>
    <w:rsid w:val="00506F02"/>
    <w:rsid w:val="00507816"/>
    <w:rsid w:val="0051417B"/>
    <w:rsid w:val="00515CB4"/>
    <w:rsid w:val="00516C71"/>
    <w:rsid w:val="00516C99"/>
    <w:rsid w:val="00517DC4"/>
    <w:rsid w:val="0052653B"/>
    <w:rsid w:val="00530415"/>
    <w:rsid w:val="00531146"/>
    <w:rsid w:val="005319F6"/>
    <w:rsid w:val="00532440"/>
    <w:rsid w:val="00532A27"/>
    <w:rsid w:val="00535712"/>
    <w:rsid w:val="00536977"/>
    <w:rsid w:val="00540113"/>
    <w:rsid w:val="00540E6D"/>
    <w:rsid w:val="0054243F"/>
    <w:rsid w:val="00542F2B"/>
    <w:rsid w:val="00543A9D"/>
    <w:rsid w:val="0054477C"/>
    <w:rsid w:val="00544AF4"/>
    <w:rsid w:val="005455C1"/>
    <w:rsid w:val="005460CF"/>
    <w:rsid w:val="00546874"/>
    <w:rsid w:val="0054774D"/>
    <w:rsid w:val="00547BC2"/>
    <w:rsid w:val="005509AA"/>
    <w:rsid w:val="005517C4"/>
    <w:rsid w:val="005521BE"/>
    <w:rsid w:val="00552580"/>
    <w:rsid w:val="00553791"/>
    <w:rsid w:val="00554409"/>
    <w:rsid w:val="00555E34"/>
    <w:rsid w:val="00555F7A"/>
    <w:rsid w:val="0056173E"/>
    <w:rsid w:val="00561BAD"/>
    <w:rsid w:val="00562F95"/>
    <w:rsid w:val="005637F2"/>
    <w:rsid w:val="005638A0"/>
    <w:rsid w:val="005656B3"/>
    <w:rsid w:val="00565F9A"/>
    <w:rsid w:val="00570D74"/>
    <w:rsid w:val="00571ED3"/>
    <w:rsid w:val="00571FBA"/>
    <w:rsid w:val="00572789"/>
    <w:rsid w:val="00574B3E"/>
    <w:rsid w:val="0057601F"/>
    <w:rsid w:val="00577687"/>
    <w:rsid w:val="00582D3D"/>
    <w:rsid w:val="00583992"/>
    <w:rsid w:val="0058537E"/>
    <w:rsid w:val="00585C6E"/>
    <w:rsid w:val="00585F47"/>
    <w:rsid w:val="005865DC"/>
    <w:rsid w:val="00587694"/>
    <w:rsid w:val="00592D2D"/>
    <w:rsid w:val="00593550"/>
    <w:rsid w:val="005952CD"/>
    <w:rsid w:val="00595C74"/>
    <w:rsid w:val="00597A3C"/>
    <w:rsid w:val="00597BEE"/>
    <w:rsid w:val="005A1343"/>
    <w:rsid w:val="005A148B"/>
    <w:rsid w:val="005A2766"/>
    <w:rsid w:val="005A32D4"/>
    <w:rsid w:val="005A3EE0"/>
    <w:rsid w:val="005A458F"/>
    <w:rsid w:val="005A5E72"/>
    <w:rsid w:val="005A6B3D"/>
    <w:rsid w:val="005A7E6A"/>
    <w:rsid w:val="005B256F"/>
    <w:rsid w:val="005B4135"/>
    <w:rsid w:val="005B45E5"/>
    <w:rsid w:val="005B5527"/>
    <w:rsid w:val="005B6E12"/>
    <w:rsid w:val="005B761C"/>
    <w:rsid w:val="005B7779"/>
    <w:rsid w:val="005B7A5B"/>
    <w:rsid w:val="005C0517"/>
    <w:rsid w:val="005C43FF"/>
    <w:rsid w:val="005C4E21"/>
    <w:rsid w:val="005C559D"/>
    <w:rsid w:val="005C59C1"/>
    <w:rsid w:val="005C6C09"/>
    <w:rsid w:val="005C7DB1"/>
    <w:rsid w:val="005D1868"/>
    <w:rsid w:val="005D1E17"/>
    <w:rsid w:val="005D21A8"/>
    <w:rsid w:val="005D24DA"/>
    <w:rsid w:val="005D3175"/>
    <w:rsid w:val="005D347D"/>
    <w:rsid w:val="005D610D"/>
    <w:rsid w:val="005D7FDC"/>
    <w:rsid w:val="005E0DB8"/>
    <w:rsid w:val="005E1393"/>
    <w:rsid w:val="005E2745"/>
    <w:rsid w:val="005E27BB"/>
    <w:rsid w:val="005E2E67"/>
    <w:rsid w:val="005E3AF7"/>
    <w:rsid w:val="005E4854"/>
    <w:rsid w:val="005E651B"/>
    <w:rsid w:val="005E6DBA"/>
    <w:rsid w:val="005E72F3"/>
    <w:rsid w:val="005E7487"/>
    <w:rsid w:val="005F16C5"/>
    <w:rsid w:val="005F2F45"/>
    <w:rsid w:val="005F56D8"/>
    <w:rsid w:val="005F6241"/>
    <w:rsid w:val="005F6A49"/>
    <w:rsid w:val="005F6AF2"/>
    <w:rsid w:val="005F6E5B"/>
    <w:rsid w:val="005F7A1E"/>
    <w:rsid w:val="00600BF4"/>
    <w:rsid w:val="00600D9B"/>
    <w:rsid w:val="00602956"/>
    <w:rsid w:val="0060739B"/>
    <w:rsid w:val="006103C1"/>
    <w:rsid w:val="00610EBF"/>
    <w:rsid w:val="006117AE"/>
    <w:rsid w:val="006125D1"/>
    <w:rsid w:val="00614E85"/>
    <w:rsid w:val="006154D6"/>
    <w:rsid w:val="00615689"/>
    <w:rsid w:val="006156D3"/>
    <w:rsid w:val="00617365"/>
    <w:rsid w:val="00620333"/>
    <w:rsid w:val="00620E04"/>
    <w:rsid w:val="00621D93"/>
    <w:rsid w:val="006221A8"/>
    <w:rsid w:val="006226BD"/>
    <w:rsid w:val="00623DDA"/>
    <w:rsid w:val="0062462C"/>
    <w:rsid w:val="00624CC5"/>
    <w:rsid w:val="00627712"/>
    <w:rsid w:val="00630667"/>
    <w:rsid w:val="00631C5E"/>
    <w:rsid w:val="00632EA1"/>
    <w:rsid w:val="00635173"/>
    <w:rsid w:val="00636834"/>
    <w:rsid w:val="0063757B"/>
    <w:rsid w:val="0064053E"/>
    <w:rsid w:val="0064092B"/>
    <w:rsid w:val="00642BEE"/>
    <w:rsid w:val="006449C4"/>
    <w:rsid w:val="00645943"/>
    <w:rsid w:val="00645D40"/>
    <w:rsid w:val="00647726"/>
    <w:rsid w:val="0065042A"/>
    <w:rsid w:val="00650586"/>
    <w:rsid w:val="00651082"/>
    <w:rsid w:val="00651731"/>
    <w:rsid w:val="00651969"/>
    <w:rsid w:val="00652D47"/>
    <w:rsid w:val="00653D2B"/>
    <w:rsid w:val="00654185"/>
    <w:rsid w:val="006541BE"/>
    <w:rsid w:val="00654A70"/>
    <w:rsid w:val="00654F6A"/>
    <w:rsid w:val="006550C8"/>
    <w:rsid w:val="00656CC6"/>
    <w:rsid w:val="0065764E"/>
    <w:rsid w:val="00660F9A"/>
    <w:rsid w:val="006617E8"/>
    <w:rsid w:val="00661D3C"/>
    <w:rsid w:val="00665256"/>
    <w:rsid w:val="0066531B"/>
    <w:rsid w:val="00665826"/>
    <w:rsid w:val="006670A7"/>
    <w:rsid w:val="006677D7"/>
    <w:rsid w:val="00667AEC"/>
    <w:rsid w:val="00667C44"/>
    <w:rsid w:val="00667F37"/>
    <w:rsid w:val="00670FFD"/>
    <w:rsid w:val="0067153B"/>
    <w:rsid w:val="00671F67"/>
    <w:rsid w:val="00672ACD"/>
    <w:rsid w:val="006734D9"/>
    <w:rsid w:val="00673AC8"/>
    <w:rsid w:val="0067439D"/>
    <w:rsid w:val="00675EA3"/>
    <w:rsid w:val="006761F7"/>
    <w:rsid w:val="00676CCA"/>
    <w:rsid w:val="00680FA2"/>
    <w:rsid w:val="006818D5"/>
    <w:rsid w:val="0068213B"/>
    <w:rsid w:val="00682705"/>
    <w:rsid w:val="006832D9"/>
    <w:rsid w:val="00683E9F"/>
    <w:rsid w:val="006864EA"/>
    <w:rsid w:val="00686ECE"/>
    <w:rsid w:val="00687354"/>
    <w:rsid w:val="00687ADC"/>
    <w:rsid w:val="00687F93"/>
    <w:rsid w:val="00690D76"/>
    <w:rsid w:val="00691160"/>
    <w:rsid w:val="006924D4"/>
    <w:rsid w:val="00692924"/>
    <w:rsid w:val="00692B36"/>
    <w:rsid w:val="00693E89"/>
    <w:rsid w:val="006961F3"/>
    <w:rsid w:val="00696E8D"/>
    <w:rsid w:val="00697199"/>
    <w:rsid w:val="00697C0E"/>
    <w:rsid w:val="006A0189"/>
    <w:rsid w:val="006A2025"/>
    <w:rsid w:val="006A4DFF"/>
    <w:rsid w:val="006A56AC"/>
    <w:rsid w:val="006A5BF7"/>
    <w:rsid w:val="006A6179"/>
    <w:rsid w:val="006A691C"/>
    <w:rsid w:val="006A7302"/>
    <w:rsid w:val="006A7559"/>
    <w:rsid w:val="006A756E"/>
    <w:rsid w:val="006A79E9"/>
    <w:rsid w:val="006A7F8D"/>
    <w:rsid w:val="006B1C46"/>
    <w:rsid w:val="006B30C8"/>
    <w:rsid w:val="006B401B"/>
    <w:rsid w:val="006B4A13"/>
    <w:rsid w:val="006B54D2"/>
    <w:rsid w:val="006B578A"/>
    <w:rsid w:val="006B6B19"/>
    <w:rsid w:val="006B7DB1"/>
    <w:rsid w:val="006C07C5"/>
    <w:rsid w:val="006C2523"/>
    <w:rsid w:val="006C2BD2"/>
    <w:rsid w:val="006C40FC"/>
    <w:rsid w:val="006C5123"/>
    <w:rsid w:val="006C587F"/>
    <w:rsid w:val="006C62C1"/>
    <w:rsid w:val="006C6B63"/>
    <w:rsid w:val="006C7654"/>
    <w:rsid w:val="006C76F1"/>
    <w:rsid w:val="006C7DC3"/>
    <w:rsid w:val="006D07B1"/>
    <w:rsid w:val="006D0BB1"/>
    <w:rsid w:val="006D1546"/>
    <w:rsid w:val="006D1E65"/>
    <w:rsid w:val="006D244F"/>
    <w:rsid w:val="006D309B"/>
    <w:rsid w:val="006D3E04"/>
    <w:rsid w:val="006D59E5"/>
    <w:rsid w:val="006E0370"/>
    <w:rsid w:val="006E3CD4"/>
    <w:rsid w:val="006E58DB"/>
    <w:rsid w:val="006E58EE"/>
    <w:rsid w:val="006E5B95"/>
    <w:rsid w:val="006F0321"/>
    <w:rsid w:val="006F20A6"/>
    <w:rsid w:val="006F33FB"/>
    <w:rsid w:val="006F3444"/>
    <w:rsid w:val="006F3869"/>
    <w:rsid w:val="006F659B"/>
    <w:rsid w:val="006F6DD8"/>
    <w:rsid w:val="006F70AE"/>
    <w:rsid w:val="006F7ABC"/>
    <w:rsid w:val="006F7B46"/>
    <w:rsid w:val="00700021"/>
    <w:rsid w:val="00700C52"/>
    <w:rsid w:val="00705A90"/>
    <w:rsid w:val="00705F0E"/>
    <w:rsid w:val="00706214"/>
    <w:rsid w:val="007106B8"/>
    <w:rsid w:val="00710FC3"/>
    <w:rsid w:val="00712B63"/>
    <w:rsid w:val="00713227"/>
    <w:rsid w:val="0071536B"/>
    <w:rsid w:val="00716AE2"/>
    <w:rsid w:val="007175E7"/>
    <w:rsid w:val="00721AE8"/>
    <w:rsid w:val="00723E77"/>
    <w:rsid w:val="007306CD"/>
    <w:rsid w:val="007328EC"/>
    <w:rsid w:val="0073303F"/>
    <w:rsid w:val="00734BD4"/>
    <w:rsid w:val="007354D2"/>
    <w:rsid w:val="0073649A"/>
    <w:rsid w:val="007367CC"/>
    <w:rsid w:val="00740BA1"/>
    <w:rsid w:val="00742BD3"/>
    <w:rsid w:val="00742F3F"/>
    <w:rsid w:val="0074474C"/>
    <w:rsid w:val="0074518B"/>
    <w:rsid w:val="007471D7"/>
    <w:rsid w:val="0074753D"/>
    <w:rsid w:val="0074773A"/>
    <w:rsid w:val="0075237C"/>
    <w:rsid w:val="007538D3"/>
    <w:rsid w:val="00753DC9"/>
    <w:rsid w:val="007546E1"/>
    <w:rsid w:val="00755323"/>
    <w:rsid w:val="00755880"/>
    <w:rsid w:val="00756ADA"/>
    <w:rsid w:val="00756D1C"/>
    <w:rsid w:val="007605D7"/>
    <w:rsid w:val="00760D98"/>
    <w:rsid w:val="00761007"/>
    <w:rsid w:val="0076180B"/>
    <w:rsid w:val="007665EF"/>
    <w:rsid w:val="00767F15"/>
    <w:rsid w:val="007705EF"/>
    <w:rsid w:val="00771184"/>
    <w:rsid w:val="007712DA"/>
    <w:rsid w:val="00771CE8"/>
    <w:rsid w:val="00774D39"/>
    <w:rsid w:val="00775435"/>
    <w:rsid w:val="00775FF2"/>
    <w:rsid w:val="00777E49"/>
    <w:rsid w:val="00777EB7"/>
    <w:rsid w:val="00780199"/>
    <w:rsid w:val="007803BD"/>
    <w:rsid w:val="00780B24"/>
    <w:rsid w:val="00782992"/>
    <w:rsid w:val="00782D71"/>
    <w:rsid w:val="00785574"/>
    <w:rsid w:val="007857F2"/>
    <w:rsid w:val="007873E3"/>
    <w:rsid w:val="007878A5"/>
    <w:rsid w:val="00790378"/>
    <w:rsid w:val="00790F07"/>
    <w:rsid w:val="00791511"/>
    <w:rsid w:val="00791B72"/>
    <w:rsid w:val="00791DC7"/>
    <w:rsid w:val="00792F19"/>
    <w:rsid w:val="007930EB"/>
    <w:rsid w:val="007930FD"/>
    <w:rsid w:val="00793DB1"/>
    <w:rsid w:val="00793F85"/>
    <w:rsid w:val="00795892"/>
    <w:rsid w:val="007A33C4"/>
    <w:rsid w:val="007A3517"/>
    <w:rsid w:val="007A415C"/>
    <w:rsid w:val="007A42A6"/>
    <w:rsid w:val="007A4991"/>
    <w:rsid w:val="007A7F4C"/>
    <w:rsid w:val="007B207F"/>
    <w:rsid w:val="007B4597"/>
    <w:rsid w:val="007B66B6"/>
    <w:rsid w:val="007B7E5A"/>
    <w:rsid w:val="007C0727"/>
    <w:rsid w:val="007C085D"/>
    <w:rsid w:val="007C0EC1"/>
    <w:rsid w:val="007C0F97"/>
    <w:rsid w:val="007C22A3"/>
    <w:rsid w:val="007C3C1D"/>
    <w:rsid w:val="007C47A3"/>
    <w:rsid w:val="007C60AF"/>
    <w:rsid w:val="007C7140"/>
    <w:rsid w:val="007C7C90"/>
    <w:rsid w:val="007D0A0E"/>
    <w:rsid w:val="007D17D5"/>
    <w:rsid w:val="007D1C82"/>
    <w:rsid w:val="007D288C"/>
    <w:rsid w:val="007D298C"/>
    <w:rsid w:val="007D2F30"/>
    <w:rsid w:val="007D5258"/>
    <w:rsid w:val="007D566D"/>
    <w:rsid w:val="007D654F"/>
    <w:rsid w:val="007D754F"/>
    <w:rsid w:val="007D7892"/>
    <w:rsid w:val="007E29B2"/>
    <w:rsid w:val="007E471D"/>
    <w:rsid w:val="007E619D"/>
    <w:rsid w:val="007E64B5"/>
    <w:rsid w:val="007E6741"/>
    <w:rsid w:val="007E72B0"/>
    <w:rsid w:val="007F1FB1"/>
    <w:rsid w:val="007F377A"/>
    <w:rsid w:val="007F3CA0"/>
    <w:rsid w:val="007F4D03"/>
    <w:rsid w:val="007F6110"/>
    <w:rsid w:val="007F69D1"/>
    <w:rsid w:val="00800A5B"/>
    <w:rsid w:val="008019E6"/>
    <w:rsid w:val="00801D8E"/>
    <w:rsid w:val="00802D5B"/>
    <w:rsid w:val="00803AB8"/>
    <w:rsid w:val="00804A32"/>
    <w:rsid w:val="00805965"/>
    <w:rsid w:val="00806971"/>
    <w:rsid w:val="00806E4E"/>
    <w:rsid w:val="008103AF"/>
    <w:rsid w:val="0081197E"/>
    <w:rsid w:val="00811EF9"/>
    <w:rsid w:val="00813216"/>
    <w:rsid w:val="00813255"/>
    <w:rsid w:val="008134AA"/>
    <w:rsid w:val="00814716"/>
    <w:rsid w:val="0081482F"/>
    <w:rsid w:val="00814C6E"/>
    <w:rsid w:val="008151CE"/>
    <w:rsid w:val="00815DB6"/>
    <w:rsid w:val="00816DDF"/>
    <w:rsid w:val="00820495"/>
    <w:rsid w:val="00820B19"/>
    <w:rsid w:val="00820E23"/>
    <w:rsid w:val="00820EE1"/>
    <w:rsid w:val="00821DF2"/>
    <w:rsid w:val="00822902"/>
    <w:rsid w:val="008229AE"/>
    <w:rsid w:val="00822ABF"/>
    <w:rsid w:val="0082352B"/>
    <w:rsid w:val="00830647"/>
    <w:rsid w:val="008344D1"/>
    <w:rsid w:val="00835FF7"/>
    <w:rsid w:val="0083634B"/>
    <w:rsid w:val="00836C47"/>
    <w:rsid w:val="00843395"/>
    <w:rsid w:val="0084371F"/>
    <w:rsid w:val="00845033"/>
    <w:rsid w:val="008463CA"/>
    <w:rsid w:val="00850220"/>
    <w:rsid w:val="0085073C"/>
    <w:rsid w:val="008516E3"/>
    <w:rsid w:val="00851C65"/>
    <w:rsid w:val="00851EBF"/>
    <w:rsid w:val="00852E91"/>
    <w:rsid w:val="00853205"/>
    <w:rsid w:val="0085389F"/>
    <w:rsid w:val="00854B99"/>
    <w:rsid w:val="00854C3C"/>
    <w:rsid w:val="00855D6D"/>
    <w:rsid w:val="00860A8A"/>
    <w:rsid w:val="0086161E"/>
    <w:rsid w:val="00862C6A"/>
    <w:rsid w:val="00864564"/>
    <w:rsid w:val="00864F52"/>
    <w:rsid w:val="008652A3"/>
    <w:rsid w:val="008659E1"/>
    <w:rsid w:val="00865F87"/>
    <w:rsid w:val="008660E9"/>
    <w:rsid w:val="00866AD7"/>
    <w:rsid w:val="00866FF3"/>
    <w:rsid w:val="00867482"/>
    <w:rsid w:val="00870B66"/>
    <w:rsid w:val="0087115D"/>
    <w:rsid w:val="00871DC2"/>
    <w:rsid w:val="008728CC"/>
    <w:rsid w:val="008729D1"/>
    <w:rsid w:val="00872E5F"/>
    <w:rsid w:val="0087479C"/>
    <w:rsid w:val="008755E6"/>
    <w:rsid w:val="0087591A"/>
    <w:rsid w:val="00876D0B"/>
    <w:rsid w:val="00882F40"/>
    <w:rsid w:val="00883007"/>
    <w:rsid w:val="00883716"/>
    <w:rsid w:val="008841AA"/>
    <w:rsid w:val="0089125E"/>
    <w:rsid w:val="008913E6"/>
    <w:rsid w:val="00893228"/>
    <w:rsid w:val="0089520A"/>
    <w:rsid w:val="00895E6F"/>
    <w:rsid w:val="0089613E"/>
    <w:rsid w:val="0089768C"/>
    <w:rsid w:val="008A00BA"/>
    <w:rsid w:val="008A2DB6"/>
    <w:rsid w:val="008A2F72"/>
    <w:rsid w:val="008A3230"/>
    <w:rsid w:val="008A3418"/>
    <w:rsid w:val="008A3746"/>
    <w:rsid w:val="008A3908"/>
    <w:rsid w:val="008A4055"/>
    <w:rsid w:val="008A6F6B"/>
    <w:rsid w:val="008A7218"/>
    <w:rsid w:val="008A793F"/>
    <w:rsid w:val="008B0943"/>
    <w:rsid w:val="008B2A46"/>
    <w:rsid w:val="008B38E8"/>
    <w:rsid w:val="008B5B92"/>
    <w:rsid w:val="008B64B5"/>
    <w:rsid w:val="008B74A6"/>
    <w:rsid w:val="008C0C57"/>
    <w:rsid w:val="008C2605"/>
    <w:rsid w:val="008C2EF4"/>
    <w:rsid w:val="008C386F"/>
    <w:rsid w:val="008C4EE9"/>
    <w:rsid w:val="008C5620"/>
    <w:rsid w:val="008C59E5"/>
    <w:rsid w:val="008C5A2C"/>
    <w:rsid w:val="008C635A"/>
    <w:rsid w:val="008C64B3"/>
    <w:rsid w:val="008C6F96"/>
    <w:rsid w:val="008D13E9"/>
    <w:rsid w:val="008D1F89"/>
    <w:rsid w:val="008D6A43"/>
    <w:rsid w:val="008E0207"/>
    <w:rsid w:val="008E119E"/>
    <w:rsid w:val="008E19BE"/>
    <w:rsid w:val="008E290C"/>
    <w:rsid w:val="008E4CF4"/>
    <w:rsid w:val="008E51AA"/>
    <w:rsid w:val="008E66F0"/>
    <w:rsid w:val="008E6771"/>
    <w:rsid w:val="008E78F0"/>
    <w:rsid w:val="008F08A1"/>
    <w:rsid w:val="008F0A44"/>
    <w:rsid w:val="008F0F37"/>
    <w:rsid w:val="008F18E0"/>
    <w:rsid w:val="008F1D6D"/>
    <w:rsid w:val="008F3283"/>
    <w:rsid w:val="008F368C"/>
    <w:rsid w:val="008F6C1C"/>
    <w:rsid w:val="008F7255"/>
    <w:rsid w:val="008F73E3"/>
    <w:rsid w:val="009014AE"/>
    <w:rsid w:val="00902501"/>
    <w:rsid w:val="00904FC2"/>
    <w:rsid w:val="00905D39"/>
    <w:rsid w:val="00907349"/>
    <w:rsid w:val="00911E73"/>
    <w:rsid w:val="00912A31"/>
    <w:rsid w:val="00912DD1"/>
    <w:rsid w:val="0091370C"/>
    <w:rsid w:val="00913A1F"/>
    <w:rsid w:val="00913DDC"/>
    <w:rsid w:val="00914BBD"/>
    <w:rsid w:val="0091796C"/>
    <w:rsid w:val="00920274"/>
    <w:rsid w:val="00920BE3"/>
    <w:rsid w:val="00920FBA"/>
    <w:rsid w:val="009229EC"/>
    <w:rsid w:val="009233E1"/>
    <w:rsid w:val="009237DA"/>
    <w:rsid w:val="009245A9"/>
    <w:rsid w:val="00924A49"/>
    <w:rsid w:val="00927DF6"/>
    <w:rsid w:val="00931057"/>
    <w:rsid w:val="0093118E"/>
    <w:rsid w:val="00931489"/>
    <w:rsid w:val="00931D52"/>
    <w:rsid w:val="00932591"/>
    <w:rsid w:val="00933602"/>
    <w:rsid w:val="00934B89"/>
    <w:rsid w:val="009358F6"/>
    <w:rsid w:val="00935A0B"/>
    <w:rsid w:val="00936070"/>
    <w:rsid w:val="009405C9"/>
    <w:rsid w:val="00940B60"/>
    <w:rsid w:val="00940E02"/>
    <w:rsid w:val="00942195"/>
    <w:rsid w:val="009432A0"/>
    <w:rsid w:val="009437B6"/>
    <w:rsid w:val="00944C0E"/>
    <w:rsid w:val="00945703"/>
    <w:rsid w:val="0094750F"/>
    <w:rsid w:val="00950206"/>
    <w:rsid w:val="00950A3E"/>
    <w:rsid w:val="0095144D"/>
    <w:rsid w:val="00952252"/>
    <w:rsid w:val="009528A3"/>
    <w:rsid w:val="009530C5"/>
    <w:rsid w:val="00953C04"/>
    <w:rsid w:val="00953C74"/>
    <w:rsid w:val="0095555D"/>
    <w:rsid w:val="00956311"/>
    <w:rsid w:val="0095637E"/>
    <w:rsid w:val="009563A6"/>
    <w:rsid w:val="00956A66"/>
    <w:rsid w:val="0096048B"/>
    <w:rsid w:val="00960CF9"/>
    <w:rsid w:val="00961E44"/>
    <w:rsid w:val="0096361E"/>
    <w:rsid w:val="00963B7F"/>
    <w:rsid w:val="009675ED"/>
    <w:rsid w:val="00967630"/>
    <w:rsid w:val="00970E95"/>
    <w:rsid w:val="009720B4"/>
    <w:rsid w:val="009726F5"/>
    <w:rsid w:val="00973627"/>
    <w:rsid w:val="009775CE"/>
    <w:rsid w:val="009779AB"/>
    <w:rsid w:val="0098103E"/>
    <w:rsid w:val="009819D4"/>
    <w:rsid w:val="00982AE5"/>
    <w:rsid w:val="0098304E"/>
    <w:rsid w:val="00987B84"/>
    <w:rsid w:val="00987BFB"/>
    <w:rsid w:val="00987C04"/>
    <w:rsid w:val="00990FC8"/>
    <w:rsid w:val="0099187A"/>
    <w:rsid w:val="00991DF4"/>
    <w:rsid w:val="0099216E"/>
    <w:rsid w:val="00992EE0"/>
    <w:rsid w:val="00994289"/>
    <w:rsid w:val="009943B8"/>
    <w:rsid w:val="009949EA"/>
    <w:rsid w:val="00995309"/>
    <w:rsid w:val="009963C9"/>
    <w:rsid w:val="009967D0"/>
    <w:rsid w:val="00996E0C"/>
    <w:rsid w:val="00997005"/>
    <w:rsid w:val="00997860"/>
    <w:rsid w:val="00997B87"/>
    <w:rsid w:val="009A0B26"/>
    <w:rsid w:val="009A0B70"/>
    <w:rsid w:val="009A159E"/>
    <w:rsid w:val="009A29DE"/>
    <w:rsid w:val="009A2CAD"/>
    <w:rsid w:val="009A4004"/>
    <w:rsid w:val="009A55A4"/>
    <w:rsid w:val="009A5614"/>
    <w:rsid w:val="009A6A6A"/>
    <w:rsid w:val="009A7283"/>
    <w:rsid w:val="009B15B3"/>
    <w:rsid w:val="009B2F7E"/>
    <w:rsid w:val="009B35C1"/>
    <w:rsid w:val="009B398C"/>
    <w:rsid w:val="009B5266"/>
    <w:rsid w:val="009B610C"/>
    <w:rsid w:val="009B6BD3"/>
    <w:rsid w:val="009C2FC5"/>
    <w:rsid w:val="009C31B8"/>
    <w:rsid w:val="009C3699"/>
    <w:rsid w:val="009C398C"/>
    <w:rsid w:val="009C6858"/>
    <w:rsid w:val="009C73C9"/>
    <w:rsid w:val="009D0D35"/>
    <w:rsid w:val="009D0FCD"/>
    <w:rsid w:val="009D4DAD"/>
    <w:rsid w:val="009D5242"/>
    <w:rsid w:val="009D54EE"/>
    <w:rsid w:val="009D5919"/>
    <w:rsid w:val="009D6480"/>
    <w:rsid w:val="009D79AC"/>
    <w:rsid w:val="009D7A40"/>
    <w:rsid w:val="009D7FD4"/>
    <w:rsid w:val="009E1B06"/>
    <w:rsid w:val="009E20BB"/>
    <w:rsid w:val="009E4B23"/>
    <w:rsid w:val="009F2120"/>
    <w:rsid w:val="009F432C"/>
    <w:rsid w:val="009F538B"/>
    <w:rsid w:val="009F597E"/>
    <w:rsid w:val="009F76EB"/>
    <w:rsid w:val="00A000BE"/>
    <w:rsid w:val="00A00699"/>
    <w:rsid w:val="00A0095E"/>
    <w:rsid w:val="00A0209C"/>
    <w:rsid w:val="00A02FB8"/>
    <w:rsid w:val="00A03E5C"/>
    <w:rsid w:val="00A0471C"/>
    <w:rsid w:val="00A0601F"/>
    <w:rsid w:val="00A0661C"/>
    <w:rsid w:val="00A06646"/>
    <w:rsid w:val="00A07681"/>
    <w:rsid w:val="00A115DC"/>
    <w:rsid w:val="00A12202"/>
    <w:rsid w:val="00A13094"/>
    <w:rsid w:val="00A1497C"/>
    <w:rsid w:val="00A14E06"/>
    <w:rsid w:val="00A15693"/>
    <w:rsid w:val="00A15773"/>
    <w:rsid w:val="00A1633C"/>
    <w:rsid w:val="00A17B0D"/>
    <w:rsid w:val="00A20382"/>
    <w:rsid w:val="00A21638"/>
    <w:rsid w:val="00A21B09"/>
    <w:rsid w:val="00A21BEB"/>
    <w:rsid w:val="00A2311C"/>
    <w:rsid w:val="00A240FF"/>
    <w:rsid w:val="00A25CFF"/>
    <w:rsid w:val="00A25DFC"/>
    <w:rsid w:val="00A26938"/>
    <w:rsid w:val="00A26F9F"/>
    <w:rsid w:val="00A30483"/>
    <w:rsid w:val="00A30AAB"/>
    <w:rsid w:val="00A316E1"/>
    <w:rsid w:val="00A317F2"/>
    <w:rsid w:val="00A31A6B"/>
    <w:rsid w:val="00A3219A"/>
    <w:rsid w:val="00A32895"/>
    <w:rsid w:val="00A32AC3"/>
    <w:rsid w:val="00A340C6"/>
    <w:rsid w:val="00A34651"/>
    <w:rsid w:val="00A36D64"/>
    <w:rsid w:val="00A40887"/>
    <w:rsid w:val="00A42184"/>
    <w:rsid w:val="00A421D4"/>
    <w:rsid w:val="00A4365C"/>
    <w:rsid w:val="00A446DC"/>
    <w:rsid w:val="00A44755"/>
    <w:rsid w:val="00A455A7"/>
    <w:rsid w:val="00A46FBE"/>
    <w:rsid w:val="00A51F6D"/>
    <w:rsid w:val="00A539E9"/>
    <w:rsid w:val="00A5471F"/>
    <w:rsid w:val="00A56995"/>
    <w:rsid w:val="00A57AB3"/>
    <w:rsid w:val="00A6299F"/>
    <w:rsid w:val="00A629FA"/>
    <w:rsid w:val="00A62B60"/>
    <w:rsid w:val="00A62BF8"/>
    <w:rsid w:val="00A62DA3"/>
    <w:rsid w:val="00A632E7"/>
    <w:rsid w:val="00A635E5"/>
    <w:rsid w:val="00A63878"/>
    <w:rsid w:val="00A66523"/>
    <w:rsid w:val="00A67DEF"/>
    <w:rsid w:val="00A723BB"/>
    <w:rsid w:val="00A72B5A"/>
    <w:rsid w:val="00A73814"/>
    <w:rsid w:val="00A769E2"/>
    <w:rsid w:val="00A81AB5"/>
    <w:rsid w:val="00A84512"/>
    <w:rsid w:val="00A849AA"/>
    <w:rsid w:val="00A86FC4"/>
    <w:rsid w:val="00A8726A"/>
    <w:rsid w:val="00A876A7"/>
    <w:rsid w:val="00A87A4F"/>
    <w:rsid w:val="00A87A81"/>
    <w:rsid w:val="00A90103"/>
    <w:rsid w:val="00A9077C"/>
    <w:rsid w:val="00A93E5D"/>
    <w:rsid w:val="00A94CF7"/>
    <w:rsid w:val="00A95359"/>
    <w:rsid w:val="00A957A1"/>
    <w:rsid w:val="00A96B2F"/>
    <w:rsid w:val="00AA0183"/>
    <w:rsid w:val="00AA153B"/>
    <w:rsid w:val="00AA216C"/>
    <w:rsid w:val="00AA2363"/>
    <w:rsid w:val="00AA243C"/>
    <w:rsid w:val="00AA2FED"/>
    <w:rsid w:val="00AA7733"/>
    <w:rsid w:val="00AA7B43"/>
    <w:rsid w:val="00AB0EBB"/>
    <w:rsid w:val="00AB1858"/>
    <w:rsid w:val="00AB1CB9"/>
    <w:rsid w:val="00AB2036"/>
    <w:rsid w:val="00AB3084"/>
    <w:rsid w:val="00AB48AD"/>
    <w:rsid w:val="00AB4BF4"/>
    <w:rsid w:val="00AB763B"/>
    <w:rsid w:val="00AC00BC"/>
    <w:rsid w:val="00AC2039"/>
    <w:rsid w:val="00AC28EF"/>
    <w:rsid w:val="00AC4A5C"/>
    <w:rsid w:val="00AC5F4F"/>
    <w:rsid w:val="00AC66D2"/>
    <w:rsid w:val="00AD0B5A"/>
    <w:rsid w:val="00AD306F"/>
    <w:rsid w:val="00AD3127"/>
    <w:rsid w:val="00AD449C"/>
    <w:rsid w:val="00AD4940"/>
    <w:rsid w:val="00AD5123"/>
    <w:rsid w:val="00AD6F8E"/>
    <w:rsid w:val="00AE10BB"/>
    <w:rsid w:val="00AE11DB"/>
    <w:rsid w:val="00AE2EE8"/>
    <w:rsid w:val="00AE31B0"/>
    <w:rsid w:val="00AE3381"/>
    <w:rsid w:val="00AE4FA5"/>
    <w:rsid w:val="00AE7149"/>
    <w:rsid w:val="00AE77B1"/>
    <w:rsid w:val="00AE79CD"/>
    <w:rsid w:val="00AF0CD4"/>
    <w:rsid w:val="00AF1214"/>
    <w:rsid w:val="00AF4BB5"/>
    <w:rsid w:val="00AF5801"/>
    <w:rsid w:val="00AF6323"/>
    <w:rsid w:val="00AF7406"/>
    <w:rsid w:val="00AF7D90"/>
    <w:rsid w:val="00B01814"/>
    <w:rsid w:val="00B03633"/>
    <w:rsid w:val="00B03886"/>
    <w:rsid w:val="00B040C6"/>
    <w:rsid w:val="00B04A35"/>
    <w:rsid w:val="00B04C62"/>
    <w:rsid w:val="00B04C7E"/>
    <w:rsid w:val="00B059D4"/>
    <w:rsid w:val="00B05E7E"/>
    <w:rsid w:val="00B05EF5"/>
    <w:rsid w:val="00B07C95"/>
    <w:rsid w:val="00B1583D"/>
    <w:rsid w:val="00B15CAC"/>
    <w:rsid w:val="00B201E9"/>
    <w:rsid w:val="00B204DA"/>
    <w:rsid w:val="00B21111"/>
    <w:rsid w:val="00B2160C"/>
    <w:rsid w:val="00B21944"/>
    <w:rsid w:val="00B228B0"/>
    <w:rsid w:val="00B22A67"/>
    <w:rsid w:val="00B23853"/>
    <w:rsid w:val="00B25B45"/>
    <w:rsid w:val="00B32040"/>
    <w:rsid w:val="00B32551"/>
    <w:rsid w:val="00B34F5F"/>
    <w:rsid w:val="00B35055"/>
    <w:rsid w:val="00B35417"/>
    <w:rsid w:val="00B35467"/>
    <w:rsid w:val="00B40A64"/>
    <w:rsid w:val="00B4117B"/>
    <w:rsid w:val="00B41349"/>
    <w:rsid w:val="00B41923"/>
    <w:rsid w:val="00B4431B"/>
    <w:rsid w:val="00B447C8"/>
    <w:rsid w:val="00B459DC"/>
    <w:rsid w:val="00B46CEF"/>
    <w:rsid w:val="00B50F64"/>
    <w:rsid w:val="00B52434"/>
    <w:rsid w:val="00B5291C"/>
    <w:rsid w:val="00B52CF7"/>
    <w:rsid w:val="00B52D7F"/>
    <w:rsid w:val="00B52DD2"/>
    <w:rsid w:val="00B53214"/>
    <w:rsid w:val="00B54048"/>
    <w:rsid w:val="00B60B17"/>
    <w:rsid w:val="00B61C0F"/>
    <w:rsid w:val="00B62F60"/>
    <w:rsid w:val="00B62F99"/>
    <w:rsid w:val="00B63431"/>
    <w:rsid w:val="00B652E3"/>
    <w:rsid w:val="00B656BA"/>
    <w:rsid w:val="00B661BE"/>
    <w:rsid w:val="00B66D44"/>
    <w:rsid w:val="00B6721C"/>
    <w:rsid w:val="00B6766C"/>
    <w:rsid w:val="00B7077B"/>
    <w:rsid w:val="00B71232"/>
    <w:rsid w:val="00B7181A"/>
    <w:rsid w:val="00B7257A"/>
    <w:rsid w:val="00B7580B"/>
    <w:rsid w:val="00B7580E"/>
    <w:rsid w:val="00B75B1B"/>
    <w:rsid w:val="00B75B59"/>
    <w:rsid w:val="00B76326"/>
    <w:rsid w:val="00B76B63"/>
    <w:rsid w:val="00B76EBA"/>
    <w:rsid w:val="00B77053"/>
    <w:rsid w:val="00B77475"/>
    <w:rsid w:val="00B815FE"/>
    <w:rsid w:val="00B8352A"/>
    <w:rsid w:val="00B838BC"/>
    <w:rsid w:val="00B84601"/>
    <w:rsid w:val="00B84D83"/>
    <w:rsid w:val="00B86DFC"/>
    <w:rsid w:val="00B874C5"/>
    <w:rsid w:val="00B87DAD"/>
    <w:rsid w:val="00B9060E"/>
    <w:rsid w:val="00B910F4"/>
    <w:rsid w:val="00B913B9"/>
    <w:rsid w:val="00B955B6"/>
    <w:rsid w:val="00B9782B"/>
    <w:rsid w:val="00BA022A"/>
    <w:rsid w:val="00BA1B0A"/>
    <w:rsid w:val="00BA30B2"/>
    <w:rsid w:val="00BA3356"/>
    <w:rsid w:val="00BA39F6"/>
    <w:rsid w:val="00BA6191"/>
    <w:rsid w:val="00BB050B"/>
    <w:rsid w:val="00BB125D"/>
    <w:rsid w:val="00BB458C"/>
    <w:rsid w:val="00BB5AAC"/>
    <w:rsid w:val="00BB6577"/>
    <w:rsid w:val="00BB79FD"/>
    <w:rsid w:val="00BC0308"/>
    <w:rsid w:val="00BC2997"/>
    <w:rsid w:val="00BC392D"/>
    <w:rsid w:val="00BC3BD3"/>
    <w:rsid w:val="00BC5B8C"/>
    <w:rsid w:val="00BC6558"/>
    <w:rsid w:val="00BC7315"/>
    <w:rsid w:val="00BC7345"/>
    <w:rsid w:val="00BC7AED"/>
    <w:rsid w:val="00BD0E75"/>
    <w:rsid w:val="00BD0EB1"/>
    <w:rsid w:val="00BD1298"/>
    <w:rsid w:val="00BD1833"/>
    <w:rsid w:val="00BD2030"/>
    <w:rsid w:val="00BD6067"/>
    <w:rsid w:val="00BD6E0A"/>
    <w:rsid w:val="00BE01F6"/>
    <w:rsid w:val="00BE0D7C"/>
    <w:rsid w:val="00BE2321"/>
    <w:rsid w:val="00BE37E4"/>
    <w:rsid w:val="00BE52F1"/>
    <w:rsid w:val="00BE549F"/>
    <w:rsid w:val="00BE5D9D"/>
    <w:rsid w:val="00BE60F2"/>
    <w:rsid w:val="00BF0C6E"/>
    <w:rsid w:val="00BF1C40"/>
    <w:rsid w:val="00BF30FA"/>
    <w:rsid w:val="00BF40F1"/>
    <w:rsid w:val="00BF52FC"/>
    <w:rsid w:val="00BF5F31"/>
    <w:rsid w:val="00C007BD"/>
    <w:rsid w:val="00C00B4B"/>
    <w:rsid w:val="00C00F16"/>
    <w:rsid w:val="00C01B33"/>
    <w:rsid w:val="00C01BE8"/>
    <w:rsid w:val="00C02035"/>
    <w:rsid w:val="00C0204E"/>
    <w:rsid w:val="00C03496"/>
    <w:rsid w:val="00C03F72"/>
    <w:rsid w:val="00C0422B"/>
    <w:rsid w:val="00C046AE"/>
    <w:rsid w:val="00C048BE"/>
    <w:rsid w:val="00C04D16"/>
    <w:rsid w:val="00C05FEB"/>
    <w:rsid w:val="00C070F7"/>
    <w:rsid w:val="00C10046"/>
    <w:rsid w:val="00C1046A"/>
    <w:rsid w:val="00C11BD3"/>
    <w:rsid w:val="00C1489E"/>
    <w:rsid w:val="00C151C9"/>
    <w:rsid w:val="00C16B6B"/>
    <w:rsid w:val="00C171E2"/>
    <w:rsid w:val="00C17331"/>
    <w:rsid w:val="00C17E28"/>
    <w:rsid w:val="00C2055C"/>
    <w:rsid w:val="00C2118B"/>
    <w:rsid w:val="00C21F9B"/>
    <w:rsid w:val="00C23A32"/>
    <w:rsid w:val="00C250AC"/>
    <w:rsid w:val="00C25D92"/>
    <w:rsid w:val="00C26115"/>
    <w:rsid w:val="00C26464"/>
    <w:rsid w:val="00C27128"/>
    <w:rsid w:val="00C30A52"/>
    <w:rsid w:val="00C34CB2"/>
    <w:rsid w:val="00C354B6"/>
    <w:rsid w:val="00C36010"/>
    <w:rsid w:val="00C368D1"/>
    <w:rsid w:val="00C36F62"/>
    <w:rsid w:val="00C37366"/>
    <w:rsid w:val="00C37616"/>
    <w:rsid w:val="00C37757"/>
    <w:rsid w:val="00C37EC7"/>
    <w:rsid w:val="00C40762"/>
    <w:rsid w:val="00C41AFA"/>
    <w:rsid w:val="00C42A27"/>
    <w:rsid w:val="00C44573"/>
    <w:rsid w:val="00C449AC"/>
    <w:rsid w:val="00C44E23"/>
    <w:rsid w:val="00C4737F"/>
    <w:rsid w:val="00C51F5F"/>
    <w:rsid w:val="00C54483"/>
    <w:rsid w:val="00C54773"/>
    <w:rsid w:val="00C5660C"/>
    <w:rsid w:val="00C569F2"/>
    <w:rsid w:val="00C6090A"/>
    <w:rsid w:val="00C617EE"/>
    <w:rsid w:val="00C61BD6"/>
    <w:rsid w:val="00C63296"/>
    <w:rsid w:val="00C6569C"/>
    <w:rsid w:val="00C67872"/>
    <w:rsid w:val="00C67A43"/>
    <w:rsid w:val="00C714BE"/>
    <w:rsid w:val="00C71D0C"/>
    <w:rsid w:val="00C71FDA"/>
    <w:rsid w:val="00C72848"/>
    <w:rsid w:val="00C731D0"/>
    <w:rsid w:val="00C73517"/>
    <w:rsid w:val="00C73688"/>
    <w:rsid w:val="00C73F51"/>
    <w:rsid w:val="00C75D7F"/>
    <w:rsid w:val="00C76475"/>
    <w:rsid w:val="00C775B9"/>
    <w:rsid w:val="00C77853"/>
    <w:rsid w:val="00C802AF"/>
    <w:rsid w:val="00C803E3"/>
    <w:rsid w:val="00C80479"/>
    <w:rsid w:val="00C813C4"/>
    <w:rsid w:val="00C82271"/>
    <w:rsid w:val="00C82930"/>
    <w:rsid w:val="00C83920"/>
    <w:rsid w:val="00C8402F"/>
    <w:rsid w:val="00C8419A"/>
    <w:rsid w:val="00C848A5"/>
    <w:rsid w:val="00C84DFD"/>
    <w:rsid w:val="00C86764"/>
    <w:rsid w:val="00C86C73"/>
    <w:rsid w:val="00C90E58"/>
    <w:rsid w:val="00C93170"/>
    <w:rsid w:val="00C95DEA"/>
    <w:rsid w:val="00C971F3"/>
    <w:rsid w:val="00C97520"/>
    <w:rsid w:val="00CA2105"/>
    <w:rsid w:val="00CA2D69"/>
    <w:rsid w:val="00CA322C"/>
    <w:rsid w:val="00CA46CC"/>
    <w:rsid w:val="00CA4FA4"/>
    <w:rsid w:val="00CA7F50"/>
    <w:rsid w:val="00CB03EE"/>
    <w:rsid w:val="00CB1CAC"/>
    <w:rsid w:val="00CB1F3A"/>
    <w:rsid w:val="00CB21C6"/>
    <w:rsid w:val="00CB2590"/>
    <w:rsid w:val="00CB3778"/>
    <w:rsid w:val="00CB5D59"/>
    <w:rsid w:val="00CB63B7"/>
    <w:rsid w:val="00CB641D"/>
    <w:rsid w:val="00CB6F6B"/>
    <w:rsid w:val="00CB700A"/>
    <w:rsid w:val="00CC066C"/>
    <w:rsid w:val="00CC16FA"/>
    <w:rsid w:val="00CC1C47"/>
    <w:rsid w:val="00CC1D66"/>
    <w:rsid w:val="00CC20FB"/>
    <w:rsid w:val="00CC34B4"/>
    <w:rsid w:val="00CC416A"/>
    <w:rsid w:val="00CD1D93"/>
    <w:rsid w:val="00CD2AD4"/>
    <w:rsid w:val="00CD395C"/>
    <w:rsid w:val="00CD39C9"/>
    <w:rsid w:val="00CD65D8"/>
    <w:rsid w:val="00CD753F"/>
    <w:rsid w:val="00CE12C7"/>
    <w:rsid w:val="00CE52DD"/>
    <w:rsid w:val="00CE6052"/>
    <w:rsid w:val="00CF1129"/>
    <w:rsid w:val="00CF1FF4"/>
    <w:rsid w:val="00CF225E"/>
    <w:rsid w:val="00CF26F0"/>
    <w:rsid w:val="00CF4C3E"/>
    <w:rsid w:val="00CF5E81"/>
    <w:rsid w:val="00CF61D8"/>
    <w:rsid w:val="00CF77CA"/>
    <w:rsid w:val="00D00897"/>
    <w:rsid w:val="00D00AB9"/>
    <w:rsid w:val="00D00F1A"/>
    <w:rsid w:val="00D0279E"/>
    <w:rsid w:val="00D03DAD"/>
    <w:rsid w:val="00D04A54"/>
    <w:rsid w:val="00D055C9"/>
    <w:rsid w:val="00D056F3"/>
    <w:rsid w:val="00D10527"/>
    <w:rsid w:val="00D11295"/>
    <w:rsid w:val="00D1195F"/>
    <w:rsid w:val="00D11C1A"/>
    <w:rsid w:val="00D12A1B"/>
    <w:rsid w:val="00D12E6B"/>
    <w:rsid w:val="00D13C5F"/>
    <w:rsid w:val="00D13D2C"/>
    <w:rsid w:val="00D154EB"/>
    <w:rsid w:val="00D166B2"/>
    <w:rsid w:val="00D168B4"/>
    <w:rsid w:val="00D16EA2"/>
    <w:rsid w:val="00D16EF3"/>
    <w:rsid w:val="00D2075C"/>
    <w:rsid w:val="00D21A98"/>
    <w:rsid w:val="00D2288E"/>
    <w:rsid w:val="00D231E6"/>
    <w:rsid w:val="00D27059"/>
    <w:rsid w:val="00D2753E"/>
    <w:rsid w:val="00D27991"/>
    <w:rsid w:val="00D27AEA"/>
    <w:rsid w:val="00D30214"/>
    <w:rsid w:val="00D30816"/>
    <w:rsid w:val="00D309F7"/>
    <w:rsid w:val="00D31677"/>
    <w:rsid w:val="00D322A6"/>
    <w:rsid w:val="00D34273"/>
    <w:rsid w:val="00D4047D"/>
    <w:rsid w:val="00D42B83"/>
    <w:rsid w:val="00D430B2"/>
    <w:rsid w:val="00D44464"/>
    <w:rsid w:val="00D45463"/>
    <w:rsid w:val="00D457CE"/>
    <w:rsid w:val="00D4734E"/>
    <w:rsid w:val="00D475DD"/>
    <w:rsid w:val="00D47644"/>
    <w:rsid w:val="00D47A5B"/>
    <w:rsid w:val="00D502FC"/>
    <w:rsid w:val="00D514A2"/>
    <w:rsid w:val="00D530E9"/>
    <w:rsid w:val="00D5338C"/>
    <w:rsid w:val="00D566F0"/>
    <w:rsid w:val="00D56861"/>
    <w:rsid w:val="00D626AC"/>
    <w:rsid w:val="00D62B07"/>
    <w:rsid w:val="00D65DF6"/>
    <w:rsid w:val="00D67628"/>
    <w:rsid w:val="00D67AA5"/>
    <w:rsid w:val="00D70B8F"/>
    <w:rsid w:val="00D72805"/>
    <w:rsid w:val="00D733A1"/>
    <w:rsid w:val="00D7414B"/>
    <w:rsid w:val="00D747B0"/>
    <w:rsid w:val="00D7514E"/>
    <w:rsid w:val="00D7716D"/>
    <w:rsid w:val="00D77F77"/>
    <w:rsid w:val="00D77FFB"/>
    <w:rsid w:val="00D804C8"/>
    <w:rsid w:val="00D8160A"/>
    <w:rsid w:val="00D81A34"/>
    <w:rsid w:val="00D82424"/>
    <w:rsid w:val="00D82F44"/>
    <w:rsid w:val="00D84A96"/>
    <w:rsid w:val="00D853AC"/>
    <w:rsid w:val="00D85AF6"/>
    <w:rsid w:val="00D86571"/>
    <w:rsid w:val="00D86932"/>
    <w:rsid w:val="00D8708D"/>
    <w:rsid w:val="00D87903"/>
    <w:rsid w:val="00D900ED"/>
    <w:rsid w:val="00D912EC"/>
    <w:rsid w:val="00D92783"/>
    <w:rsid w:val="00D92D23"/>
    <w:rsid w:val="00D92DBC"/>
    <w:rsid w:val="00D9346F"/>
    <w:rsid w:val="00D9391A"/>
    <w:rsid w:val="00D93B87"/>
    <w:rsid w:val="00D94700"/>
    <w:rsid w:val="00D94C02"/>
    <w:rsid w:val="00D951E6"/>
    <w:rsid w:val="00D96663"/>
    <w:rsid w:val="00D9681D"/>
    <w:rsid w:val="00D96AB3"/>
    <w:rsid w:val="00D979E9"/>
    <w:rsid w:val="00D97CFB"/>
    <w:rsid w:val="00DA0513"/>
    <w:rsid w:val="00DA182F"/>
    <w:rsid w:val="00DA3A5B"/>
    <w:rsid w:val="00DA4334"/>
    <w:rsid w:val="00DA454C"/>
    <w:rsid w:val="00DA456F"/>
    <w:rsid w:val="00DA4F6E"/>
    <w:rsid w:val="00DB1E16"/>
    <w:rsid w:val="00DB599F"/>
    <w:rsid w:val="00DB5CBF"/>
    <w:rsid w:val="00DB78B4"/>
    <w:rsid w:val="00DB7F58"/>
    <w:rsid w:val="00DC12B3"/>
    <w:rsid w:val="00DC17C6"/>
    <w:rsid w:val="00DC3BF7"/>
    <w:rsid w:val="00DC4104"/>
    <w:rsid w:val="00DC4579"/>
    <w:rsid w:val="00DC52D1"/>
    <w:rsid w:val="00DC5A84"/>
    <w:rsid w:val="00DC6834"/>
    <w:rsid w:val="00DC71AD"/>
    <w:rsid w:val="00DC7464"/>
    <w:rsid w:val="00DD24EA"/>
    <w:rsid w:val="00DD2711"/>
    <w:rsid w:val="00DD2FDD"/>
    <w:rsid w:val="00DD3929"/>
    <w:rsid w:val="00DD4D24"/>
    <w:rsid w:val="00DD506A"/>
    <w:rsid w:val="00DD5527"/>
    <w:rsid w:val="00DD6300"/>
    <w:rsid w:val="00DD76EA"/>
    <w:rsid w:val="00DD7BDE"/>
    <w:rsid w:val="00DE06F3"/>
    <w:rsid w:val="00DE1CD5"/>
    <w:rsid w:val="00DE1FEE"/>
    <w:rsid w:val="00DE46C4"/>
    <w:rsid w:val="00DE5147"/>
    <w:rsid w:val="00DE6D2F"/>
    <w:rsid w:val="00DE7B88"/>
    <w:rsid w:val="00DF10D4"/>
    <w:rsid w:val="00DF1177"/>
    <w:rsid w:val="00DF2C12"/>
    <w:rsid w:val="00DF2F1B"/>
    <w:rsid w:val="00DF3B7B"/>
    <w:rsid w:val="00DF6CC8"/>
    <w:rsid w:val="00DF7010"/>
    <w:rsid w:val="00DF73F4"/>
    <w:rsid w:val="00DF7D00"/>
    <w:rsid w:val="00DF7F21"/>
    <w:rsid w:val="00E001BF"/>
    <w:rsid w:val="00E0386B"/>
    <w:rsid w:val="00E041BA"/>
    <w:rsid w:val="00E053FF"/>
    <w:rsid w:val="00E054A7"/>
    <w:rsid w:val="00E0658B"/>
    <w:rsid w:val="00E067CA"/>
    <w:rsid w:val="00E06B07"/>
    <w:rsid w:val="00E11FB6"/>
    <w:rsid w:val="00E12EDD"/>
    <w:rsid w:val="00E148A2"/>
    <w:rsid w:val="00E14CDF"/>
    <w:rsid w:val="00E15B87"/>
    <w:rsid w:val="00E15C56"/>
    <w:rsid w:val="00E1629C"/>
    <w:rsid w:val="00E16B11"/>
    <w:rsid w:val="00E16CB2"/>
    <w:rsid w:val="00E16DA3"/>
    <w:rsid w:val="00E17C0D"/>
    <w:rsid w:val="00E212EC"/>
    <w:rsid w:val="00E2226C"/>
    <w:rsid w:val="00E23E9D"/>
    <w:rsid w:val="00E24466"/>
    <w:rsid w:val="00E26D74"/>
    <w:rsid w:val="00E2715F"/>
    <w:rsid w:val="00E27D75"/>
    <w:rsid w:val="00E30145"/>
    <w:rsid w:val="00E303F1"/>
    <w:rsid w:val="00E31AAC"/>
    <w:rsid w:val="00E33948"/>
    <w:rsid w:val="00E33B11"/>
    <w:rsid w:val="00E349F9"/>
    <w:rsid w:val="00E357EB"/>
    <w:rsid w:val="00E35C93"/>
    <w:rsid w:val="00E40B32"/>
    <w:rsid w:val="00E427FB"/>
    <w:rsid w:val="00E42DE5"/>
    <w:rsid w:val="00E43D90"/>
    <w:rsid w:val="00E45674"/>
    <w:rsid w:val="00E47AC9"/>
    <w:rsid w:val="00E524C1"/>
    <w:rsid w:val="00E5254D"/>
    <w:rsid w:val="00E52B12"/>
    <w:rsid w:val="00E539D1"/>
    <w:rsid w:val="00E54926"/>
    <w:rsid w:val="00E56A57"/>
    <w:rsid w:val="00E573B6"/>
    <w:rsid w:val="00E57441"/>
    <w:rsid w:val="00E60478"/>
    <w:rsid w:val="00E6072E"/>
    <w:rsid w:val="00E60744"/>
    <w:rsid w:val="00E624E2"/>
    <w:rsid w:val="00E62792"/>
    <w:rsid w:val="00E6336D"/>
    <w:rsid w:val="00E63949"/>
    <w:rsid w:val="00E64992"/>
    <w:rsid w:val="00E64FF3"/>
    <w:rsid w:val="00E67D63"/>
    <w:rsid w:val="00E706F0"/>
    <w:rsid w:val="00E707F7"/>
    <w:rsid w:val="00E71103"/>
    <w:rsid w:val="00E72186"/>
    <w:rsid w:val="00E723B7"/>
    <w:rsid w:val="00E735EC"/>
    <w:rsid w:val="00E75679"/>
    <w:rsid w:val="00E76305"/>
    <w:rsid w:val="00E800AD"/>
    <w:rsid w:val="00E81387"/>
    <w:rsid w:val="00E8151E"/>
    <w:rsid w:val="00E81A1B"/>
    <w:rsid w:val="00E84EC7"/>
    <w:rsid w:val="00E85001"/>
    <w:rsid w:val="00E870BC"/>
    <w:rsid w:val="00E9001B"/>
    <w:rsid w:val="00E905FF"/>
    <w:rsid w:val="00E90D49"/>
    <w:rsid w:val="00E91489"/>
    <w:rsid w:val="00E93B12"/>
    <w:rsid w:val="00E93D60"/>
    <w:rsid w:val="00E94DCF"/>
    <w:rsid w:val="00E95B65"/>
    <w:rsid w:val="00EA01A2"/>
    <w:rsid w:val="00EA2D44"/>
    <w:rsid w:val="00EA3785"/>
    <w:rsid w:val="00EA66A8"/>
    <w:rsid w:val="00EA7B37"/>
    <w:rsid w:val="00EB10B9"/>
    <w:rsid w:val="00EB1FE9"/>
    <w:rsid w:val="00EB25E8"/>
    <w:rsid w:val="00EB37A1"/>
    <w:rsid w:val="00EB41E7"/>
    <w:rsid w:val="00EC02CA"/>
    <w:rsid w:val="00EC0AA8"/>
    <w:rsid w:val="00EC3957"/>
    <w:rsid w:val="00EC45B7"/>
    <w:rsid w:val="00EC5DA2"/>
    <w:rsid w:val="00EC7DFC"/>
    <w:rsid w:val="00ED10E0"/>
    <w:rsid w:val="00ED14BD"/>
    <w:rsid w:val="00ED16C6"/>
    <w:rsid w:val="00ED2563"/>
    <w:rsid w:val="00ED37D5"/>
    <w:rsid w:val="00ED3BE7"/>
    <w:rsid w:val="00ED4011"/>
    <w:rsid w:val="00ED59DE"/>
    <w:rsid w:val="00ED60C9"/>
    <w:rsid w:val="00ED6DDC"/>
    <w:rsid w:val="00EE1FA2"/>
    <w:rsid w:val="00EE2473"/>
    <w:rsid w:val="00EE2E64"/>
    <w:rsid w:val="00EE2E6E"/>
    <w:rsid w:val="00EE43FF"/>
    <w:rsid w:val="00EE493C"/>
    <w:rsid w:val="00EE4A61"/>
    <w:rsid w:val="00EE4DF9"/>
    <w:rsid w:val="00EE4E7B"/>
    <w:rsid w:val="00EE510E"/>
    <w:rsid w:val="00EE5A4D"/>
    <w:rsid w:val="00EE5FF6"/>
    <w:rsid w:val="00EF12BB"/>
    <w:rsid w:val="00EF1760"/>
    <w:rsid w:val="00EF1F8F"/>
    <w:rsid w:val="00EF23C9"/>
    <w:rsid w:val="00EF2E0C"/>
    <w:rsid w:val="00EF51E9"/>
    <w:rsid w:val="00EF6AAE"/>
    <w:rsid w:val="00F00A18"/>
    <w:rsid w:val="00F01C1B"/>
    <w:rsid w:val="00F01CD8"/>
    <w:rsid w:val="00F01DC8"/>
    <w:rsid w:val="00F06A5C"/>
    <w:rsid w:val="00F07C52"/>
    <w:rsid w:val="00F10290"/>
    <w:rsid w:val="00F1084C"/>
    <w:rsid w:val="00F12585"/>
    <w:rsid w:val="00F1286B"/>
    <w:rsid w:val="00F14A4D"/>
    <w:rsid w:val="00F14F27"/>
    <w:rsid w:val="00F15FF4"/>
    <w:rsid w:val="00F22B8E"/>
    <w:rsid w:val="00F22FD4"/>
    <w:rsid w:val="00F239BA"/>
    <w:rsid w:val="00F2435C"/>
    <w:rsid w:val="00F27759"/>
    <w:rsid w:val="00F3038F"/>
    <w:rsid w:val="00F31E12"/>
    <w:rsid w:val="00F32010"/>
    <w:rsid w:val="00F33B9C"/>
    <w:rsid w:val="00F36367"/>
    <w:rsid w:val="00F37498"/>
    <w:rsid w:val="00F41F1D"/>
    <w:rsid w:val="00F44AC0"/>
    <w:rsid w:val="00F454FB"/>
    <w:rsid w:val="00F46197"/>
    <w:rsid w:val="00F467BF"/>
    <w:rsid w:val="00F4715A"/>
    <w:rsid w:val="00F47219"/>
    <w:rsid w:val="00F4744E"/>
    <w:rsid w:val="00F477A0"/>
    <w:rsid w:val="00F478B4"/>
    <w:rsid w:val="00F51E45"/>
    <w:rsid w:val="00F525E1"/>
    <w:rsid w:val="00F550C5"/>
    <w:rsid w:val="00F623C2"/>
    <w:rsid w:val="00F633E1"/>
    <w:rsid w:val="00F64689"/>
    <w:rsid w:val="00F66287"/>
    <w:rsid w:val="00F6709B"/>
    <w:rsid w:val="00F67491"/>
    <w:rsid w:val="00F675A0"/>
    <w:rsid w:val="00F67808"/>
    <w:rsid w:val="00F67BCF"/>
    <w:rsid w:val="00F67D58"/>
    <w:rsid w:val="00F709F6"/>
    <w:rsid w:val="00F70EB6"/>
    <w:rsid w:val="00F70FFC"/>
    <w:rsid w:val="00F74675"/>
    <w:rsid w:val="00F74BA7"/>
    <w:rsid w:val="00F75A33"/>
    <w:rsid w:val="00F773AF"/>
    <w:rsid w:val="00F77D4D"/>
    <w:rsid w:val="00F815C5"/>
    <w:rsid w:val="00F8256C"/>
    <w:rsid w:val="00F831B6"/>
    <w:rsid w:val="00F835B7"/>
    <w:rsid w:val="00F846F2"/>
    <w:rsid w:val="00F84EDC"/>
    <w:rsid w:val="00F87995"/>
    <w:rsid w:val="00F924C6"/>
    <w:rsid w:val="00F935C9"/>
    <w:rsid w:val="00F95FF1"/>
    <w:rsid w:val="00F96D9F"/>
    <w:rsid w:val="00F96DED"/>
    <w:rsid w:val="00FA0ABC"/>
    <w:rsid w:val="00FA24C5"/>
    <w:rsid w:val="00FA2811"/>
    <w:rsid w:val="00FA28DC"/>
    <w:rsid w:val="00FA2FB1"/>
    <w:rsid w:val="00FA38BE"/>
    <w:rsid w:val="00FA573D"/>
    <w:rsid w:val="00FA64F0"/>
    <w:rsid w:val="00FA7C90"/>
    <w:rsid w:val="00FB02B5"/>
    <w:rsid w:val="00FB3A09"/>
    <w:rsid w:val="00FB437C"/>
    <w:rsid w:val="00FB4EA3"/>
    <w:rsid w:val="00FB5E01"/>
    <w:rsid w:val="00FB62A6"/>
    <w:rsid w:val="00FB77DA"/>
    <w:rsid w:val="00FB78FE"/>
    <w:rsid w:val="00FC0120"/>
    <w:rsid w:val="00FC129A"/>
    <w:rsid w:val="00FC46CF"/>
    <w:rsid w:val="00FC56FC"/>
    <w:rsid w:val="00FC7663"/>
    <w:rsid w:val="00FC7BBF"/>
    <w:rsid w:val="00FD0D91"/>
    <w:rsid w:val="00FD4C40"/>
    <w:rsid w:val="00FD5CB0"/>
    <w:rsid w:val="00FD66C3"/>
    <w:rsid w:val="00FD706F"/>
    <w:rsid w:val="00FD719C"/>
    <w:rsid w:val="00FD78DF"/>
    <w:rsid w:val="00FD7AA6"/>
    <w:rsid w:val="00FE1226"/>
    <w:rsid w:val="00FE19BF"/>
    <w:rsid w:val="00FE1B56"/>
    <w:rsid w:val="00FE21D0"/>
    <w:rsid w:val="00FE29AC"/>
    <w:rsid w:val="00FE2F52"/>
    <w:rsid w:val="00FE37EF"/>
    <w:rsid w:val="00FE3B4F"/>
    <w:rsid w:val="00FE4C2D"/>
    <w:rsid w:val="00FE642F"/>
    <w:rsid w:val="00FE64E1"/>
    <w:rsid w:val="00FF0786"/>
    <w:rsid w:val="00FF0FEC"/>
    <w:rsid w:val="00FF214E"/>
    <w:rsid w:val="00FF26F0"/>
    <w:rsid w:val="00FF2788"/>
    <w:rsid w:val="00FF3120"/>
    <w:rsid w:val="00FF5CC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313E02C"/>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EC7"/>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link w:val="Heading1Char"/>
    <w:uiPriority w:val="9"/>
    <w:qFormat/>
    <w:rsid w:val="00157E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rsid w:val="00157EC7"/>
    <w:pPr>
      <w:pBdr>
        <w:top w:val="none" w:sz="0" w:space="0" w:color="auto"/>
      </w:pBdr>
      <w:spacing w:before="180"/>
      <w:outlineLvl w:val="1"/>
    </w:pPr>
    <w:rPr>
      <w:sz w:val="32"/>
    </w:rPr>
  </w:style>
  <w:style w:type="paragraph" w:styleId="Heading3">
    <w:name w:val="heading 3"/>
    <w:basedOn w:val="Heading2"/>
    <w:next w:val="Normal"/>
    <w:link w:val="Heading3Char"/>
    <w:qFormat/>
    <w:rsid w:val="00157EC7"/>
    <w:pPr>
      <w:spacing w:before="120"/>
      <w:outlineLvl w:val="2"/>
    </w:pPr>
    <w:rPr>
      <w:sz w:val="28"/>
    </w:rPr>
  </w:style>
  <w:style w:type="paragraph" w:styleId="Heading4">
    <w:name w:val="heading 4"/>
    <w:basedOn w:val="Heading3"/>
    <w:next w:val="Normal"/>
    <w:qFormat/>
    <w:rsid w:val="00157EC7"/>
    <w:pPr>
      <w:ind w:left="1418" w:hanging="1418"/>
      <w:outlineLvl w:val="3"/>
    </w:pPr>
    <w:rPr>
      <w:sz w:val="24"/>
    </w:rPr>
  </w:style>
  <w:style w:type="paragraph" w:styleId="Heading5">
    <w:name w:val="heading 5"/>
    <w:basedOn w:val="Heading4"/>
    <w:next w:val="Normal"/>
    <w:qFormat/>
    <w:rsid w:val="00157EC7"/>
    <w:pPr>
      <w:ind w:left="1701" w:hanging="1701"/>
      <w:outlineLvl w:val="4"/>
    </w:pPr>
    <w:rPr>
      <w:sz w:val="22"/>
    </w:rPr>
  </w:style>
  <w:style w:type="paragraph" w:styleId="Heading6">
    <w:name w:val="heading 6"/>
    <w:basedOn w:val="H6"/>
    <w:next w:val="Normal"/>
    <w:link w:val="Heading6Char"/>
    <w:qFormat/>
    <w:rsid w:val="00157EC7"/>
    <w:pPr>
      <w:outlineLvl w:val="5"/>
    </w:pPr>
  </w:style>
  <w:style w:type="paragraph" w:styleId="Heading7">
    <w:name w:val="heading 7"/>
    <w:basedOn w:val="H6"/>
    <w:next w:val="Normal"/>
    <w:qFormat/>
    <w:rsid w:val="00157EC7"/>
    <w:pPr>
      <w:outlineLvl w:val="6"/>
    </w:pPr>
  </w:style>
  <w:style w:type="paragraph" w:styleId="Heading8">
    <w:name w:val="heading 8"/>
    <w:basedOn w:val="Heading1"/>
    <w:next w:val="Normal"/>
    <w:link w:val="Heading8Char"/>
    <w:qFormat/>
    <w:rsid w:val="00157EC7"/>
    <w:pPr>
      <w:ind w:left="0" w:firstLine="0"/>
      <w:outlineLvl w:val="7"/>
    </w:pPr>
  </w:style>
  <w:style w:type="paragraph" w:styleId="Heading9">
    <w:name w:val="heading 9"/>
    <w:basedOn w:val="Heading8"/>
    <w:next w:val="Normal"/>
    <w:qFormat/>
    <w:rsid w:val="00157E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57EC7"/>
    <w:pPr>
      <w:ind w:left="1985" w:hanging="1985"/>
      <w:outlineLvl w:val="9"/>
    </w:pPr>
    <w:rPr>
      <w:sz w:val="20"/>
    </w:rPr>
  </w:style>
  <w:style w:type="paragraph" w:styleId="TOC9">
    <w:name w:val="toc 9"/>
    <w:basedOn w:val="TOC8"/>
    <w:rsid w:val="00157EC7"/>
    <w:pPr>
      <w:ind w:left="1418" w:hanging="1418"/>
    </w:pPr>
  </w:style>
  <w:style w:type="paragraph" w:styleId="TOC8">
    <w:name w:val="toc 8"/>
    <w:basedOn w:val="TOC1"/>
    <w:rsid w:val="00157EC7"/>
    <w:pPr>
      <w:spacing w:before="180"/>
      <w:ind w:left="2693" w:hanging="2693"/>
    </w:pPr>
    <w:rPr>
      <w:b/>
    </w:rPr>
  </w:style>
  <w:style w:type="paragraph" w:styleId="TOC1">
    <w:name w:val="toc 1"/>
    <w:uiPriority w:val="39"/>
    <w:rsid w:val="00157E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Normal"/>
    <w:next w:val="Normal"/>
    <w:rsid w:val="00157EC7"/>
    <w:pPr>
      <w:keepLines/>
      <w:tabs>
        <w:tab w:val="center" w:pos="4536"/>
        <w:tab w:val="right" w:pos="9072"/>
      </w:tabs>
    </w:pPr>
    <w:rPr>
      <w:noProof/>
    </w:rPr>
  </w:style>
  <w:style w:type="character" w:customStyle="1" w:styleId="ZGSM">
    <w:name w:val="ZGSM"/>
    <w:rsid w:val="00157EC7"/>
  </w:style>
  <w:style w:type="paragraph" w:styleId="Header">
    <w:name w:val="header"/>
    <w:link w:val="HeaderChar"/>
    <w:rsid w:val="00157EC7"/>
    <w:pPr>
      <w:widowControl w:val="0"/>
      <w:overflowPunct w:val="0"/>
      <w:autoSpaceDE w:val="0"/>
      <w:autoSpaceDN w:val="0"/>
      <w:adjustRightInd w:val="0"/>
      <w:textAlignment w:val="baseline"/>
    </w:pPr>
    <w:rPr>
      <w:rFonts w:ascii="Arial" w:eastAsia="Times New Roman" w:hAnsi="Arial"/>
      <w:b/>
      <w:noProof/>
      <w:sz w:val="18"/>
      <w:lang w:val="en-GB"/>
    </w:rPr>
  </w:style>
  <w:style w:type="paragraph" w:customStyle="1" w:styleId="ZD">
    <w:name w:val="ZD"/>
    <w:rsid w:val="00157E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rsid w:val="00157EC7"/>
    <w:pPr>
      <w:ind w:left="1701" w:hanging="1701"/>
    </w:pPr>
  </w:style>
  <w:style w:type="paragraph" w:styleId="TOC4">
    <w:name w:val="toc 4"/>
    <w:basedOn w:val="TOC3"/>
    <w:rsid w:val="00157EC7"/>
    <w:pPr>
      <w:ind w:left="1418" w:hanging="1418"/>
    </w:pPr>
  </w:style>
  <w:style w:type="paragraph" w:styleId="TOC3">
    <w:name w:val="toc 3"/>
    <w:basedOn w:val="TOC2"/>
    <w:uiPriority w:val="39"/>
    <w:rsid w:val="00157EC7"/>
    <w:pPr>
      <w:ind w:left="1134" w:hanging="1134"/>
    </w:pPr>
  </w:style>
  <w:style w:type="paragraph" w:styleId="TOC2">
    <w:name w:val="toc 2"/>
    <w:basedOn w:val="TOC1"/>
    <w:uiPriority w:val="39"/>
    <w:rsid w:val="00157EC7"/>
    <w:pPr>
      <w:spacing w:before="0"/>
      <w:ind w:left="851" w:hanging="851"/>
    </w:pPr>
    <w:rPr>
      <w:sz w:val="20"/>
    </w:rPr>
  </w:style>
  <w:style w:type="paragraph" w:styleId="Index1">
    <w:name w:val="index 1"/>
    <w:basedOn w:val="Normal"/>
    <w:semiHidden/>
    <w:rsid w:val="00157EC7"/>
    <w:pPr>
      <w:keepLines/>
    </w:pPr>
  </w:style>
  <w:style w:type="paragraph" w:styleId="Index2">
    <w:name w:val="index 2"/>
    <w:basedOn w:val="Index1"/>
    <w:semiHidden/>
    <w:rsid w:val="00157EC7"/>
    <w:pPr>
      <w:ind w:left="284"/>
    </w:pPr>
  </w:style>
  <w:style w:type="paragraph" w:customStyle="1" w:styleId="TT">
    <w:name w:val="TT"/>
    <w:basedOn w:val="Heading1"/>
    <w:next w:val="Normal"/>
    <w:rsid w:val="00157EC7"/>
    <w:pPr>
      <w:outlineLvl w:val="9"/>
    </w:pPr>
  </w:style>
  <w:style w:type="paragraph" w:styleId="Footer">
    <w:name w:val="footer"/>
    <w:basedOn w:val="Header"/>
    <w:link w:val="FooterChar"/>
    <w:rsid w:val="00157EC7"/>
    <w:pPr>
      <w:jc w:val="center"/>
    </w:pPr>
    <w:rPr>
      <w:i/>
    </w:rPr>
  </w:style>
  <w:style w:type="character" w:styleId="FootnoteReference">
    <w:name w:val="footnote reference"/>
    <w:basedOn w:val="DefaultParagraphFont"/>
    <w:semiHidden/>
    <w:rsid w:val="00157EC7"/>
    <w:rPr>
      <w:b/>
      <w:position w:val="6"/>
      <w:sz w:val="16"/>
    </w:rPr>
  </w:style>
  <w:style w:type="paragraph" w:styleId="FootnoteText">
    <w:name w:val="footnote text"/>
    <w:basedOn w:val="Normal"/>
    <w:semiHidden/>
    <w:rsid w:val="00157EC7"/>
    <w:pPr>
      <w:keepLines/>
      <w:ind w:left="454" w:hanging="454"/>
    </w:pPr>
    <w:rPr>
      <w:sz w:val="16"/>
    </w:rPr>
  </w:style>
  <w:style w:type="paragraph" w:customStyle="1" w:styleId="NF">
    <w:name w:val="NF"/>
    <w:basedOn w:val="NO"/>
    <w:rsid w:val="00157EC7"/>
    <w:pPr>
      <w:keepNext/>
      <w:spacing w:after="0"/>
    </w:pPr>
    <w:rPr>
      <w:rFonts w:ascii="Arial" w:hAnsi="Arial"/>
      <w:sz w:val="18"/>
    </w:rPr>
  </w:style>
  <w:style w:type="paragraph" w:customStyle="1" w:styleId="NO">
    <w:name w:val="NO"/>
    <w:basedOn w:val="Normal"/>
    <w:link w:val="NOChar"/>
    <w:rsid w:val="00157EC7"/>
    <w:pPr>
      <w:keepLines/>
      <w:ind w:left="1135" w:hanging="851"/>
    </w:pPr>
  </w:style>
  <w:style w:type="paragraph" w:customStyle="1" w:styleId="PL">
    <w:name w:val="PL"/>
    <w:rsid w:val="00157E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rPr>
  </w:style>
  <w:style w:type="paragraph" w:customStyle="1" w:styleId="TAR">
    <w:name w:val="TAR"/>
    <w:basedOn w:val="TAL"/>
    <w:rsid w:val="00157EC7"/>
    <w:pPr>
      <w:jc w:val="right"/>
    </w:pPr>
  </w:style>
  <w:style w:type="paragraph" w:customStyle="1" w:styleId="TAL">
    <w:name w:val="TAL"/>
    <w:basedOn w:val="Normal"/>
    <w:rsid w:val="00157EC7"/>
    <w:pPr>
      <w:keepNext/>
      <w:keepLines/>
      <w:spacing w:after="0"/>
    </w:pPr>
    <w:rPr>
      <w:rFonts w:ascii="Arial" w:hAnsi="Arial"/>
      <w:sz w:val="18"/>
    </w:rPr>
  </w:style>
  <w:style w:type="paragraph" w:styleId="ListNumber2">
    <w:name w:val="List Number 2"/>
    <w:basedOn w:val="ListNumber"/>
    <w:rsid w:val="00157EC7"/>
    <w:pPr>
      <w:ind w:left="851"/>
    </w:pPr>
  </w:style>
  <w:style w:type="paragraph" w:styleId="ListNumber">
    <w:name w:val="List Number"/>
    <w:basedOn w:val="List"/>
    <w:rsid w:val="00157EC7"/>
  </w:style>
  <w:style w:type="paragraph" w:styleId="List">
    <w:name w:val="List"/>
    <w:basedOn w:val="Normal"/>
    <w:rsid w:val="00157EC7"/>
    <w:pPr>
      <w:ind w:left="568" w:hanging="284"/>
    </w:pPr>
  </w:style>
  <w:style w:type="paragraph" w:customStyle="1" w:styleId="TAH">
    <w:name w:val="TAH"/>
    <w:basedOn w:val="TAC"/>
    <w:rsid w:val="00157EC7"/>
    <w:rPr>
      <w:b/>
    </w:rPr>
  </w:style>
  <w:style w:type="paragraph" w:customStyle="1" w:styleId="TAC">
    <w:name w:val="TAC"/>
    <w:basedOn w:val="TAL"/>
    <w:rsid w:val="00157EC7"/>
    <w:pPr>
      <w:jc w:val="center"/>
    </w:pPr>
  </w:style>
  <w:style w:type="paragraph" w:customStyle="1" w:styleId="LD">
    <w:name w:val="LD"/>
    <w:rsid w:val="00157EC7"/>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Normal"/>
    <w:rsid w:val="00157EC7"/>
    <w:pPr>
      <w:keepLines/>
      <w:ind w:left="1702" w:hanging="1418"/>
    </w:pPr>
  </w:style>
  <w:style w:type="paragraph" w:customStyle="1" w:styleId="FP">
    <w:name w:val="FP"/>
    <w:basedOn w:val="Normal"/>
    <w:rsid w:val="00157EC7"/>
    <w:pPr>
      <w:spacing w:after="0"/>
    </w:pPr>
  </w:style>
  <w:style w:type="paragraph" w:customStyle="1" w:styleId="NW">
    <w:name w:val="NW"/>
    <w:basedOn w:val="NO"/>
    <w:rsid w:val="00157EC7"/>
    <w:pPr>
      <w:spacing w:after="0"/>
    </w:pPr>
  </w:style>
  <w:style w:type="paragraph" w:customStyle="1" w:styleId="EW">
    <w:name w:val="EW"/>
    <w:basedOn w:val="EX"/>
    <w:rsid w:val="00157EC7"/>
    <w:pPr>
      <w:spacing w:after="0"/>
    </w:pPr>
  </w:style>
  <w:style w:type="paragraph" w:customStyle="1" w:styleId="B10">
    <w:name w:val="B1"/>
    <w:basedOn w:val="List"/>
    <w:rsid w:val="00157EC7"/>
    <w:pPr>
      <w:ind w:left="738" w:hanging="454"/>
    </w:pPr>
  </w:style>
  <w:style w:type="paragraph" w:styleId="TOC6">
    <w:name w:val="toc 6"/>
    <w:basedOn w:val="TOC5"/>
    <w:next w:val="Normal"/>
    <w:rsid w:val="00157EC7"/>
    <w:pPr>
      <w:ind w:left="1985" w:hanging="1985"/>
    </w:pPr>
  </w:style>
  <w:style w:type="paragraph" w:styleId="TOC7">
    <w:name w:val="toc 7"/>
    <w:basedOn w:val="TOC6"/>
    <w:next w:val="Normal"/>
    <w:rsid w:val="00157EC7"/>
    <w:pPr>
      <w:ind w:left="2268" w:hanging="2268"/>
    </w:pPr>
  </w:style>
  <w:style w:type="paragraph" w:styleId="ListBullet2">
    <w:name w:val="List Bullet 2"/>
    <w:basedOn w:val="ListBullet"/>
    <w:rsid w:val="00157EC7"/>
    <w:pPr>
      <w:ind w:left="851"/>
    </w:pPr>
  </w:style>
  <w:style w:type="paragraph" w:styleId="ListBullet">
    <w:name w:val="List Bullet"/>
    <w:basedOn w:val="List"/>
    <w:rsid w:val="00157EC7"/>
  </w:style>
  <w:style w:type="paragraph" w:customStyle="1" w:styleId="EditorsNote">
    <w:name w:val="Editor's Note"/>
    <w:basedOn w:val="NO"/>
    <w:rsid w:val="00157EC7"/>
    <w:rPr>
      <w:color w:val="FF0000"/>
    </w:rPr>
  </w:style>
  <w:style w:type="paragraph" w:customStyle="1" w:styleId="TH">
    <w:name w:val="TH"/>
    <w:basedOn w:val="FL"/>
    <w:next w:val="FL"/>
    <w:rsid w:val="00157EC7"/>
  </w:style>
  <w:style w:type="paragraph" w:customStyle="1" w:styleId="ZA">
    <w:name w:val="ZA"/>
    <w:rsid w:val="00157E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157E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157E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rPr>
  </w:style>
  <w:style w:type="paragraph" w:customStyle="1" w:styleId="ZU">
    <w:name w:val="ZU"/>
    <w:rsid w:val="00157E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157EC7"/>
    <w:pPr>
      <w:ind w:left="851" w:hanging="851"/>
    </w:pPr>
  </w:style>
  <w:style w:type="paragraph" w:customStyle="1" w:styleId="ZH">
    <w:name w:val="ZH"/>
    <w:rsid w:val="00157E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FL"/>
    <w:rsid w:val="00157EC7"/>
    <w:pPr>
      <w:keepNext w:val="0"/>
      <w:spacing w:before="0" w:after="240"/>
    </w:pPr>
  </w:style>
  <w:style w:type="paragraph" w:customStyle="1" w:styleId="ZG">
    <w:name w:val="ZG"/>
    <w:rsid w:val="00157E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styleId="ListBullet3">
    <w:name w:val="List Bullet 3"/>
    <w:basedOn w:val="ListBullet2"/>
    <w:rsid w:val="00157EC7"/>
    <w:pPr>
      <w:ind w:left="1135"/>
    </w:pPr>
  </w:style>
  <w:style w:type="paragraph" w:styleId="List2">
    <w:name w:val="List 2"/>
    <w:basedOn w:val="List"/>
    <w:rsid w:val="00157EC7"/>
    <w:pPr>
      <w:ind w:left="851"/>
    </w:pPr>
  </w:style>
  <w:style w:type="paragraph" w:styleId="List3">
    <w:name w:val="List 3"/>
    <w:basedOn w:val="List2"/>
    <w:rsid w:val="00157EC7"/>
    <w:pPr>
      <w:ind w:left="1135"/>
    </w:pPr>
  </w:style>
  <w:style w:type="paragraph" w:styleId="List4">
    <w:name w:val="List 4"/>
    <w:basedOn w:val="List3"/>
    <w:rsid w:val="00157EC7"/>
    <w:pPr>
      <w:ind w:left="1418"/>
    </w:pPr>
  </w:style>
  <w:style w:type="paragraph" w:styleId="List5">
    <w:name w:val="List 5"/>
    <w:basedOn w:val="List4"/>
    <w:rsid w:val="00157EC7"/>
    <w:pPr>
      <w:ind w:left="1702"/>
    </w:pPr>
  </w:style>
  <w:style w:type="paragraph" w:styleId="ListBullet4">
    <w:name w:val="List Bullet 4"/>
    <w:basedOn w:val="ListBullet3"/>
    <w:rsid w:val="00157EC7"/>
    <w:pPr>
      <w:ind w:left="1418"/>
    </w:pPr>
  </w:style>
  <w:style w:type="paragraph" w:styleId="ListBullet5">
    <w:name w:val="List Bullet 5"/>
    <w:basedOn w:val="ListBullet4"/>
    <w:rsid w:val="00157EC7"/>
    <w:pPr>
      <w:ind w:left="1702"/>
    </w:pPr>
  </w:style>
  <w:style w:type="paragraph" w:customStyle="1" w:styleId="B20">
    <w:name w:val="B2"/>
    <w:basedOn w:val="List2"/>
    <w:rsid w:val="00157EC7"/>
    <w:pPr>
      <w:ind w:left="1191" w:hanging="454"/>
    </w:pPr>
  </w:style>
  <w:style w:type="paragraph" w:customStyle="1" w:styleId="B30">
    <w:name w:val="B3"/>
    <w:basedOn w:val="List3"/>
    <w:rsid w:val="00157EC7"/>
    <w:pPr>
      <w:ind w:left="1645" w:hanging="454"/>
    </w:pPr>
  </w:style>
  <w:style w:type="paragraph" w:customStyle="1" w:styleId="B4">
    <w:name w:val="B4"/>
    <w:basedOn w:val="List4"/>
    <w:rsid w:val="00157EC7"/>
    <w:pPr>
      <w:ind w:left="2098" w:hanging="454"/>
    </w:pPr>
  </w:style>
  <w:style w:type="paragraph" w:customStyle="1" w:styleId="B5">
    <w:name w:val="B5"/>
    <w:basedOn w:val="List5"/>
    <w:rsid w:val="00157EC7"/>
    <w:pPr>
      <w:ind w:left="2552" w:hanging="454"/>
    </w:pPr>
  </w:style>
  <w:style w:type="paragraph" w:customStyle="1" w:styleId="ZTD">
    <w:name w:val="ZTD"/>
    <w:basedOn w:val="ZB"/>
    <w:rsid w:val="00157EC7"/>
    <w:pPr>
      <w:framePr w:hRule="auto" w:wrap="notBeside" w:y="852"/>
    </w:pPr>
    <w:rPr>
      <w:i w:val="0"/>
      <w:sz w:val="40"/>
    </w:rPr>
  </w:style>
  <w:style w:type="paragraph" w:customStyle="1" w:styleId="ZV">
    <w:name w:val="ZV"/>
    <w:basedOn w:val="ZU"/>
    <w:rsid w:val="00157EC7"/>
    <w:pPr>
      <w:framePr w:wrap="notBeside" w:y="16161"/>
    </w:pPr>
  </w:style>
  <w:style w:type="paragraph" w:styleId="IndexHeading">
    <w:name w:val="index heading"/>
    <w:basedOn w:val="Normal"/>
    <w:next w:val="Normal"/>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FollowedHyperlink">
    <w:name w:val="FollowedHyperlink"/>
    <w:rsid w:val="00BF0C6E"/>
    <w:rPr>
      <w:color w:val="800080"/>
      <w:u w:val="single"/>
    </w:rPr>
  </w:style>
  <w:style w:type="character" w:styleId="CommentReference">
    <w:name w:val="annotation reference"/>
    <w:uiPriority w:val="99"/>
    <w:semiHidden/>
    <w:rsid w:val="00BF0C6E"/>
    <w:rPr>
      <w:sz w:val="16"/>
    </w:rPr>
  </w:style>
  <w:style w:type="paragraph" w:styleId="CommentText">
    <w:name w:val="annotation text"/>
    <w:basedOn w:val="Normal"/>
    <w:link w:val="CommentTextChar"/>
    <w:uiPriority w:val="99"/>
    <w:rsid w:val="00BF0C6E"/>
  </w:style>
  <w:style w:type="paragraph" w:customStyle="1" w:styleId="B1">
    <w:name w:val="B1+"/>
    <w:basedOn w:val="B10"/>
    <w:link w:val="B1Car"/>
    <w:rsid w:val="00157EC7"/>
    <w:pPr>
      <w:numPr>
        <w:numId w:val="1"/>
      </w:numPr>
    </w:pPr>
  </w:style>
  <w:style w:type="paragraph" w:customStyle="1" w:styleId="B3">
    <w:name w:val="B3+"/>
    <w:basedOn w:val="B30"/>
    <w:rsid w:val="00157EC7"/>
    <w:pPr>
      <w:numPr>
        <w:numId w:val="3"/>
      </w:numPr>
      <w:tabs>
        <w:tab w:val="left" w:pos="1134"/>
      </w:tabs>
    </w:pPr>
  </w:style>
  <w:style w:type="paragraph" w:customStyle="1" w:styleId="B2">
    <w:name w:val="B2+"/>
    <w:basedOn w:val="B20"/>
    <w:rsid w:val="00157EC7"/>
    <w:pPr>
      <w:numPr>
        <w:numId w:val="2"/>
      </w:numPr>
    </w:pPr>
  </w:style>
  <w:style w:type="paragraph" w:customStyle="1" w:styleId="BL">
    <w:name w:val="BL"/>
    <w:basedOn w:val="Normal"/>
    <w:rsid w:val="00157EC7"/>
    <w:pPr>
      <w:numPr>
        <w:numId w:val="5"/>
      </w:numPr>
    </w:pPr>
  </w:style>
  <w:style w:type="paragraph" w:customStyle="1" w:styleId="BN">
    <w:name w:val="BN"/>
    <w:basedOn w:val="Normal"/>
    <w:rsid w:val="00157EC7"/>
    <w:pPr>
      <w:numPr>
        <w:numId w:val="4"/>
      </w:numPr>
    </w:pPr>
  </w:style>
  <w:style w:type="paragraph" w:customStyle="1" w:styleId="TAJ">
    <w:name w:val="TAJ"/>
    <w:basedOn w:val="Normal"/>
    <w:rsid w:val="00157EC7"/>
    <w:pPr>
      <w:keepNext/>
      <w:keepLines/>
      <w:spacing w:after="0"/>
      <w:jc w:val="both"/>
    </w:pPr>
    <w:rPr>
      <w:rFonts w:ascii="Arial" w:hAnsi="Arial"/>
      <w:sz w:val="18"/>
    </w:rPr>
  </w:style>
  <w:style w:type="paragraph" w:styleId="BodyText">
    <w:name w:val="Body Text"/>
    <w:basedOn w:val="Normal"/>
    <w:rsid w:val="00BF0C6E"/>
    <w:pPr>
      <w:keepNext/>
      <w:spacing w:after="140"/>
    </w:pPr>
  </w:style>
  <w:style w:type="paragraph" w:styleId="BlockText">
    <w:name w:val="Block Text"/>
    <w:basedOn w:val="Normal"/>
    <w:rsid w:val="00BF0C6E"/>
    <w:pPr>
      <w:spacing w:after="120"/>
      <w:ind w:left="1440" w:right="1440"/>
    </w:pPr>
  </w:style>
  <w:style w:type="paragraph" w:styleId="BodyText2">
    <w:name w:val="Body Text 2"/>
    <w:basedOn w:val="Normal"/>
    <w:rsid w:val="00BF0C6E"/>
    <w:pPr>
      <w:spacing w:after="120" w:line="480" w:lineRule="auto"/>
    </w:pPr>
  </w:style>
  <w:style w:type="paragraph" w:styleId="BodyText3">
    <w:name w:val="Body Text 3"/>
    <w:basedOn w:val="Normal"/>
    <w:rsid w:val="00BF0C6E"/>
    <w:pPr>
      <w:spacing w:after="120"/>
    </w:pPr>
    <w:rPr>
      <w:sz w:val="16"/>
      <w:szCs w:val="16"/>
    </w:rPr>
  </w:style>
  <w:style w:type="paragraph" w:styleId="BodyTextFirstIndent">
    <w:name w:val="Body Text First Indent"/>
    <w:basedOn w:val="BodyText"/>
    <w:rsid w:val="00BF0C6E"/>
    <w:pPr>
      <w:keepNext w:val="0"/>
      <w:spacing w:after="120"/>
      <w:ind w:firstLine="210"/>
    </w:pPr>
  </w:style>
  <w:style w:type="paragraph" w:styleId="BodyTextIndent">
    <w:name w:val="Body Text Indent"/>
    <w:basedOn w:val="Normal"/>
    <w:rsid w:val="00BF0C6E"/>
    <w:pPr>
      <w:spacing w:after="120"/>
      <w:ind w:left="283"/>
    </w:pPr>
  </w:style>
  <w:style w:type="paragraph" w:styleId="BodyTextFirstIndent2">
    <w:name w:val="Body Text First Indent 2"/>
    <w:basedOn w:val="BodyTextIndent"/>
    <w:rsid w:val="00BF0C6E"/>
    <w:pPr>
      <w:ind w:firstLine="210"/>
    </w:pPr>
  </w:style>
  <w:style w:type="paragraph" w:styleId="BodyTextIndent2">
    <w:name w:val="Body Text Indent 2"/>
    <w:basedOn w:val="Normal"/>
    <w:rsid w:val="00BF0C6E"/>
    <w:pPr>
      <w:spacing w:after="120" w:line="480" w:lineRule="auto"/>
      <w:ind w:left="283"/>
    </w:pPr>
  </w:style>
  <w:style w:type="paragraph" w:styleId="BodyTextIndent3">
    <w:name w:val="Body Text Indent 3"/>
    <w:basedOn w:val="Normal"/>
    <w:rsid w:val="00BF0C6E"/>
    <w:pPr>
      <w:spacing w:after="120"/>
      <w:ind w:left="283"/>
    </w:pPr>
    <w:rPr>
      <w:sz w:val="16"/>
      <w:szCs w:val="16"/>
    </w:rPr>
  </w:style>
  <w:style w:type="paragraph" w:styleId="Caption">
    <w:name w:val="caption"/>
    <w:basedOn w:val="Normal"/>
    <w:next w:val="Normal"/>
    <w:link w:val="CaptionChar"/>
    <w:qFormat/>
    <w:rsid w:val="001B1AB7"/>
    <w:pPr>
      <w:spacing w:before="120" w:after="240"/>
      <w:jc w:val="center"/>
    </w:pPr>
    <w:rPr>
      <w:b/>
      <w:bCs/>
    </w:rPr>
  </w:style>
  <w:style w:type="paragraph" w:styleId="Closing">
    <w:name w:val="Closing"/>
    <w:basedOn w:val="Normal"/>
    <w:rsid w:val="00BF0C6E"/>
    <w:pPr>
      <w:ind w:left="4252"/>
    </w:pPr>
  </w:style>
  <w:style w:type="paragraph" w:styleId="Date">
    <w:name w:val="Date"/>
    <w:basedOn w:val="Normal"/>
    <w:next w:val="Normal"/>
    <w:rsid w:val="00BF0C6E"/>
  </w:style>
  <w:style w:type="paragraph" w:styleId="DocumentMap">
    <w:name w:val="Document Map"/>
    <w:basedOn w:val="Normal"/>
    <w:semiHidden/>
    <w:rsid w:val="00BF0C6E"/>
    <w:pPr>
      <w:shd w:val="clear" w:color="auto" w:fill="000080"/>
    </w:pPr>
    <w:rPr>
      <w:rFonts w:ascii="Tahoma" w:hAnsi="Tahoma" w:cs="Tahoma"/>
    </w:rPr>
  </w:style>
  <w:style w:type="paragraph" w:styleId="E-mailSignature">
    <w:name w:val="E-mail Signature"/>
    <w:basedOn w:val="Normal"/>
    <w:rsid w:val="00BF0C6E"/>
  </w:style>
  <w:style w:type="character" w:styleId="Emphasis">
    <w:name w:val="Emphasis"/>
    <w:uiPriority w:val="20"/>
    <w:qFormat/>
    <w:rsid w:val="00BF0C6E"/>
    <w:rPr>
      <w:i/>
      <w:iCs/>
    </w:rPr>
  </w:style>
  <w:style w:type="character" w:styleId="EndnoteReference">
    <w:name w:val="endnote reference"/>
    <w:semiHidden/>
    <w:rsid w:val="00BF0C6E"/>
    <w:rPr>
      <w:vertAlign w:val="superscript"/>
    </w:rPr>
  </w:style>
  <w:style w:type="paragraph" w:styleId="EndnoteText">
    <w:name w:val="endnote text"/>
    <w:basedOn w:val="Normal"/>
    <w:semiHidden/>
    <w:rsid w:val="00BF0C6E"/>
  </w:style>
  <w:style w:type="paragraph" w:styleId="EnvelopeAddress">
    <w:name w:val="envelope address"/>
    <w:basedOn w:val="Normal"/>
    <w:rsid w:val="00BF0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0C6E"/>
    <w:rPr>
      <w:rFonts w:ascii="Arial" w:hAnsi="Arial" w:cs="Arial"/>
    </w:rPr>
  </w:style>
  <w:style w:type="character" w:styleId="HTMLAcronym">
    <w:name w:val="HTML Acronym"/>
    <w:basedOn w:val="DefaultParagraphFont"/>
    <w:rsid w:val="00BF0C6E"/>
  </w:style>
  <w:style w:type="paragraph" w:styleId="HTMLAddress">
    <w:name w:val="HTML Address"/>
    <w:basedOn w:val="Normal"/>
    <w:rsid w:val="00BF0C6E"/>
    <w:rPr>
      <w:i/>
      <w:iCs/>
    </w:rPr>
  </w:style>
  <w:style w:type="character" w:styleId="HTMLCite">
    <w:name w:val="HTML Cite"/>
    <w:uiPriority w:val="99"/>
    <w:rsid w:val="00BF0C6E"/>
    <w:rPr>
      <w:i/>
      <w:iCs/>
    </w:rPr>
  </w:style>
  <w:style w:type="character" w:styleId="HTMLCode">
    <w:name w:val="HTML Code"/>
    <w:uiPriority w:val="99"/>
    <w:rsid w:val="00BF0C6E"/>
    <w:rPr>
      <w:rFonts w:ascii="Courier New" w:hAnsi="Courier New"/>
      <w:sz w:val="20"/>
      <w:szCs w:val="20"/>
    </w:rPr>
  </w:style>
  <w:style w:type="character" w:styleId="HTMLDefinition">
    <w:name w:val="HTML Definition"/>
    <w:rsid w:val="00BF0C6E"/>
    <w:rPr>
      <w:i/>
      <w:iCs/>
    </w:rPr>
  </w:style>
  <w:style w:type="character" w:styleId="HTMLKeyboard">
    <w:name w:val="HTML Keyboard"/>
    <w:rsid w:val="00BF0C6E"/>
    <w:rPr>
      <w:rFonts w:ascii="Courier New" w:hAnsi="Courier New"/>
      <w:sz w:val="20"/>
      <w:szCs w:val="20"/>
    </w:rPr>
  </w:style>
  <w:style w:type="paragraph" w:styleId="HTMLPreformatted">
    <w:name w:val="HTML Preformatted"/>
    <w:basedOn w:val="Normal"/>
    <w:rsid w:val="00BF0C6E"/>
    <w:rPr>
      <w:rFonts w:ascii="Courier New" w:hAnsi="Courier New" w:cs="Courier New"/>
    </w:rPr>
  </w:style>
  <w:style w:type="character" w:styleId="HTMLSample">
    <w:name w:val="HTML Sample"/>
    <w:rsid w:val="00BF0C6E"/>
    <w:rPr>
      <w:rFonts w:ascii="Courier New" w:hAnsi="Courier New"/>
    </w:rPr>
  </w:style>
  <w:style w:type="character" w:styleId="HTMLTypewriter">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Normal"/>
    <w:next w:val="Normal"/>
    <w:autoRedefine/>
    <w:semiHidden/>
    <w:rsid w:val="00BF0C6E"/>
    <w:pPr>
      <w:ind w:left="600" w:hanging="200"/>
    </w:pPr>
  </w:style>
  <w:style w:type="paragraph" w:styleId="Index4">
    <w:name w:val="index 4"/>
    <w:basedOn w:val="Normal"/>
    <w:next w:val="Normal"/>
    <w:autoRedefine/>
    <w:semiHidden/>
    <w:rsid w:val="00BF0C6E"/>
    <w:pPr>
      <w:ind w:left="800" w:hanging="200"/>
    </w:pPr>
  </w:style>
  <w:style w:type="paragraph" w:styleId="Index5">
    <w:name w:val="index 5"/>
    <w:basedOn w:val="Normal"/>
    <w:next w:val="Normal"/>
    <w:autoRedefine/>
    <w:semiHidden/>
    <w:rsid w:val="00BF0C6E"/>
    <w:pPr>
      <w:ind w:left="1000" w:hanging="200"/>
    </w:pPr>
  </w:style>
  <w:style w:type="paragraph" w:styleId="Index6">
    <w:name w:val="index 6"/>
    <w:basedOn w:val="Normal"/>
    <w:next w:val="Normal"/>
    <w:autoRedefine/>
    <w:semiHidden/>
    <w:rsid w:val="00BF0C6E"/>
    <w:pPr>
      <w:ind w:left="1200" w:hanging="200"/>
    </w:pPr>
  </w:style>
  <w:style w:type="paragraph" w:styleId="Index7">
    <w:name w:val="index 7"/>
    <w:basedOn w:val="Normal"/>
    <w:next w:val="Normal"/>
    <w:autoRedefine/>
    <w:semiHidden/>
    <w:rsid w:val="00BF0C6E"/>
    <w:pPr>
      <w:ind w:left="1400" w:hanging="200"/>
    </w:pPr>
  </w:style>
  <w:style w:type="paragraph" w:styleId="Index8">
    <w:name w:val="index 8"/>
    <w:basedOn w:val="Normal"/>
    <w:next w:val="Normal"/>
    <w:autoRedefine/>
    <w:semiHidden/>
    <w:rsid w:val="00BF0C6E"/>
    <w:pPr>
      <w:ind w:left="1600" w:hanging="200"/>
    </w:pPr>
  </w:style>
  <w:style w:type="paragraph" w:styleId="Index9">
    <w:name w:val="index 9"/>
    <w:basedOn w:val="Normal"/>
    <w:next w:val="Normal"/>
    <w:autoRedefine/>
    <w:semiHidden/>
    <w:rsid w:val="00BF0C6E"/>
    <w:pPr>
      <w:ind w:left="1800" w:hanging="200"/>
    </w:pPr>
  </w:style>
  <w:style w:type="character" w:styleId="LineNumber">
    <w:name w:val="line number"/>
    <w:basedOn w:val="DefaultParagraphFont"/>
    <w:rsid w:val="00BF0C6E"/>
  </w:style>
  <w:style w:type="paragraph" w:styleId="ListContinue">
    <w:name w:val="List Continue"/>
    <w:basedOn w:val="Normal"/>
    <w:rsid w:val="00BF0C6E"/>
    <w:pPr>
      <w:spacing w:after="120"/>
      <w:ind w:left="283"/>
    </w:pPr>
  </w:style>
  <w:style w:type="paragraph" w:styleId="ListContinue2">
    <w:name w:val="List Continue 2"/>
    <w:basedOn w:val="Normal"/>
    <w:rsid w:val="00BF0C6E"/>
    <w:pPr>
      <w:spacing w:after="120"/>
      <w:ind w:left="566"/>
    </w:pPr>
  </w:style>
  <w:style w:type="paragraph" w:styleId="ListContinue3">
    <w:name w:val="List Continue 3"/>
    <w:basedOn w:val="Normal"/>
    <w:rsid w:val="00BF0C6E"/>
    <w:pPr>
      <w:spacing w:after="120"/>
      <w:ind w:left="849"/>
    </w:pPr>
  </w:style>
  <w:style w:type="paragraph" w:styleId="ListContinue4">
    <w:name w:val="List Continue 4"/>
    <w:basedOn w:val="Normal"/>
    <w:rsid w:val="00BF0C6E"/>
    <w:pPr>
      <w:spacing w:after="120"/>
      <w:ind w:left="1132"/>
    </w:pPr>
  </w:style>
  <w:style w:type="paragraph" w:styleId="ListContinue5">
    <w:name w:val="List Continue 5"/>
    <w:basedOn w:val="Normal"/>
    <w:rsid w:val="00BF0C6E"/>
    <w:pPr>
      <w:spacing w:after="120"/>
      <w:ind w:left="1415"/>
    </w:pPr>
  </w:style>
  <w:style w:type="paragraph" w:styleId="ListNumber3">
    <w:name w:val="List Number 3"/>
    <w:basedOn w:val="Normal"/>
    <w:rsid w:val="00BF0C6E"/>
    <w:pPr>
      <w:numPr>
        <w:numId w:val="6"/>
      </w:numPr>
    </w:pPr>
  </w:style>
  <w:style w:type="paragraph" w:styleId="ListNumber4">
    <w:name w:val="List Number 4"/>
    <w:basedOn w:val="Normal"/>
    <w:rsid w:val="00BF0C6E"/>
    <w:pPr>
      <w:numPr>
        <w:numId w:val="7"/>
      </w:numPr>
    </w:pPr>
  </w:style>
  <w:style w:type="paragraph" w:styleId="ListNumber5">
    <w:name w:val="List Number 5"/>
    <w:basedOn w:val="Normal"/>
    <w:rsid w:val="00BF0C6E"/>
    <w:pPr>
      <w:numPr>
        <w:numId w:val="8"/>
      </w:numPr>
    </w:pPr>
  </w:style>
  <w:style w:type="paragraph" w:styleId="Mac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F0C6E"/>
    <w:rPr>
      <w:sz w:val="24"/>
      <w:szCs w:val="24"/>
    </w:rPr>
  </w:style>
  <w:style w:type="paragraph" w:styleId="NormalIndent">
    <w:name w:val="Normal Indent"/>
    <w:basedOn w:val="Normal"/>
    <w:rsid w:val="00BF0C6E"/>
    <w:pPr>
      <w:ind w:left="720"/>
    </w:pPr>
  </w:style>
  <w:style w:type="paragraph" w:styleId="NoteHeading">
    <w:name w:val="Note Heading"/>
    <w:basedOn w:val="Normal"/>
    <w:next w:val="Normal"/>
    <w:rsid w:val="00BF0C6E"/>
  </w:style>
  <w:style w:type="character" w:styleId="PageNumber">
    <w:name w:val="page number"/>
    <w:basedOn w:val="DefaultParagraphFont"/>
    <w:rsid w:val="00BF0C6E"/>
  </w:style>
  <w:style w:type="paragraph" w:styleId="PlainText">
    <w:name w:val="Plain Text"/>
    <w:basedOn w:val="Normal"/>
    <w:rsid w:val="00BF0C6E"/>
    <w:rPr>
      <w:rFonts w:ascii="Courier New" w:hAnsi="Courier New" w:cs="Courier New"/>
    </w:rPr>
  </w:style>
  <w:style w:type="paragraph" w:styleId="Salutation">
    <w:name w:val="Salutation"/>
    <w:basedOn w:val="Normal"/>
    <w:next w:val="Normal"/>
    <w:rsid w:val="00BF0C6E"/>
  </w:style>
  <w:style w:type="paragraph" w:styleId="Signature">
    <w:name w:val="Signature"/>
    <w:basedOn w:val="Normal"/>
    <w:rsid w:val="00BF0C6E"/>
    <w:pPr>
      <w:ind w:left="4252"/>
    </w:pPr>
  </w:style>
  <w:style w:type="character" w:styleId="Strong">
    <w:name w:val="Strong"/>
    <w:uiPriority w:val="22"/>
    <w:qFormat/>
    <w:rsid w:val="00BF0C6E"/>
    <w:rPr>
      <w:b/>
      <w:bCs/>
    </w:rPr>
  </w:style>
  <w:style w:type="paragraph" w:styleId="Subtitle">
    <w:name w:val="Subtitle"/>
    <w:basedOn w:val="Normal"/>
    <w:qFormat/>
    <w:rsid w:val="00BF0C6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0C6E"/>
    <w:pPr>
      <w:ind w:left="200" w:hanging="200"/>
    </w:pPr>
  </w:style>
  <w:style w:type="paragraph" w:styleId="TableofFigures">
    <w:name w:val="table of figures"/>
    <w:basedOn w:val="Normal"/>
    <w:next w:val="Normal"/>
    <w:semiHidden/>
    <w:rsid w:val="00BF0C6E"/>
    <w:pPr>
      <w:ind w:left="400" w:hanging="400"/>
    </w:pPr>
  </w:style>
  <w:style w:type="paragraph" w:styleId="Title">
    <w:name w:val="Title"/>
    <w:basedOn w:val="Normal"/>
    <w:qFormat/>
    <w:rsid w:val="00BF0C6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F0C6E"/>
    <w:pPr>
      <w:spacing w:before="120"/>
    </w:pPr>
    <w:rPr>
      <w:rFonts w:ascii="Arial" w:hAnsi="Arial" w:cs="Arial"/>
      <w:b/>
      <w:bCs/>
      <w:sz w:val="24"/>
      <w:szCs w:val="24"/>
    </w:rPr>
  </w:style>
  <w:style w:type="paragraph" w:customStyle="1" w:styleId="FL">
    <w:name w:val="FL"/>
    <w:basedOn w:val="Normal"/>
    <w:rsid w:val="00157EC7"/>
    <w:pPr>
      <w:keepNext/>
      <w:keepLines/>
      <w:spacing w:before="60"/>
      <w:jc w:val="center"/>
    </w:pPr>
    <w:rPr>
      <w:rFonts w:ascii="Arial" w:hAnsi="Arial"/>
      <w:b/>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8C635A"/>
    <w:rPr>
      <w:rFonts w:eastAsia="Times New Roman"/>
      <w:lang w:val="en-GB"/>
    </w:rPr>
  </w:style>
  <w:style w:type="character" w:customStyle="1" w:styleId="FooterChar">
    <w:name w:val="Footer Char"/>
    <w:link w:val="Footer"/>
    <w:rsid w:val="00913A1F"/>
    <w:rPr>
      <w:rFonts w:ascii="Arial" w:eastAsia="Times New Roman" w:hAnsi="Arial"/>
      <w:b/>
      <w:i/>
      <w:noProof/>
      <w:sz w:val="18"/>
      <w:lang w:val="en-GB"/>
    </w:rPr>
  </w:style>
  <w:style w:type="table" w:styleId="TableGrid">
    <w:name w:val="Table Grid"/>
    <w:basedOn w:val="TableNormal"/>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651969"/>
    <w:rPr>
      <w:lang w:val="en-GB"/>
    </w:r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character" w:customStyle="1" w:styleId="Heading8Char">
    <w:name w:val="Heading 8 Char"/>
    <w:link w:val="Heading8"/>
    <w:rsid w:val="007B66B6"/>
    <w:rPr>
      <w:rFonts w:ascii="Arial" w:eastAsia="Times New Roman" w:hAnsi="Arial"/>
      <w:sz w:val="36"/>
      <w:lang w:val="en-GB"/>
    </w:rPr>
  </w:style>
  <w:style w:type="paragraph" w:styleId="Revision">
    <w:name w:val="Revision"/>
    <w:hidden/>
    <w:uiPriority w:val="99"/>
    <w:semiHidden/>
    <w:rsid w:val="00E735EC"/>
    <w:rPr>
      <w:lang w:val="en-GB"/>
    </w:rPr>
  </w:style>
  <w:style w:type="paragraph" w:customStyle="1" w:styleId="TB1">
    <w:name w:val="TB1"/>
    <w:basedOn w:val="Normal"/>
    <w:qFormat/>
    <w:rsid w:val="00157EC7"/>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157EC7"/>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uiPriority w:val="9"/>
    <w:rsid w:val="00AD0B5A"/>
    <w:rPr>
      <w:rFonts w:ascii="Arial" w:eastAsia="Times New Roman" w:hAnsi="Arial"/>
      <w:sz w:val="36"/>
      <w:lang w:val="en-GB"/>
    </w:rPr>
  </w:style>
  <w:style w:type="character" w:customStyle="1" w:styleId="Heading6Char">
    <w:name w:val="Heading 6 Char"/>
    <w:basedOn w:val="DefaultParagraphFont"/>
    <w:link w:val="Heading6"/>
    <w:rsid w:val="00A21638"/>
    <w:rPr>
      <w:rFonts w:ascii="Arial" w:eastAsia="Times New Roman" w:hAnsi="Arial"/>
      <w:lang w:val="en-GB"/>
    </w:rPr>
  </w:style>
  <w:style w:type="character" w:customStyle="1" w:styleId="Heading2Char">
    <w:name w:val="Heading 2 Char"/>
    <w:link w:val="Heading2"/>
    <w:rsid w:val="00AD0B5A"/>
    <w:rPr>
      <w:rFonts w:ascii="Arial" w:eastAsia="Times New Roman" w:hAnsi="Arial"/>
      <w:sz w:val="32"/>
      <w:lang w:val="en-GB"/>
    </w:rPr>
  </w:style>
  <w:style w:type="character" w:customStyle="1" w:styleId="Heading3Char">
    <w:name w:val="Heading 3 Char"/>
    <w:basedOn w:val="DefaultParagraphFont"/>
    <w:link w:val="Heading3"/>
    <w:rsid w:val="00AD0B5A"/>
    <w:rPr>
      <w:rFonts w:ascii="Arial" w:eastAsia="Times New Roman" w:hAnsi="Arial"/>
      <w:sz w:val="28"/>
      <w:lang w:val="en-GB"/>
    </w:rPr>
  </w:style>
  <w:style w:type="character" w:customStyle="1" w:styleId="HeaderChar">
    <w:name w:val="Header Char"/>
    <w:link w:val="Header"/>
    <w:rsid w:val="0033381E"/>
    <w:rPr>
      <w:rFonts w:ascii="Arial" w:eastAsia="Times New Roman" w:hAnsi="Arial"/>
      <w:b/>
      <w:noProof/>
      <w:sz w:val="18"/>
      <w:lang w:val="en-GB"/>
    </w:rPr>
  </w:style>
  <w:style w:type="paragraph" w:styleId="ListParagraph">
    <w:name w:val="List Paragraph"/>
    <w:basedOn w:val="Normal"/>
    <w:uiPriority w:val="34"/>
    <w:qFormat/>
    <w:rsid w:val="0033381E"/>
    <w:pPr>
      <w:ind w:left="720"/>
      <w:contextualSpacing/>
    </w:pPr>
  </w:style>
  <w:style w:type="character" w:customStyle="1" w:styleId="SC22206">
    <w:name w:val="SC.2.2206"/>
    <w:uiPriority w:val="99"/>
    <w:rsid w:val="0033381E"/>
    <w:rPr>
      <w:color w:val="000000"/>
      <w:sz w:val="40"/>
      <w:szCs w:val="40"/>
    </w:rPr>
  </w:style>
  <w:style w:type="character" w:customStyle="1" w:styleId="UnresolvedMention1">
    <w:name w:val="Unresolved Mention1"/>
    <w:basedOn w:val="DefaultParagraphFont"/>
    <w:uiPriority w:val="99"/>
    <w:semiHidden/>
    <w:unhideWhenUsed/>
    <w:rsid w:val="0033381E"/>
    <w:rPr>
      <w:color w:val="605E5C"/>
      <w:shd w:val="clear" w:color="auto" w:fill="E1DFDD"/>
    </w:rPr>
  </w:style>
  <w:style w:type="paragraph" w:styleId="NoSpacing">
    <w:name w:val="No Spacing"/>
    <w:uiPriority w:val="1"/>
    <w:qFormat/>
    <w:rsid w:val="0033381E"/>
    <w:pPr>
      <w:overflowPunct w:val="0"/>
      <w:autoSpaceDE w:val="0"/>
      <w:autoSpaceDN w:val="0"/>
      <w:adjustRightInd w:val="0"/>
      <w:textAlignment w:val="baseline"/>
    </w:pPr>
    <w:rPr>
      <w:rFonts w:eastAsia="SimSun"/>
      <w:lang w:val="en-GB"/>
    </w:rPr>
  </w:style>
  <w:style w:type="character" w:customStyle="1" w:styleId="st">
    <w:name w:val="st"/>
    <w:basedOn w:val="DefaultParagraphFont"/>
    <w:rsid w:val="0033381E"/>
  </w:style>
  <w:style w:type="character" w:customStyle="1" w:styleId="m2493811344189216499msocommentreference">
    <w:name w:val="m_2493811344189216499msocommentreference"/>
    <w:basedOn w:val="DefaultParagraphFont"/>
    <w:rsid w:val="0033381E"/>
  </w:style>
  <w:style w:type="character" w:customStyle="1" w:styleId="il">
    <w:name w:val="il"/>
    <w:basedOn w:val="DefaultParagraphFont"/>
    <w:rsid w:val="0033381E"/>
  </w:style>
  <w:style w:type="character" w:customStyle="1" w:styleId="avw">
    <w:name w:val="avw"/>
    <w:basedOn w:val="DefaultParagraphFont"/>
    <w:rsid w:val="0033381E"/>
  </w:style>
  <w:style w:type="character" w:customStyle="1" w:styleId="mw-headline">
    <w:name w:val="mw-headline"/>
    <w:basedOn w:val="DefaultParagraphFont"/>
    <w:rsid w:val="0033381E"/>
  </w:style>
  <w:style w:type="character" w:customStyle="1" w:styleId="mw-editsection">
    <w:name w:val="mw-editsection"/>
    <w:basedOn w:val="DefaultParagraphFont"/>
    <w:rsid w:val="0033381E"/>
  </w:style>
  <w:style w:type="character" w:customStyle="1" w:styleId="mw-editsection-bracket">
    <w:name w:val="mw-editsection-bracket"/>
    <w:basedOn w:val="DefaultParagraphFont"/>
    <w:rsid w:val="0033381E"/>
  </w:style>
  <w:style w:type="character" w:customStyle="1" w:styleId="mwe-math-mathml-inline">
    <w:name w:val="mwe-math-mathml-inline"/>
    <w:basedOn w:val="DefaultParagraphFont"/>
    <w:rsid w:val="0033381E"/>
  </w:style>
  <w:style w:type="character" w:styleId="IntenseEmphasis">
    <w:name w:val="Intense Emphasis"/>
    <w:basedOn w:val="DefaultParagraphFont"/>
    <w:uiPriority w:val="21"/>
    <w:qFormat/>
    <w:rsid w:val="0033381E"/>
    <w:rPr>
      <w:i/>
      <w:iCs/>
      <w:color w:val="000099"/>
    </w:rPr>
  </w:style>
  <w:style w:type="character" w:customStyle="1" w:styleId="hqtoggle">
    <w:name w:val="hqtoggle"/>
    <w:basedOn w:val="DefaultParagraphFont"/>
    <w:rsid w:val="0033381E"/>
  </w:style>
  <w:style w:type="character" w:customStyle="1" w:styleId="ib-brac">
    <w:name w:val="ib-brac"/>
    <w:basedOn w:val="DefaultParagraphFont"/>
    <w:rsid w:val="0033381E"/>
  </w:style>
  <w:style w:type="character" w:customStyle="1" w:styleId="ib-content">
    <w:name w:val="ib-content"/>
    <w:basedOn w:val="DefaultParagraphFont"/>
    <w:rsid w:val="0033381E"/>
  </w:style>
  <w:style w:type="character" w:customStyle="1" w:styleId="mw-cite-backlink">
    <w:name w:val="mw-cite-backlink"/>
    <w:basedOn w:val="DefaultParagraphFont"/>
    <w:rsid w:val="0033381E"/>
  </w:style>
  <w:style w:type="character" w:customStyle="1" w:styleId="cite-accessibility-label">
    <w:name w:val="cite-accessibility-label"/>
    <w:basedOn w:val="DefaultParagraphFont"/>
    <w:rsid w:val="0033381E"/>
  </w:style>
  <w:style w:type="character" w:customStyle="1" w:styleId="topic-highlight">
    <w:name w:val="topic-highlight"/>
    <w:basedOn w:val="DefaultParagraphFont"/>
    <w:rsid w:val="0033381E"/>
  </w:style>
  <w:style w:type="character" w:customStyle="1" w:styleId="mi">
    <w:name w:val="mi"/>
    <w:basedOn w:val="DefaultParagraphFont"/>
    <w:rsid w:val="0033381E"/>
  </w:style>
  <w:style w:type="character" w:customStyle="1" w:styleId="mn">
    <w:name w:val="mn"/>
    <w:basedOn w:val="DefaultParagraphFont"/>
    <w:rsid w:val="0033381E"/>
  </w:style>
  <w:style w:type="character" w:customStyle="1" w:styleId="mjxassistivemathml">
    <w:name w:val="mjx_assistive_mathml"/>
    <w:basedOn w:val="DefaultParagraphFont"/>
    <w:rsid w:val="0033381E"/>
  </w:style>
  <w:style w:type="character" w:customStyle="1" w:styleId="UnresolvedMention2">
    <w:name w:val="Unresolved Mention2"/>
    <w:basedOn w:val="DefaultParagraphFont"/>
    <w:uiPriority w:val="99"/>
    <w:semiHidden/>
    <w:unhideWhenUsed/>
    <w:rsid w:val="0033381E"/>
    <w:rPr>
      <w:color w:val="605E5C"/>
      <w:shd w:val="clear" w:color="auto" w:fill="E1DFDD"/>
    </w:rPr>
  </w:style>
  <w:style w:type="character" w:customStyle="1" w:styleId="UnresolvedMention3">
    <w:name w:val="Unresolved Mention3"/>
    <w:basedOn w:val="DefaultParagraphFont"/>
    <w:uiPriority w:val="99"/>
    <w:semiHidden/>
    <w:unhideWhenUsed/>
    <w:rsid w:val="0033381E"/>
    <w:rPr>
      <w:color w:val="605E5C"/>
      <w:shd w:val="clear" w:color="auto" w:fill="E1DFDD"/>
    </w:rPr>
  </w:style>
  <w:style w:type="character" w:customStyle="1" w:styleId="B1Car">
    <w:name w:val="B1+ Car"/>
    <w:link w:val="B1"/>
    <w:rsid w:val="00246AAA"/>
    <w:rPr>
      <w:rFonts w:eastAsia="Times New Roman"/>
      <w:lang w:val="en-GB"/>
    </w:rPr>
  </w:style>
  <w:style w:type="table" w:styleId="GridTable1Light">
    <w:name w:val="Grid Table 1 Light"/>
    <w:basedOn w:val="TableNormal"/>
    <w:uiPriority w:val="46"/>
    <w:rsid w:val="00EB1FE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html">
    <w:name w:val="texhtml"/>
    <w:basedOn w:val="DefaultParagraphFont"/>
    <w:rsid w:val="005E27BB"/>
  </w:style>
  <w:style w:type="character" w:customStyle="1" w:styleId="CaptionChar">
    <w:name w:val="Caption Char"/>
    <w:link w:val="Caption"/>
    <w:locked/>
    <w:rsid w:val="001B1AB7"/>
    <w:rPr>
      <w:b/>
      <w:bCs/>
      <w:lang w:val="en-GB"/>
    </w:rPr>
  </w:style>
  <w:style w:type="paragraph" w:styleId="TOCHeading">
    <w:name w:val="TOC Heading"/>
    <w:basedOn w:val="Heading1"/>
    <w:next w:val="Normal"/>
    <w:uiPriority w:val="39"/>
    <w:unhideWhenUsed/>
    <w:qFormat/>
    <w:rsid w:val="00A00699"/>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B65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193">
      <w:bodyDiv w:val="1"/>
      <w:marLeft w:val="0"/>
      <w:marRight w:val="0"/>
      <w:marTop w:val="0"/>
      <w:marBottom w:val="0"/>
      <w:divBdr>
        <w:top w:val="none" w:sz="0" w:space="0" w:color="auto"/>
        <w:left w:val="none" w:sz="0" w:space="0" w:color="auto"/>
        <w:bottom w:val="none" w:sz="0" w:space="0" w:color="auto"/>
        <w:right w:val="none" w:sz="0" w:space="0" w:color="auto"/>
      </w:divBdr>
    </w:div>
    <w:div w:id="36396323">
      <w:bodyDiv w:val="1"/>
      <w:marLeft w:val="0"/>
      <w:marRight w:val="0"/>
      <w:marTop w:val="0"/>
      <w:marBottom w:val="0"/>
      <w:divBdr>
        <w:top w:val="none" w:sz="0" w:space="0" w:color="auto"/>
        <w:left w:val="none" w:sz="0" w:space="0" w:color="auto"/>
        <w:bottom w:val="none" w:sz="0" w:space="0" w:color="auto"/>
        <w:right w:val="none" w:sz="0" w:space="0" w:color="auto"/>
      </w:divBdr>
    </w:div>
    <w:div w:id="53093494">
      <w:bodyDiv w:val="1"/>
      <w:marLeft w:val="0"/>
      <w:marRight w:val="0"/>
      <w:marTop w:val="0"/>
      <w:marBottom w:val="0"/>
      <w:divBdr>
        <w:top w:val="none" w:sz="0" w:space="0" w:color="auto"/>
        <w:left w:val="none" w:sz="0" w:space="0" w:color="auto"/>
        <w:bottom w:val="none" w:sz="0" w:space="0" w:color="auto"/>
        <w:right w:val="none" w:sz="0" w:space="0" w:color="auto"/>
      </w:divBdr>
    </w:div>
    <w:div w:id="137385407">
      <w:bodyDiv w:val="1"/>
      <w:marLeft w:val="0"/>
      <w:marRight w:val="0"/>
      <w:marTop w:val="0"/>
      <w:marBottom w:val="0"/>
      <w:divBdr>
        <w:top w:val="none" w:sz="0" w:space="0" w:color="auto"/>
        <w:left w:val="none" w:sz="0" w:space="0" w:color="auto"/>
        <w:bottom w:val="none" w:sz="0" w:space="0" w:color="auto"/>
        <w:right w:val="none" w:sz="0" w:space="0" w:color="auto"/>
      </w:divBdr>
    </w:div>
    <w:div w:id="200828408">
      <w:bodyDiv w:val="1"/>
      <w:marLeft w:val="0"/>
      <w:marRight w:val="0"/>
      <w:marTop w:val="0"/>
      <w:marBottom w:val="0"/>
      <w:divBdr>
        <w:top w:val="none" w:sz="0" w:space="0" w:color="auto"/>
        <w:left w:val="none" w:sz="0" w:space="0" w:color="auto"/>
        <w:bottom w:val="none" w:sz="0" w:space="0" w:color="auto"/>
        <w:right w:val="none" w:sz="0" w:space="0" w:color="auto"/>
      </w:divBdr>
    </w:div>
    <w:div w:id="204416219">
      <w:bodyDiv w:val="1"/>
      <w:marLeft w:val="0"/>
      <w:marRight w:val="0"/>
      <w:marTop w:val="0"/>
      <w:marBottom w:val="0"/>
      <w:divBdr>
        <w:top w:val="none" w:sz="0" w:space="0" w:color="auto"/>
        <w:left w:val="none" w:sz="0" w:space="0" w:color="auto"/>
        <w:bottom w:val="none" w:sz="0" w:space="0" w:color="auto"/>
        <w:right w:val="none" w:sz="0" w:space="0" w:color="auto"/>
      </w:divBdr>
    </w:div>
    <w:div w:id="206989801">
      <w:bodyDiv w:val="1"/>
      <w:marLeft w:val="0"/>
      <w:marRight w:val="0"/>
      <w:marTop w:val="0"/>
      <w:marBottom w:val="0"/>
      <w:divBdr>
        <w:top w:val="none" w:sz="0" w:space="0" w:color="auto"/>
        <w:left w:val="none" w:sz="0" w:space="0" w:color="auto"/>
        <w:bottom w:val="none" w:sz="0" w:space="0" w:color="auto"/>
        <w:right w:val="none" w:sz="0" w:space="0" w:color="auto"/>
      </w:divBdr>
    </w:div>
    <w:div w:id="217668850">
      <w:bodyDiv w:val="1"/>
      <w:marLeft w:val="0"/>
      <w:marRight w:val="0"/>
      <w:marTop w:val="0"/>
      <w:marBottom w:val="0"/>
      <w:divBdr>
        <w:top w:val="none" w:sz="0" w:space="0" w:color="auto"/>
        <w:left w:val="none" w:sz="0" w:space="0" w:color="auto"/>
        <w:bottom w:val="none" w:sz="0" w:space="0" w:color="auto"/>
        <w:right w:val="none" w:sz="0" w:space="0" w:color="auto"/>
      </w:divBdr>
    </w:div>
    <w:div w:id="233707087">
      <w:bodyDiv w:val="1"/>
      <w:marLeft w:val="0"/>
      <w:marRight w:val="0"/>
      <w:marTop w:val="0"/>
      <w:marBottom w:val="0"/>
      <w:divBdr>
        <w:top w:val="none" w:sz="0" w:space="0" w:color="auto"/>
        <w:left w:val="none" w:sz="0" w:space="0" w:color="auto"/>
        <w:bottom w:val="none" w:sz="0" w:space="0" w:color="auto"/>
        <w:right w:val="none" w:sz="0" w:space="0" w:color="auto"/>
      </w:divBdr>
    </w:div>
    <w:div w:id="239219966">
      <w:bodyDiv w:val="1"/>
      <w:marLeft w:val="0"/>
      <w:marRight w:val="0"/>
      <w:marTop w:val="0"/>
      <w:marBottom w:val="0"/>
      <w:divBdr>
        <w:top w:val="none" w:sz="0" w:space="0" w:color="auto"/>
        <w:left w:val="none" w:sz="0" w:space="0" w:color="auto"/>
        <w:bottom w:val="none" w:sz="0" w:space="0" w:color="auto"/>
        <w:right w:val="none" w:sz="0" w:space="0" w:color="auto"/>
      </w:divBdr>
    </w:div>
    <w:div w:id="247618175">
      <w:bodyDiv w:val="1"/>
      <w:marLeft w:val="0"/>
      <w:marRight w:val="0"/>
      <w:marTop w:val="0"/>
      <w:marBottom w:val="0"/>
      <w:divBdr>
        <w:top w:val="none" w:sz="0" w:space="0" w:color="auto"/>
        <w:left w:val="none" w:sz="0" w:space="0" w:color="auto"/>
        <w:bottom w:val="none" w:sz="0" w:space="0" w:color="auto"/>
        <w:right w:val="none" w:sz="0" w:space="0" w:color="auto"/>
      </w:divBdr>
    </w:div>
    <w:div w:id="295765079">
      <w:bodyDiv w:val="1"/>
      <w:marLeft w:val="0"/>
      <w:marRight w:val="0"/>
      <w:marTop w:val="0"/>
      <w:marBottom w:val="0"/>
      <w:divBdr>
        <w:top w:val="none" w:sz="0" w:space="0" w:color="auto"/>
        <w:left w:val="none" w:sz="0" w:space="0" w:color="auto"/>
        <w:bottom w:val="none" w:sz="0" w:space="0" w:color="auto"/>
        <w:right w:val="none" w:sz="0" w:space="0" w:color="auto"/>
      </w:divBdr>
    </w:div>
    <w:div w:id="322976699">
      <w:bodyDiv w:val="1"/>
      <w:marLeft w:val="0"/>
      <w:marRight w:val="0"/>
      <w:marTop w:val="0"/>
      <w:marBottom w:val="0"/>
      <w:divBdr>
        <w:top w:val="none" w:sz="0" w:space="0" w:color="auto"/>
        <w:left w:val="none" w:sz="0" w:space="0" w:color="auto"/>
        <w:bottom w:val="none" w:sz="0" w:space="0" w:color="auto"/>
        <w:right w:val="none" w:sz="0" w:space="0" w:color="auto"/>
      </w:divBdr>
    </w:div>
    <w:div w:id="323164497">
      <w:bodyDiv w:val="1"/>
      <w:marLeft w:val="0"/>
      <w:marRight w:val="0"/>
      <w:marTop w:val="0"/>
      <w:marBottom w:val="0"/>
      <w:divBdr>
        <w:top w:val="none" w:sz="0" w:space="0" w:color="auto"/>
        <w:left w:val="none" w:sz="0" w:space="0" w:color="auto"/>
        <w:bottom w:val="none" w:sz="0" w:space="0" w:color="auto"/>
        <w:right w:val="none" w:sz="0" w:space="0" w:color="auto"/>
      </w:divBdr>
    </w:div>
    <w:div w:id="323242699">
      <w:bodyDiv w:val="1"/>
      <w:marLeft w:val="0"/>
      <w:marRight w:val="0"/>
      <w:marTop w:val="0"/>
      <w:marBottom w:val="0"/>
      <w:divBdr>
        <w:top w:val="none" w:sz="0" w:space="0" w:color="auto"/>
        <w:left w:val="none" w:sz="0" w:space="0" w:color="auto"/>
        <w:bottom w:val="none" w:sz="0" w:space="0" w:color="auto"/>
        <w:right w:val="none" w:sz="0" w:space="0" w:color="auto"/>
      </w:divBdr>
    </w:div>
    <w:div w:id="354616010">
      <w:bodyDiv w:val="1"/>
      <w:marLeft w:val="0"/>
      <w:marRight w:val="0"/>
      <w:marTop w:val="0"/>
      <w:marBottom w:val="0"/>
      <w:divBdr>
        <w:top w:val="none" w:sz="0" w:space="0" w:color="auto"/>
        <w:left w:val="none" w:sz="0" w:space="0" w:color="auto"/>
        <w:bottom w:val="none" w:sz="0" w:space="0" w:color="auto"/>
        <w:right w:val="none" w:sz="0" w:space="0" w:color="auto"/>
      </w:divBdr>
    </w:div>
    <w:div w:id="360673477">
      <w:bodyDiv w:val="1"/>
      <w:marLeft w:val="0"/>
      <w:marRight w:val="0"/>
      <w:marTop w:val="0"/>
      <w:marBottom w:val="0"/>
      <w:divBdr>
        <w:top w:val="none" w:sz="0" w:space="0" w:color="auto"/>
        <w:left w:val="none" w:sz="0" w:space="0" w:color="auto"/>
        <w:bottom w:val="none" w:sz="0" w:space="0" w:color="auto"/>
        <w:right w:val="none" w:sz="0" w:space="0" w:color="auto"/>
      </w:divBdr>
    </w:div>
    <w:div w:id="360981484">
      <w:bodyDiv w:val="1"/>
      <w:marLeft w:val="0"/>
      <w:marRight w:val="0"/>
      <w:marTop w:val="0"/>
      <w:marBottom w:val="0"/>
      <w:divBdr>
        <w:top w:val="none" w:sz="0" w:space="0" w:color="auto"/>
        <w:left w:val="none" w:sz="0" w:space="0" w:color="auto"/>
        <w:bottom w:val="none" w:sz="0" w:space="0" w:color="auto"/>
        <w:right w:val="none" w:sz="0" w:space="0" w:color="auto"/>
      </w:divBdr>
    </w:div>
    <w:div w:id="376979252">
      <w:bodyDiv w:val="1"/>
      <w:marLeft w:val="0"/>
      <w:marRight w:val="0"/>
      <w:marTop w:val="0"/>
      <w:marBottom w:val="0"/>
      <w:divBdr>
        <w:top w:val="none" w:sz="0" w:space="0" w:color="auto"/>
        <w:left w:val="none" w:sz="0" w:space="0" w:color="auto"/>
        <w:bottom w:val="none" w:sz="0" w:space="0" w:color="auto"/>
        <w:right w:val="none" w:sz="0" w:space="0" w:color="auto"/>
      </w:divBdr>
    </w:div>
    <w:div w:id="384373581">
      <w:bodyDiv w:val="1"/>
      <w:marLeft w:val="0"/>
      <w:marRight w:val="0"/>
      <w:marTop w:val="0"/>
      <w:marBottom w:val="0"/>
      <w:divBdr>
        <w:top w:val="none" w:sz="0" w:space="0" w:color="auto"/>
        <w:left w:val="none" w:sz="0" w:space="0" w:color="auto"/>
        <w:bottom w:val="none" w:sz="0" w:space="0" w:color="auto"/>
        <w:right w:val="none" w:sz="0" w:space="0" w:color="auto"/>
      </w:divBdr>
    </w:div>
    <w:div w:id="391777006">
      <w:bodyDiv w:val="1"/>
      <w:marLeft w:val="0"/>
      <w:marRight w:val="0"/>
      <w:marTop w:val="0"/>
      <w:marBottom w:val="0"/>
      <w:divBdr>
        <w:top w:val="none" w:sz="0" w:space="0" w:color="auto"/>
        <w:left w:val="none" w:sz="0" w:space="0" w:color="auto"/>
        <w:bottom w:val="none" w:sz="0" w:space="0" w:color="auto"/>
        <w:right w:val="none" w:sz="0" w:space="0" w:color="auto"/>
      </w:divBdr>
    </w:div>
    <w:div w:id="396897864">
      <w:bodyDiv w:val="1"/>
      <w:marLeft w:val="0"/>
      <w:marRight w:val="0"/>
      <w:marTop w:val="0"/>
      <w:marBottom w:val="0"/>
      <w:divBdr>
        <w:top w:val="none" w:sz="0" w:space="0" w:color="auto"/>
        <w:left w:val="none" w:sz="0" w:space="0" w:color="auto"/>
        <w:bottom w:val="none" w:sz="0" w:space="0" w:color="auto"/>
        <w:right w:val="none" w:sz="0" w:space="0" w:color="auto"/>
      </w:divBdr>
    </w:div>
    <w:div w:id="418255190">
      <w:bodyDiv w:val="1"/>
      <w:marLeft w:val="0"/>
      <w:marRight w:val="0"/>
      <w:marTop w:val="0"/>
      <w:marBottom w:val="0"/>
      <w:divBdr>
        <w:top w:val="none" w:sz="0" w:space="0" w:color="auto"/>
        <w:left w:val="none" w:sz="0" w:space="0" w:color="auto"/>
        <w:bottom w:val="none" w:sz="0" w:space="0" w:color="auto"/>
        <w:right w:val="none" w:sz="0" w:space="0" w:color="auto"/>
      </w:divBdr>
    </w:div>
    <w:div w:id="435633711">
      <w:bodyDiv w:val="1"/>
      <w:marLeft w:val="0"/>
      <w:marRight w:val="0"/>
      <w:marTop w:val="0"/>
      <w:marBottom w:val="0"/>
      <w:divBdr>
        <w:top w:val="none" w:sz="0" w:space="0" w:color="auto"/>
        <w:left w:val="none" w:sz="0" w:space="0" w:color="auto"/>
        <w:bottom w:val="none" w:sz="0" w:space="0" w:color="auto"/>
        <w:right w:val="none" w:sz="0" w:space="0" w:color="auto"/>
      </w:divBdr>
    </w:div>
    <w:div w:id="476066889">
      <w:bodyDiv w:val="1"/>
      <w:marLeft w:val="0"/>
      <w:marRight w:val="0"/>
      <w:marTop w:val="0"/>
      <w:marBottom w:val="0"/>
      <w:divBdr>
        <w:top w:val="none" w:sz="0" w:space="0" w:color="auto"/>
        <w:left w:val="none" w:sz="0" w:space="0" w:color="auto"/>
        <w:bottom w:val="none" w:sz="0" w:space="0" w:color="auto"/>
        <w:right w:val="none" w:sz="0" w:space="0" w:color="auto"/>
      </w:divBdr>
    </w:div>
    <w:div w:id="485702454">
      <w:bodyDiv w:val="1"/>
      <w:marLeft w:val="0"/>
      <w:marRight w:val="0"/>
      <w:marTop w:val="0"/>
      <w:marBottom w:val="0"/>
      <w:divBdr>
        <w:top w:val="none" w:sz="0" w:space="0" w:color="auto"/>
        <w:left w:val="none" w:sz="0" w:space="0" w:color="auto"/>
        <w:bottom w:val="none" w:sz="0" w:space="0" w:color="auto"/>
        <w:right w:val="none" w:sz="0" w:space="0" w:color="auto"/>
      </w:divBdr>
    </w:div>
    <w:div w:id="490603835">
      <w:bodyDiv w:val="1"/>
      <w:marLeft w:val="0"/>
      <w:marRight w:val="0"/>
      <w:marTop w:val="0"/>
      <w:marBottom w:val="0"/>
      <w:divBdr>
        <w:top w:val="none" w:sz="0" w:space="0" w:color="auto"/>
        <w:left w:val="none" w:sz="0" w:space="0" w:color="auto"/>
        <w:bottom w:val="none" w:sz="0" w:space="0" w:color="auto"/>
        <w:right w:val="none" w:sz="0" w:space="0" w:color="auto"/>
      </w:divBdr>
    </w:div>
    <w:div w:id="508253025">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29727691">
      <w:bodyDiv w:val="1"/>
      <w:marLeft w:val="0"/>
      <w:marRight w:val="0"/>
      <w:marTop w:val="0"/>
      <w:marBottom w:val="0"/>
      <w:divBdr>
        <w:top w:val="none" w:sz="0" w:space="0" w:color="auto"/>
        <w:left w:val="none" w:sz="0" w:space="0" w:color="auto"/>
        <w:bottom w:val="none" w:sz="0" w:space="0" w:color="auto"/>
        <w:right w:val="none" w:sz="0" w:space="0" w:color="auto"/>
      </w:divBdr>
    </w:div>
    <w:div w:id="549461546">
      <w:bodyDiv w:val="1"/>
      <w:marLeft w:val="0"/>
      <w:marRight w:val="0"/>
      <w:marTop w:val="0"/>
      <w:marBottom w:val="0"/>
      <w:divBdr>
        <w:top w:val="none" w:sz="0" w:space="0" w:color="auto"/>
        <w:left w:val="none" w:sz="0" w:space="0" w:color="auto"/>
        <w:bottom w:val="none" w:sz="0" w:space="0" w:color="auto"/>
        <w:right w:val="none" w:sz="0" w:space="0" w:color="auto"/>
      </w:divBdr>
    </w:div>
    <w:div w:id="579214725">
      <w:bodyDiv w:val="1"/>
      <w:marLeft w:val="0"/>
      <w:marRight w:val="0"/>
      <w:marTop w:val="0"/>
      <w:marBottom w:val="0"/>
      <w:divBdr>
        <w:top w:val="none" w:sz="0" w:space="0" w:color="auto"/>
        <w:left w:val="none" w:sz="0" w:space="0" w:color="auto"/>
        <w:bottom w:val="none" w:sz="0" w:space="0" w:color="auto"/>
        <w:right w:val="none" w:sz="0" w:space="0" w:color="auto"/>
      </w:divBdr>
      <w:divsChild>
        <w:div w:id="1516647882">
          <w:marLeft w:val="0"/>
          <w:marRight w:val="0"/>
          <w:marTop w:val="0"/>
          <w:marBottom w:val="0"/>
          <w:divBdr>
            <w:top w:val="none" w:sz="0" w:space="0" w:color="auto"/>
            <w:left w:val="none" w:sz="0" w:space="0" w:color="auto"/>
            <w:bottom w:val="none" w:sz="0" w:space="0" w:color="auto"/>
            <w:right w:val="none" w:sz="0" w:space="0" w:color="auto"/>
          </w:divBdr>
          <w:divsChild>
            <w:div w:id="6931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7893">
      <w:bodyDiv w:val="1"/>
      <w:marLeft w:val="0"/>
      <w:marRight w:val="0"/>
      <w:marTop w:val="0"/>
      <w:marBottom w:val="0"/>
      <w:divBdr>
        <w:top w:val="none" w:sz="0" w:space="0" w:color="auto"/>
        <w:left w:val="none" w:sz="0" w:space="0" w:color="auto"/>
        <w:bottom w:val="none" w:sz="0" w:space="0" w:color="auto"/>
        <w:right w:val="none" w:sz="0" w:space="0" w:color="auto"/>
      </w:divBdr>
    </w:div>
    <w:div w:id="616714076">
      <w:bodyDiv w:val="1"/>
      <w:marLeft w:val="0"/>
      <w:marRight w:val="0"/>
      <w:marTop w:val="0"/>
      <w:marBottom w:val="0"/>
      <w:divBdr>
        <w:top w:val="none" w:sz="0" w:space="0" w:color="auto"/>
        <w:left w:val="none" w:sz="0" w:space="0" w:color="auto"/>
        <w:bottom w:val="none" w:sz="0" w:space="0" w:color="auto"/>
        <w:right w:val="none" w:sz="0" w:space="0" w:color="auto"/>
      </w:divBdr>
    </w:div>
    <w:div w:id="620962004">
      <w:bodyDiv w:val="1"/>
      <w:marLeft w:val="0"/>
      <w:marRight w:val="0"/>
      <w:marTop w:val="0"/>
      <w:marBottom w:val="0"/>
      <w:divBdr>
        <w:top w:val="none" w:sz="0" w:space="0" w:color="auto"/>
        <w:left w:val="none" w:sz="0" w:space="0" w:color="auto"/>
        <w:bottom w:val="none" w:sz="0" w:space="0" w:color="auto"/>
        <w:right w:val="none" w:sz="0" w:space="0" w:color="auto"/>
      </w:divBdr>
    </w:div>
    <w:div w:id="645858914">
      <w:bodyDiv w:val="1"/>
      <w:marLeft w:val="0"/>
      <w:marRight w:val="0"/>
      <w:marTop w:val="0"/>
      <w:marBottom w:val="0"/>
      <w:divBdr>
        <w:top w:val="none" w:sz="0" w:space="0" w:color="auto"/>
        <w:left w:val="none" w:sz="0" w:space="0" w:color="auto"/>
        <w:bottom w:val="none" w:sz="0" w:space="0" w:color="auto"/>
        <w:right w:val="none" w:sz="0" w:space="0" w:color="auto"/>
      </w:divBdr>
    </w:div>
    <w:div w:id="649797145">
      <w:bodyDiv w:val="1"/>
      <w:marLeft w:val="0"/>
      <w:marRight w:val="0"/>
      <w:marTop w:val="0"/>
      <w:marBottom w:val="0"/>
      <w:divBdr>
        <w:top w:val="none" w:sz="0" w:space="0" w:color="auto"/>
        <w:left w:val="none" w:sz="0" w:space="0" w:color="auto"/>
        <w:bottom w:val="none" w:sz="0" w:space="0" w:color="auto"/>
        <w:right w:val="none" w:sz="0" w:space="0" w:color="auto"/>
      </w:divBdr>
    </w:div>
    <w:div w:id="650213818">
      <w:bodyDiv w:val="1"/>
      <w:marLeft w:val="0"/>
      <w:marRight w:val="0"/>
      <w:marTop w:val="0"/>
      <w:marBottom w:val="0"/>
      <w:divBdr>
        <w:top w:val="none" w:sz="0" w:space="0" w:color="auto"/>
        <w:left w:val="none" w:sz="0" w:space="0" w:color="auto"/>
        <w:bottom w:val="none" w:sz="0" w:space="0" w:color="auto"/>
        <w:right w:val="none" w:sz="0" w:space="0" w:color="auto"/>
      </w:divBdr>
    </w:div>
    <w:div w:id="655765984">
      <w:bodyDiv w:val="1"/>
      <w:marLeft w:val="0"/>
      <w:marRight w:val="0"/>
      <w:marTop w:val="0"/>
      <w:marBottom w:val="0"/>
      <w:divBdr>
        <w:top w:val="none" w:sz="0" w:space="0" w:color="auto"/>
        <w:left w:val="none" w:sz="0" w:space="0" w:color="auto"/>
        <w:bottom w:val="none" w:sz="0" w:space="0" w:color="auto"/>
        <w:right w:val="none" w:sz="0" w:space="0" w:color="auto"/>
      </w:divBdr>
    </w:div>
    <w:div w:id="657854309">
      <w:bodyDiv w:val="1"/>
      <w:marLeft w:val="0"/>
      <w:marRight w:val="0"/>
      <w:marTop w:val="0"/>
      <w:marBottom w:val="0"/>
      <w:divBdr>
        <w:top w:val="none" w:sz="0" w:space="0" w:color="auto"/>
        <w:left w:val="none" w:sz="0" w:space="0" w:color="auto"/>
        <w:bottom w:val="none" w:sz="0" w:space="0" w:color="auto"/>
        <w:right w:val="none" w:sz="0" w:space="0" w:color="auto"/>
      </w:divBdr>
    </w:div>
    <w:div w:id="690494484">
      <w:bodyDiv w:val="1"/>
      <w:marLeft w:val="0"/>
      <w:marRight w:val="0"/>
      <w:marTop w:val="0"/>
      <w:marBottom w:val="0"/>
      <w:divBdr>
        <w:top w:val="none" w:sz="0" w:space="0" w:color="auto"/>
        <w:left w:val="none" w:sz="0" w:space="0" w:color="auto"/>
        <w:bottom w:val="none" w:sz="0" w:space="0" w:color="auto"/>
        <w:right w:val="none" w:sz="0" w:space="0" w:color="auto"/>
      </w:divBdr>
    </w:div>
    <w:div w:id="728579765">
      <w:bodyDiv w:val="1"/>
      <w:marLeft w:val="0"/>
      <w:marRight w:val="0"/>
      <w:marTop w:val="0"/>
      <w:marBottom w:val="0"/>
      <w:divBdr>
        <w:top w:val="none" w:sz="0" w:space="0" w:color="auto"/>
        <w:left w:val="none" w:sz="0" w:space="0" w:color="auto"/>
        <w:bottom w:val="none" w:sz="0" w:space="0" w:color="auto"/>
        <w:right w:val="none" w:sz="0" w:space="0" w:color="auto"/>
      </w:divBdr>
    </w:div>
    <w:div w:id="739330463">
      <w:bodyDiv w:val="1"/>
      <w:marLeft w:val="0"/>
      <w:marRight w:val="0"/>
      <w:marTop w:val="0"/>
      <w:marBottom w:val="0"/>
      <w:divBdr>
        <w:top w:val="none" w:sz="0" w:space="0" w:color="auto"/>
        <w:left w:val="none" w:sz="0" w:space="0" w:color="auto"/>
        <w:bottom w:val="none" w:sz="0" w:space="0" w:color="auto"/>
        <w:right w:val="none" w:sz="0" w:space="0" w:color="auto"/>
      </w:divBdr>
    </w:div>
    <w:div w:id="740908980">
      <w:bodyDiv w:val="1"/>
      <w:marLeft w:val="0"/>
      <w:marRight w:val="0"/>
      <w:marTop w:val="0"/>
      <w:marBottom w:val="0"/>
      <w:divBdr>
        <w:top w:val="none" w:sz="0" w:space="0" w:color="auto"/>
        <w:left w:val="none" w:sz="0" w:space="0" w:color="auto"/>
        <w:bottom w:val="none" w:sz="0" w:space="0" w:color="auto"/>
        <w:right w:val="none" w:sz="0" w:space="0" w:color="auto"/>
      </w:divBdr>
    </w:div>
    <w:div w:id="772554375">
      <w:bodyDiv w:val="1"/>
      <w:marLeft w:val="0"/>
      <w:marRight w:val="0"/>
      <w:marTop w:val="0"/>
      <w:marBottom w:val="0"/>
      <w:divBdr>
        <w:top w:val="none" w:sz="0" w:space="0" w:color="auto"/>
        <w:left w:val="none" w:sz="0" w:space="0" w:color="auto"/>
        <w:bottom w:val="none" w:sz="0" w:space="0" w:color="auto"/>
        <w:right w:val="none" w:sz="0" w:space="0" w:color="auto"/>
      </w:divBdr>
    </w:div>
    <w:div w:id="772752423">
      <w:bodyDiv w:val="1"/>
      <w:marLeft w:val="0"/>
      <w:marRight w:val="0"/>
      <w:marTop w:val="0"/>
      <w:marBottom w:val="0"/>
      <w:divBdr>
        <w:top w:val="none" w:sz="0" w:space="0" w:color="auto"/>
        <w:left w:val="none" w:sz="0" w:space="0" w:color="auto"/>
        <w:bottom w:val="none" w:sz="0" w:space="0" w:color="auto"/>
        <w:right w:val="none" w:sz="0" w:space="0" w:color="auto"/>
      </w:divBdr>
    </w:div>
    <w:div w:id="785152451">
      <w:bodyDiv w:val="1"/>
      <w:marLeft w:val="0"/>
      <w:marRight w:val="0"/>
      <w:marTop w:val="0"/>
      <w:marBottom w:val="0"/>
      <w:divBdr>
        <w:top w:val="none" w:sz="0" w:space="0" w:color="auto"/>
        <w:left w:val="none" w:sz="0" w:space="0" w:color="auto"/>
        <w:bottom w:val="none" w:sz="0" w:space="0" w:color="auto"/>
        <w:right w:val="none" w:sz="0" w:space="0" w:color="auto"/>
      </w:divBdr>
    </w:div>
    <w:div w:id="806435024">
      <w:bodyDiv w:val="1"/>
      <w:marLeft w:val="0"/>
      <w:marRight w:val="0"/>
      <w:marTop w:val="0"/>
      <w:marBottom w:val="0"/>
      <w:divBdr>
        <w:top w:val="none" w:sz="0" w:space="0" w:color="auto"/>
        <w:left w:val="none" w:sz="0" w:space="0" w:color="auto"/>
        <w:bottom w:val="none" w:sz="0" w:space="0" w:color="auto"/>
        <w:right w:val="none" w:sz="0" w:space="0" w:color="auto"/>
      </w:divBdr>
    </w:div>
    <w:div w:id="827984875">
      <w:bodyDiv w:val="1"/>
      <w:marLeft w:val="0"/>
      <w:marRight w:val="0"/>
      <w:marTop w:val="0"/>
      <w:marBottom w:val="0"/>
      <w:divBdr>
        <w:top w:val="none" w:sz="0" w:space="0" w:color="auto"/>
        <w:left w:val="none" w:sz="0" w:space="0" w:color="auto"/>
        <w:bottom w:val="none" w:sz="0" w:space="0" w:color="auto"/>
        <w:right w:val="none" w:sz="0" w:space="0" w:color="auto"/>
      </w:divBdr>
    </w:div>
    <w:div w:id="835263156">
      <w:bodyDiv w:val="1"/>
      <w:marLeft w:val="0"/>
      <w:marRight w:val="0"/>
      <w:marTop w:val="0"/>
      <w:marBottom w:val="0"/>
      <w:divBdr>
        <w:top w:val="none" w:sz="0" w:space="0" w:color="auto"/>
        <w:left w:val="none" w:sz="0" w:space="0" w:color="auto"/>
        <w:bottom w:val="none" w:sz="0" w:space="0" w:color="auto"/>
        <w:right w:val="none" w:sz="0" w:space="0" w:color="auto"/>
      </w:divBdr>
    </w:div>
    <w:div w:id="846136817">
      <w:bodyDiv w:val="1"/>
      <w:marLeft w:val="0"/>
      <w:marRight w:val="0"/>
      <w:marTop w:val="0"/>
      <w:marBottom w:val="0"/>
      <w:divBdr>
        <w:top w:val="none" w:sz="0" w:space="0" w:color="auto"/>
        <w:left w:val="none" w:sz="0" w:space="0" w:color="auto"/>
        <w:bottom w:val="none" w:sz="0" w:space="0" w:color="auto"/>
        <w:right w:val="none" w:sz="0" w:space="0" w:color="auto"/>
      </w:divBdr>
    </w:div>
    <w:div w:id="856502390">
      <w:bodyDiv w:val="1"/>
      <w:marLeft w:val="0"/>
      <w:marRight w:val="0"/>
      <w:marTop w:val="0"/>
      <w:marBottom w:val="0"/>
      <w:divBdr>
        <w:top w:val="none" w:sz="0" w:space="0" w:color="auto"/>
        <w:left w:val="none" w:sz="0" w:space="0" w:color="auto"/>
        <w:bottom w:val="none" w:sz="0" w:space="0" w:color="auto"/>
        <w:right w:val="none" w:sz="0" w:space="0" w:color="auto"/>
      </w:divBdr>
    </w:div>
    <w:div w:id="888537634">
      <w:bodyDiv w:val="1"/>
      <w:marLeft w:val="0"/>
      <w:marRight w:val="0"/>
      <w:marTop w:val="0"/>
      <w:marBottom w:val="0"/>
      <w:divBdr>
        <w:top w:val="none" w:sz="0" w:space="0" w:color="auto"/>
        <w:left w:val="none" w:sz="0" w:space="0" w:color="auto"/>
        <w:bottom w:val="none" w:sz="0" w:space="0" w:color="auto"/>
        <w:right w:val="none" w:sz="0" w:space="0" w:color="auto"/>
      </w:divBdr>
    </w:div>
    <w:div w:id="891648444">
      <w:bodyDiv w:val="1"/>
      <w:marLeft w:val="0"/>
      <w:marRight w:val="0"/>
      <w:marTop w:val="0"/>
      <w:marBottom w:val="0"/>
      <w:divBdr>
        <w:top w:val="none" w:sz="0" w:space="0" w:color="auto"/>
        <w:left w:val="none" w:sz="0" w:space="0" w:color="auto"/>
        <w:bottom w:val="none" w:sz="0" w:space="0" w:color="auto"/>
        <w:right w:val="none" w:sz="0" w:space="0" w:color="auto"/>
      </w:divBdr>
    </w:div>
    <w:div w:id="900019281">
      <w:bodyDiv w:val="1"/>
      <w:marLeft w:val="0"/>
      <w:marRight w:val="0"/>
      <w:marTop w:val="0"/>
      <w:marBottom w:val="0"/>
      <w:divBdr>
        <w:top w:val="none" w:sz="0" w:space="0" w:color="auto"/>
        <w:left w:val="none" w:sz="0" w:space="0" w:color="auto"/>
        <w:bottom w:val="none" w:sz="0" w:space="0" w:color="auto"/>
        <w:right w:val="none" w:sz="0" w:space="0" w:color="auto"/>
      </w:divBdr>
      <w:divsChild>
        <w:div w:id="1849102736">
          <w:marLeft w:val="994"/>
          <w:marRight w:val="0"/>
          <w:marTop w:val="96"/>
          <w:marBottom w:val="0"/>
          <w:divBdr>
            <w:top w:val="none" w:sz="0" w:space="0" w:color="auto"/>
            <w:left w:val="none" w:sz="0" w:space="0" w:color="auto"/>
            <w:bottom w:val="none" w:sz="0" w:space="0" w:color="auto"/>
            <w:right w:val="none" w:sz="0" w:space="0" w:color="auto"/>
          </w:divBdr>
        </w:div>
        <w:div w:id="2136368783">
          <w:marLeft w:val="1541"/>
          <w:marRight w:val="0"/>
          <w:marTop w:val="77"/>
          <w:marBottom w:val="0"/>
          <w:divBdr>
            <w:top w:val="none" w:sz="0" w:space="0" w:color="auto"/>
            <w:left w:val="none" w:sz="0" w:space="0" w:color="auto"/>
            <w:bottom w:val="none" w:sz="0" w:space="0" w:color="auto"/>
            <w:right w:val="none" w:sz="0" w:space="0" w:color="auto"/>
          </w:divBdr>
        </w:div>
        <w:div w:id="913587311">
          <w:marLeft w:val="1987"/>
          <w:marRight w:val="0"/>
          <w:marTop w:val="67"/>
          <w:marBottom w:val="0"/>
          <w:divBdr>
            <w:top w:val="none" w:sz="0" w:space="0" w:color="auto"/>
            <w:left w:val="none" w:sz="0" w:space="0" w:color="auto"/>
            <w:bottom w:val="none" w:sz="0" w:space="0" w:color="auto"/>
            <w:right w:val="none" w:sz="0" w:space="0" w:color="auto"/>
          </w:divBdr>
        </w:div>
        <w:div w:id="1862278468">
          <w:marLeft w:val="1987"/>
          <w:marRight w:val="0"/>
          <w:marTop w:val="67"/>
          <w:marBottom w:val="0"/>
          <w:divBdr>
            <w:top w:val="none" w:sz="0" w:space="0" w:color="auto"/>
            <w:left w:val="none" w:sz="0" w:space="0" w:color="auto"/>
            <w:bottom w:val="none" w:sz="0" w:space="0" w:color="auto"/>
            <w:right w:val="none" w:sz="0" w:space="0" w:color="auto"/>
          </w:divBdr>
        </w:div>
        <w:div w:id="1314528722">
          <w:marLeft w:val="1987"/>
          <w:marRight w:val="0"/>
          <w:marTop w:val="67"/>
          <w:marBottom w:val="0"/>
          <w:divBdr>
            <w:top w:val="none" w:sz="0" w:space="0" w:color="auto"/>
            <w:left w:val="none" w:sz="0" w:space="0" w:color="auto"/>
            <w:bottom w:val="none" w:sz="0" w:space="0" w:color="auto"/>
            <w:right w:val="none" w:sz="0" w:space="0" w:color="auto"/>
          </w:divBdr>
        </w:div>
        <w:div w:id="459348165">
          <w:marLeft w:val="1541"/>
          <w:marRight w:val="0"/>
          <w:marTop w:val="77"/>
          <w:marBottom w:val="0"/>
          <w:divBdr>
            <w:top w:val="none" w:sz="0" w:space="0" w:color="auto"/>
            <w:left w:val="none" w:sz="0" w:space="0" w:color="auto"/>
            <w:bottom w:val="none" w:sz="0" w:space="0" w:color="auto"/>
            <w:right w:val="none" w:sz="0" w:space="0" w:color="auto"/>
          </w:divBdr>
        </w:div>
        <w:div w:id="656692517">
          <w:marLeft w:val="446"/>
          <w:marRight w:val="0"/>
          <w:marTop w:val="360"/>
          <w:marBottom w:val="0"/>
          <w:divBdr>
            <w:top w:val="none" w:sz="0" w:space="0" w:color="auto"/>
            <w:left w:val="none" w:sz="0" w:space="0" w:color="auto"/>
            <w:bottom w:val="none" w:sz="0" w:space="0" w:color="auto"/>
            <w:right w:val="none" w:sz="0" w:space="0" w:color="auto"/>
          </w:divBdr>
        </w:div>
        <w:div w:id="1955556677">
          <w:marLeft w:val="994"/>
          <w:marRight w:val="0"/>
          <w:marTop w:val="96"/>
          <w:marBottom w:val="0"/>
          <w:divBdr>
            <w:top w:val="none" w:sz="0" w:space="0" w:color="auto"/>
            <w:left w:val="none" w:sz="0" w:space="0" w:color="auto"/>
            <w:bottom w:val="none" w:sz="0" w:space="0" w:color="auto"/>
            <w:right w:val="none" w:sz="0" w:space="0" w:color="auto"/>
          </w:divBdr>
        </w:div>
        <w:div w:id="363991766">
          <w:marLeft w:val="1541"/>
          <w:marRight w:val="0"/>
          <w:marTop w:val="77"/>
          <w:marBottom w:val="0"/>
          <w:divBdr>
            <w:top w:val="none" w:sz="0" w:space="0" w:color="auto"/>
            <w:left w:val="none" w:sz="0" w:space="0" w:color="auto"/>
            <w:bottom w:val="none" w:sz="0" w:space="0" w:color="auto"/>
            <w:right w:val="none" w:sz="0" w:space="0" w:color="auto"/>
          </w:divBdr>
        </w:div>
        <w:div w:id="160242749">
          <w:marLeft w:val="1541"/>
          <w:marRight w:val="0"/>
          <w:marTop w:val="77"/>
          <w:marBottom w:val="0"/>
          <w:divBdr>
            <w:top w:val="none" w:sz="0" w:space="0" w:color="auto"/>
            <w:left w:val="none" w:sz="0" w:space="0" w:color="auto"/>
            <w:bottom w:val="none" w:sz="0" w:space="0" w:color="auto"/>
            <w:right w:val="none" w:sz="0" w:space="0" w:color="auto"/>
          </w:divBdr>
        </w:div>
        <w:div w:id="1021052870">
          <w:marLeft w:val="1541"/>
          <w:marRight w:val="0"/>
          <w:marTop w:val="77"/>
          <w:marBottom w:val="0"/>
          <w:divBdr>
            <w:top w:val="none" w:sz="0" w:space="0" w:color="auto"/>
            <w:left w:val="none" w:sz="0" w:space="0" w:color="auto"/>
            <w:bottom w:val="none" w:sz="0" w:space="0" w:color="auto"/>
            <w:right w:val="none" w:sz="0" w:space="0" w:color="auto"/>
          </w:divBdr>
        </w:div>
        <w:div w:id="46686436">
          <w:marLeft w:val="1541"/>
          <w:marRight w:val="0"/>
          <w:marTop w:val="77"/>
          <w:marBottom w:val="0"/>
          <w:divBdr>
            <w:top w:val="none" w:sz="0" w:space="0" w:color="auto"/>
            <w:left w:val="none" w:sz="0" w:space="0" w:color="auto"/>
            <w:bottom w:val="none" w:sz="0" w:space="0" w:color="auto"/>
            <w:right w:val="none" w:sz="0" w:space="0" w:color="auto"/>
          </w:divBdr>
        </w:div>
      </w:divsChild>
    </w:div>
    <w:div w:id="905261925">
      <w:bodyDiv w:val="1"/>
      <w:marLeft w:val="0"/>
      <w:marRight w:val="0"/>
      <w:marTop w:val="0"/>
      <w:marBottom w:val="0"/>
      <w:divBdr>
        <w:top w:val="none" w:sz="0" w:space="0" w:color="auto"/>
        <w:left w:val="none" w:sz="0" w:space="0" w:color="auto"/>
        <w:bottom w:val="none" w:sz="0" w:space="0" w:color="auto"/>
        <w:right w:val="none" w:sz="0" w:space="0" w:color="auto"/>
      </w:divBdr>
    </w:div>
    <w:div w:id="909123569">
      <w:bodyDiv w:val="1"/>
      <w:marLeft w:val="0"/>
      <w:marRight w:val="0"/>
      <w:marTop w:val="0"/>
      <w:marBottom w:val="0"/>
      <w:divBdr>
        <w:top w:val="none" w:sz="0" w:space="0" w:color="auto"/>
        <w:left w:val="none" w:sz="0" w:space="0" w:color="auto"/>
        <w:bottom w:val="none" w:sz="0" w:space="0" w:color="auto"/>
        <w:right w:val="none" w:sz="0" w:space="0" w:color="auto"/>
      </w:divBdr>
    </w:div>
    <w:div w:id="914514906">
      <w:bodyDiv w:val="1"/>
      <w:marLeft w:val="0"/>
      <w:marRight w:val="0"/>
      <w:marTop w:val="0"/>
      <w:marBottom w:val="0"/>
      <w:divBdr>
        <w:top w:val="none" w:sz="0" w:space="0" w:color="auto"/>
        <w:left w:val="none" w:sz="0" w:space="0" w:color="auto"/>
        <w:bottom w:val="none" w:sz="0" w:space="0" w:color="auto"/>
        <w:right w:val="none" w:sz="0" w:space="0" w:color="auto"/>
      </w:divBdr>
    </w:div>
    <w:div w:id="916327866">
      <w:bodyDiv w:val="1"/>
      <w:marLeft w:val="0"/>
      <w:marRight w:val="0"/>
      <w:marTop w:val="0"/>
      <w:marBottom w:val="0"/>
      <w:divBdr>
        <w:top w:val="none" w:sz="0" w:space="0" w:color="auto"/>
        <w:left w:val="none" w:sz="0" w:space="0" w:color="auto"/>
        <w:bottom w:val="none" w:sz="0" w:space="0" w:color="auto"/>
        <w:right w:val="none" w:sz="0" w:space="0" w:color="auto"/>
      </w:divBdr>
    </w:div>
    <w:div w:id="932860489">
      <w:bodyDiv w:val="1"/>
      <w:marLeft w:val="0"/>
      <w:marRight w:val="0"/>
      <w:marTop w:val="0"/>
      <w:marBottom w:val="0"/>
      <w:divBdr>
        <w:top w:val="none" w:sz="0" w:space="0" w:color="auto"/>
        <w:left w:val="none" w:sz="0" w:space="0" w:color="auto"/>
        <w:bottom w:val="none" w:sz="0" w:space="0" w:color="auto"/>
        <w:right w:val="none" w:sz="0" w:space="0" w:color="auto"/>
      </w:divBdr>
    </w:div>
    <w:div w:id="938876450">
      <w:bodyDiv w:val="1"/>
      <w:marLeft w:val="0"/>
      <w:marRight w:val="0"/>
      <w:marTop w:val="0"/>
      <w:marBottom w:val="0"/>
      <w:divBdr>
        <w:top w:val="none" w:sz="0" w:space="0" w:color="auto"/>
        <w:left w:val="none" w:sz="0" w:space="0" w:color="auto"/>
        <w:bottom w:val="none" w:sz="0" w:space="0" w:color="auto"/>
        <w:right w:val="none" w:sz="0" w:space="0" w:color="auto"/>
      </w:divBdr>
    </w:div>
    <w:div w:id="956837201">
      <w:bodyDiv w:val="1"/>
      <w:marLeft w:val="0"/>
      <w:marRight w:val="0"/>
      <w:marTop w:val="0"/>
      <w:marBottom w:val="0"/>
      <w:divBdr>
        <w:top w:val="none" w:sz="0" w:space="0" w:color="auto"/>
        <w:left w:val="none" w:sz="0" w:space="0" w:color="auto"/>
        <w:bottom w:val="none" w:sz="0" w:space="0" w:color="auto"/>
        <w:right w:val="none" w:sz="0" w:space="0" w:color="auto"/>
      </w:divBdr>
    </w:div>
    <w:div w:id="980303847">
      <w:bodyDiv w:val="1"/>
      <w:marLeft w:val="0"/>
      <w:marRight w:val="0"/>
      <w:marTop w:val="0"/>
      <w:marBottom w:val="0"/>
      <w:divBdr>
        <w:top w:val="none" w:sz="0" w:space="0" w:color="auto"/>
        <w:left w:val="none" w:sz="0" w:space="0" w:color="auto"/>
        <w:bottom w:val="none" w:sz="0" w:space="0" w:color="auto"/>
        <w:right w:val="none" w:sz="0" w:space="0" w:color="auto"/>
      </w:divBdr>
    </w:div>
    <w:div w:id="991642226">
      <w:bodyDiv w:val="1"/>
      <w:marLeft w:val="0"/>
      <w:marRight w:val="0"/>
      <w:marTop w:val="0"/>
      <w:marBottom w:val="0"/>
      <w:divBdr>
        <w:top w:val="none" w:sz="0" w:space="0" w:color="auto"/>
        <w:left w:val="none" w:sz="0" w:space="0" w:color="auto"/>
        <w:bottom w:val="none" w:sz="0" w:space="0" w:color="auto"/>
        <w:right w:val="none" w:sz="0" w:space="0" w:color="auto"/>
      </w:divBdr>
    </w:div>
    <w:div w:id="996036493">
      <w:bodyDiv w:val="1"/>
      <w:marLeft w:val="0"/>
      <w:marRight w:val="0"/>
      <w:marTop w:val="0"/>
      <w:marBottom w:val="0"/>
      <w:divBdr>
        <w:top w:val="none" w:sz="0" w:space="0" w:color="auto"/>
        <w:left w:val="none" w:sz="0" w:space="0" w:color="auto"/>
        <w:bottom w:val="none" w:sz="0" w:space="0" w:color="auto"/>
        <w:right w:val="none" w:sz="0" w:space="0" w:color="auto"/>
      </w:divBdr>
    </w:div>
    <w:div w:id="1013609335">
      <w:bodyDiv w:val="1"/>
      <w:marLeft w:val="0"/>
      <w:marRight w:val="0"/>
      <w:marTop w:val="0"/>
      <w:marBottom w:val="0"/>
      <w:divBdr>
        <w:top w:val="none" w:sz="0" w:space="0" w:color="auto"/>
        <w:left w:val="none" w:sz="0" w:space="0" w:color="auto"/>
        <w:bottom w:val="none" w:sz="0" w:space="0" w:color="auto"/>
        <w:right w:val="none" w:sz="0" w:space="0" w:color="auto"/>
      </w:divBdr>
    </w:div>
    <w:div w:id="1063067703">
      <w:bodyDiv w:val="1"/>
      <w:marLeft w:val="0"/>
      <w:marRight w:val="0"/>
      <w:marTop w:val="0"/>
      <w:marBottom w:val="0"/>
      <w:divBdr>
        <w:top w:val="none" w:sz="0" w:space="0" w:color="auto"/>
        <w:left w:val="none" w:sz="0" w:space="0" w:color="auto"/>
        <w:bottom w:val="none" w:sz="0" w:space="0" w:color="auto"/>
        <w:right w:val="none" w:sz="0" w:space="0" w:color="auto"/>
      </w:divBdr>
    </w:div>
    <w:div w:id="1075123442">
      <w:bodyDiv w:val="1"/>
      <w:marLeft w:val="0"/>
      <w:marRight w:val="0"/>
      <w:marTop w:val="0"/>
      <w:marBottom w:val="0"/>
      <w:divBdr>
        <w:top w:val="none" w:sz="0" w:space="0" w:color="auto"/>
        <w:left w:val="none" w:sz="0" w:space="0" w:color="auto"/>
        <w:bottom w:val="none" w:sz="0" w:space="0" w:color="auto"/>
        <w:right w:val="none" w:sz="0" w:space="0" w:color="auto"/>
      </w:divBdr>
    </w:div>
    <w:div w:id="1075929202">
      <w:bodyDiv w:val="1"/>
      <w:marLeft w:val="0"/>
      <w:marRight w:val="0"/>
      <w:marTop w:val="0"/>
      <w:marBottom w:val="0"/>
      <w:divBdr>
        <w:top w:val="none" w:sz="0" w:space="0" w:color="auto"/>
        <w:left w:val="none" w:sz="0" w:space="0" w:color="auto"/>
        <w:bottom w:val="none" w:sz="0" w:space="0" w:color="auto"/>
        <w:right w:val="none" w:sz="0" w:space="0" w:color="auto"/>
      </w:divBdr>
    </w:div>
    <w:div w:id="1079329295">
      <w:bodyDiv w:val="1"/>
      <w:marLeft w:val="0"/>
      <w:marRight w:val="0"/>
      <w:marTop w:val="0"/>
      <w:marBottom w:val="0"/>
      <w:divBdr>
        <w:top w:val="none" w:sz="0" w:space="0" w:color="auto"/>
        <w:left w:val="none" w:sz="0" w:space="0" w:color="auto"/>
        <w:bottom w:val="none" w:sz="0" w:space="0" w:color="auto"/>
        <w:right w:val="none" w:sz="0" w:space="0" w:color="auto"/>
      </w:divBdr>
    </w:div>
    <w:div w:id="1096753856">
      <w:bodyDiv w:val="1"/>
      <w:marLeft w:val="0"/>
      <w:marRight w:val="0"/>
      <w:marTop w:val="0"/>
      <w:marBottom w:val="0"/>
      <w:divBdr>
        <w:top w:val="none" w:sz="0" w:space="0" w:color="auto"/>
        <w:left w:val="none" w:sz="0" w:space="0" w:color="auto"/>
        <w:bottom w:val="none" w:sz="0" w:space="0" w:color="auto"/>
        <w:right w:val="none" w:sz="0" w:space="0" w:color="auto"/>
      </w:divBdr>
    </w:div>
    <w:div w:id="1103307563">
      <w:bodyDiv w:val="1"/>
      <w:marLeft w:val="0"/>
      <w:marRight w:val="0"/>
      <w:marTop w:val="0"/>
      <w:marBottom w:val="0"/>
      <w:divBdr>
        <w:top w:val="none" w:sz="0" w:space="0" w:color="auto"/>
        <w:left w:val="none" w:sz="0" w:space="0" w:color="auto"/>
        <w:bottom w:val="none" w:sz="0" w:space="0" w:color="auto"/>
        <w:right w:val="none" w:sz="0" w:space="0" w:color="auto"/>
      </w:divBdr>
    </w:div>
    <w:div w:id="1116603785">
      <w:bodyDiv w:val="1"/>
      <w:marLeft w:val="0"/>
      <w:marRight w:val="0"/>
      <w:marTop w:val="0"/>
      <w:marBottom w:val="0"/>
      <w:divBdr>
        <w:top w:val="none" w:sz="0" w:space="0" w:color="auto"/>
        <w:left w:val="none" w:sz="0" w:space="0" w:color="auto"/>
        <w:bottom w:val="none" w:sz="0" w:space="0" w:color="auto"/>
        <w:right w:val="none" w:sz="0" w:space="0" w:color="auto"/>
      </w:divBdr>
    </w:div>
    <w:div w:id="1127316346">
      <w:bodyDiv w:val="1"/>
      <w:marLeft w:val="0"/>
      <w:marRight w:val="0"/>
      <w:marTop w:val="0"/>
      <w:marBottom w:val="0"/>
      <w:divBdr>
        <w:top w:val="none" w:sz="0" w:space="0" w:color="auto"/>
        <w:left w:val="none" w:sz="0" w:space="0" w:color="auto"/>
        <w:bottom w:val="none" w:sz="0" w:space="0" w:color="auto"/>
        <w:right w:val="none" w:sz="0" w:space="0" w:color="auto"/>
      </w:divBdr>
    </w:div>
    <w:div w:id="1173642030">
      <w:bodyDiv w:val="1"/>
      <w:marLeft w:val="0"/>
      <w:marRight w:val="0"/>
      <w:marTop w:val="0"/>
      <w:marBottom w:val="0"/>
      <w:divBdr>
        <w:top w:val="none" w:sz="0" w:space="0" w:color="auto"/>
        <w:left w:val="none" w:sz="0" w:space="0" w:color="auto"/>
        <w:bottom w:val="none" w:sz="0" w:space="0" w:color="auto"/>
        <w:right w:val="none" w:sz="0" w:space="0" w:color="auto"/>
      </w:divBdr>
    </w:div>
    <w:div w:id="1181313124">
      <w:bodyDiv w:val="1"/>
      <w:marLeft w:val="0"/>
      <w:marRight w:val="0"/>
      <w:marTop w:val="0"/>
      <w:marBottom w:val="0"/>
      <w:divBdr>
        <w:top w:val="none" w:sz="0" w:space="0" w:color="auto"/>
        <w:left w:val="none" w:sz="0" w:space="0" w:color="auto"/>
        <w:bottom w:val="none" w:sz="0" w:space="0" w:color="auto"/>
        <w:right w:val="none" w:sz="0" w:space="0" w:color="auto"/>
      </w:divBdr>
    </w:div>
    <w:div w:id="1186867669">
      <w:bodyDiv w:val="1"/>
      <w:marLeft w:val="0"/>
      <w:marRight w:val="0"/>
      <w:marTop w:val="0"/>
      <w:marBottom w:val="0"/>
      <w:divBdr>
        <w:top w:val="none" w:sz="0" w:space="0" w:color="auto"/>
        <w:left w:val="none" w:sz="0" w:space="0" w:color="auto"/>
        <w:bottom w:val="none" w:sz="0" w:space="0" w:color="auto"/>
        <w:right w:val="none" w:sz="0" w:space="0" w:color="auto"/>
      </w:divBdr>
    </w:div>
    <w:div w:id="1204170717">
      <w:bodyDiv w:val="1"/>
      <w:marLeft w:val="0"/>
      <w:marRight w:val="0"/>
      <w:marTop w:val="0"/>
      <w:marBottom w:val="0"/>
      <w:divBdr>
        <w:top w:val="none" w:sz="0" w:space="0" w:color="auto"/>
        <w:left w:val="none" w:sz="0" w:space="0" w:color="auto"/>
        <w:bottom w:val="none" w:sz="0" w:space="0" w:color="auto"/>
        <w:right w:val="none" w:sz="0" w:space="0" w:color="auto"/>
      </w:divBdr>
    </w:div>
    <w:div w:id="1207837161">
      <w:bodyDiv w:val="1"/>
      <w:marLeft w:val="0"/>
      <w:marRight w:val="0"/>
      <w:marTop w:val="0"/>
      <w:marBottom w:val="0"/>
      <w:divBdr>
        <w:top w:val="none" w:sz="0" w:space="0" w:color="auto"/>
        <w:left w:val="none" w:sz="0" w:space="0" w:color="auto"/>
        <w:bottom w:val="none" w:sz="0" w:space="0" w:color="auto"/>
        <w:right w:val="none" w:sz="0" w:space="0" w:color="auto"/>
      </w:divBdr>
    </w:div>
    <w:div w:id="1208223320">
      <w:bodyDiv w:val="1"/>
      <w:marLeft w:val="0"/>
      <w:marRight w:val="0"/>
      <w:marTop w:val="0"/>
      <w:marBottom w:val="0"/>
      <w:divBdr>
        <w:top w:val="none" w:sz="0" w:space="0" w:color="auto"/>
        <w:left w:val="none" w:sz="0" w:space="0" w:color="auto"/>
        <w:bottom w:val="none" w:sz="0" w:space="0" w:color="auto"/>
        <w:right w:val="none" w:sz="0" w:space="0" w:color="auto"/>
      </w:divBdr>
    </w:div>
    <w:div w:id="1210262491">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52589917">
      <w:bodyDiv w:val="1"/>
      <w:marLeft w:val="0"/>
      <w:marRight w:val="0"/>
      <w:marTop w:val="0"/>
      <w:marBottom w:val="0"/>
      <w:divBdr>
        <w:top w:val="none" w:sz="0" w:space="0" w:color="auto"/>
        <w:left w:val="none" w:sz="0" w:space="0" w:color="auto"/>
        <w:bottom w:val="none" w:sz="0" w:space="0" w:color="auto"/>
        <w:right w:val="none" w:sz="0" w:space="0" w:color="auto"/>
      </w:divBdr>
    </w:div>
    <w:div w:id="1274022819">
      <w:bodyDiv w:val="1"/>
      <w:marLeft w:val="0"/>
      <w:marRight w:val="0"/>
      <w:marTop w:val="0"/>
      <w:marBottom w:val="0"/>
      <w:divBdr>
        <w:top w:val="none" w:sz="0" w:space="0" w:color="auto"/>
        <w:left w:val="none" w:sz="0" w:space="0" w:color="auto"/>
        <w:bottom w:val="none" w:sz="0" w:space="0" w:color="auto"/>
        <w:right w:val="none" w:sz="0" w:space="0" w:color="auto"/>
      </w:divBdr>
    </w:div>
    <w:div w:id="1330910652">
      <w:bodyDiv w:val="1"/>
      <w:marLeft w:val="0"/>
      <w:marRight w:val="0"/>
      <w:marTop w:val="0"/>
      <w:marBottom w:val="0"/>
      <w:divBdr>
        <w:top w:val="none" w:sz="0" w:space="0" w:color="auto"/>
        <w:left w:val="none" w:sz="0" w:space="0" w:color="auto"/>
        <w:bottom w:val="none" w:sz="0" w:space="0" w:color="auto"/>
        <w:right w:val="none" w:sz="0" w:space="0" w:color="auto"/>
      </w:divBdr>
    </w:div>
    <w:div w:id="1335570097">
      <w:bodyDiv w:val="1"/>
      <w:marLeft w:val="0"/>
      <w:marRight w:val="0"/>
      <w:marTop w:val="0"/>
      <w:marBottom w:val="0"/>
      <w:divBdr>
        <w:top w:val="none" w:sz="0" w:space="0" w:color="auto"/>
        <w:left w:val="none" w:sz="0" w:space="0" w:color="auto"/>
        <w:bottom w:val="none" w:sz="0" w:space="0" w:color="auto"/>
        <w:right w:val="none" w:sz="0" w:space="0" w:color="auto"/>
      </w:divBdr>
    </w:div>
    <w:div w:id="1338994129">
      <w:bodyDiv w:val="1"/>
      <w:marLeft w:val="0"/>
      <w:marRight w:val="0"/>
      <w:marTop w:val="0"/>
      <w:marBottom w:val="0"/>
      <w:divBdr>
        <w:top w:val="none" w:sz="0" w:space="0" w:color="auto"/>
        <w:left w:val="none" w:sz="0" w:space="0" w:color="auto"/>
        <w:bottom w:val="none" w:sz="0" w:space="0" w:color="auto"/>
        <w:right w:val="none" w:sz="0" w:space="0" w:color="auto"/>
      </w:divBdr>
    </w:div>
    <w:div w:id="1347443073">
      <w:bodyDiv w:val="1"/>
      <w:marLeft w:val="0"/>
      <w:marRight w:val="0"/>
      <w:marTop w:val="0"/>
      <w:marBottom w:val="0"/>
      <w:divBdr>
        <w:top w:val="none" w:sz="0" w:space="0" w:color="auto"/>
        <w:left w:val="none" w:sz="0" w:space="0" w:color="auto"/>
        <w:bottom w:val="none" w:sz="0" w:space="0" w:color="auto"/>
        <w:right w:val="none" w:sz="0" w:space="0" w:color="auto"/>
      </w:divBdr>
    </w:div>
    <w:div w:id="1369253991">
      <w:bodyDiv w:val="1"/>
      <w:marLeft w:val="0"/>
      <w:marRight w:val="0"/>
      <w:marTop w:val="0"/>
      <w:marBottom w:val="0"/>
      <w:divBdr>
        <w:top w:val="none" w:sz="0" w:space="0" w:color="auto"/>
        <w:left w:val="none" w:sz="0" w:space="0" w:color="auto"/>
        <w:bottom w:val="none" w:sz="0" w:space="0" w:color="auto"/>
        <w:right w:val="none" w:sz="0" w:space="0" w:color="auto"/>
      </w:divBdr>
    </w:div>
    <w:div w:id="1403790654">
      <w:bodyDiv w:val="1"/>
      <w:marLeft w:val="0"/>
      <w:marRight w:val="0"/>
      <w:marTop w:val="0"/>
      <w:marBottom w:val="0"/>
      <w:divBdr>
        <w:top w:val="none" w:sz="0" w:space="0" w:color="auto"/>
        <w:left w:val="none" w:sz="0" w:space="0" w:color="auto"/>
        <w:bottom w:val="none" w:sz="0" w:space="0" w:color="auto"/>
        <w:right w:val="none" w:sz="0" w:space="0" w:color="auto"/>
      </w:divBdr>
    </w:div>
    <w:div w:id="1417481918">
      <w:bodyDiv w:val="1"/>
      <w:marLeft w:val="0"/>
      <w:marRight w:val="0"/>
      <w:marTop w:val="0"/>
      <w:marBottom w:val="0"/>
      <w:divBdr>
        <w:top w:val="none" w:sz="0" w:space="0" w:color="auto"/>
        <w:left w:val="none" w:sz="0" w:space="0" w:color="auto"/>
        <w:bottom w:val="none" w:sz="0" w:space="0" w:color="auto"/>
        <w:right w:val="none" w:sz="0" w:space="0" w:color="auto"/>
      </w:divBdr>
    </w:div>
    <w:div w:id="1421872667">
      <w:bodyDiv w:val="1"/>
      <w:marLeft w:val="0"/>
      <w:marRight w:val="0"/>
      <w:marTop w:val="0"/>
      <w:marBottom w:val="0"/>
      <w:divBdr>
        <w:top w:val="none" w:sz="0" w:space="0" w:color="auto"/>
        <w:left w:val="none" w:sz="0" w:space="0" w:color="auto"/>
        <w:bottom w:val="none" w:sz="0" w:space="0" w:color="auto"/>
        <w:right w:val="none" w:sz="0" w:space="0" w:color="auto"/>
      </w:divBdr>
    </w:div>
    <w:div w:id="1441223836">
      <w:bodyDiv w:val="1"/>
      <w:marLeft w:val="0"/>
      <w:marRight w:val="0"/>
      <w:marTop w:val="0"/>
      <w:marBottom w:val="0"/>
      <w:divBdr>
        <w:top w:val="none" w:sz="0" w:space="0" w:color="auto"/>
        <w:left w:val="none" w:sz="0" w:space="0" w:color="auto"/>
        <w:bottom w:val="none" w:sz="0" w:space="0" w:color="auto"/>
        <w:right w:val="none" w:sz="0" w:space="0" w:color="auto"/>
      </w:divBdr>
    </w:div>
    <w:div w:id="1457531486">
      <w:bodyDiv w:val="1"/>
      <w:marLeft w:val="0"/>
      <w:marRight w:val="0"/>
      <w:marTop w:val="0"/>
      <w:marBottom w:val="0"/>
      <w:divBdr>
        <w:top w:val="none" w:sz="0" w:space="0" w:color="auto"/>
        <w:left w:val="none" w:sz="0" w:space="0" w:color="auto"/>
        <w:bottom w:val="none" w:sz="0" w:space="0" w:color="auto"/>
        <w:right w:val="none" w:sz="0" w:space="0" w:color="auto"/>
      </w:divBdr>
    </w:div>
    <w:div w:id="1491484959">
      <w:bodyDiv w:val="1"/>
      <w:marLeft w:val="0"/>
      <w:marRight w:val="0"/>
      <w:marTop w:val="0"/>
      <w:marBottom w:val="0"/>
      <w:divBdr>
        <w:top w:val="none" w:sz="0" w:space="0" w:color="auto"/>
        <w:left w:val="none" w:sz="0" w:space="0" w:color="auto"/>
        <w:bottom w:val="none" w:sz="0" w:space="0" w:color="auto"/>
        <w:right w:val="none" w:sz="0" w:space="0" w:color="auto"/>
      </w:divBdr>
    </w:div>
    <w:div w:id="1495536444">
      <w:bodyDiv w:val="1"/>
      <w:marLeft w:val="0"/>
      <w:marRight w:val="0"/>
      <w:marTop w:val="0"/>
      <w:marBottom w:val="0"/>
      <w:divBdr>
        <w:top w:val="none" w:sz="0" w:space="0" w:color="auto"/>
        <w:left w:val="none" w:sz="0" w:space="0" w:color="auto"/>
        <w:bottom w:val="none" w:sz="0" w:space="0" w:color="auto"/>
        <w:right w:val="none" w:sz="0" w:space="0" w:color="auto"/>
      </w:divBdr>
    </w:div>
    <w:div w:id="1531528201">
      <w:bodyDiv w:val="1"/>
      <w:marLeft w:val="0"/>
      <w:marRight w:val="0"/>
      <w:marTop w:val="0"/>
      <w:marBottom w:val="0"/>
      <w:divBdr>
        <w:top w:val="none" w:sz="0" w:space="0" w:color="auto"/>
        <w:left w:val="none" w:sz="0" w:space="0" w:color="auto"/>
        <w:bottom w:val="none" w:sz="0" w:space="0" w:color="auto"/>
        <w:right w:val="none" w:sz="0" w:space="0" w:color="auto"/>
      </w:divBdr>
    </w:div>
    <w:div w:id="154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34978310">
          <w:marLeft w:val="0"/>
          <w:marRight w:val="0"/>
          <w:marTop w:val="0"/>
          <w:marBottom w:val="0"/>
          <w:divBdr>
            <w:top w:val="none" w:sz="0" w:space="0" w:color="auto"/>
            <w:left w:val="none" w:sz="0" w:space="0" w:color="auto"/>
            <w:bottom w:val="none" w:sz="0" w:space="0" w:color="auto"/>
            <w:right w:val="none" w:sz="0" w:space="0" w:color="auto"/>
          </w:divBdr>
          <w:divsChild>
            <w:div w:id="502747324">
              <w:marLeft w:val="0"/>
              <w:marRight w:val="0"/>
              <w:marTop w:val="0"/>
              <w:marBottom w:val="0"/>
              <w:divBdr>
                <w:top w:val="none" w:sz="0" w:space="0" w:color="auto"/>
                <w:left w:val="none" w:sz="0" w:space="0" w:color="auto"/>
                <w:bottom w:val="none" w:sz="0" w:space="0" w:color="auto"/>
                <w:right w:val="none" w:sz="0" w:space="0" w:color="auto"/>
              </w:divBdr>
              <w:divsChild>
                <w:div w:id="1256665726">
                  <w:marLeft w:val="0"/>
                  <w:marRight w:val="0"/>
                  <w:marTop w:val="0"/>
                  <w:marBottom w:val="0"/>
                  <w:divBdr>
                    <w:top w:val="none" w:sz="0" w:space="0" w:color="auto"/>
                    <w:left w:val="none" w:sz="0" w:space="0" w:color="auto"/>
                    <w:bottom w:val="none" w:sz="0" w:space="0" w:color="auto"/>
                    <w:right w:val="none" w:sz="0" w:space="0" w:color="auto"/>
                  </w:divBdr>
                  <w:divsChild>
                    <w:div w:id="611403916">
                      <w:marLeft w:val="0"/>
                      <w:marRight w:val="0"/>
                      <w:marTop w:val="0"/>
                      <w:marBottom w:val="0"/>
                      <w:divBdr>
                        <w:top w:val="none" w:sz="0" w:space="0" w:color="auto"/>
                        <w:left w:val="none" w:sz="0" w:space="0" w:color="auto"/>
                        <w:bottom w:val="none" w:sz="0" w:space="0" w:color="auto"/>
                        <w:right w:val="none" w:sz="0" w:space="0" w:color="auto"/>
                      </w:divBdr>
                      <w:divsChild>
                        <w:div w:id="120611838">
                          <w:marLeft w:val="0"/>
                          <w:marRight w:val="0"/>
                          <w:marTop w:val="0"/>
                          <w:marBottom w:val="0"/>
                          <w:divBdr>
                            <w:top w:val="none" w:sz="0" w:space="0" w:color="auto"/>
                            <w:left w:val="none" w:sz="0" w:space="0" w:color="auto"/>
                            <w:bottom w:val="none" w:sz="0" w:space="0" w:color="auto"/>
                            <w:right w:val="none" w:sz="0" w:space="0" w:color="auto"/>
                          </w:divBdr>
                          <w:divsChild>
                            <w:div w:id="311059283">
                              <w:marLeft w:val="0"/>
                              <w:marRight w:val="0"/>
                              <w:marTop w:val="0"/>
                              <w:marBottom w:val="0"/>
                              <w:divBdr>
                                <w:top w:val="none" w:sz="0" w:space="0" w:color="auto"/>
                                <w:left w:val="none" w:sz="0" w:space="0" w:color="auto"/>
                                <w:bottom w:val="none" w:sz="0" w:space="0" w:color="auto"/>
                                <w:right w:val="none" w:sz="0" w:space="0" w:color="auto"/>
                              </w:divBdr>
                              <w:divsChild>
                                <w:div w:id="10318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61942001">
      <w:bodyDiv w:val="1"/>
      <w:marLeft w:val="0"/>
      <w:marRight w:val="0"/>
      <w:marTop w:val="0"/>
      <w:marBottom w:val="0"/>
      <w:divBdr>
        <w:top w:val="none" w:sz="0" w:space="0" w:color="auto"/>
        <w:left w:val="none" w:sz="0" w:space="0" w:color="auto"/>
        <w:bottom w:val="none" w:sz="0" w:space="0" w:color="auto"/>
        <w:right w:val="none" w:sz="0" w:space="0" w:color="auto"/>
      </w:divBdr>
    </w:div>
    <w:div w:id="1579443502">
      <w:bodyDiv w:val="1"/>
      <w:marLeft w:val="0"/>
      <w:marRight w:val="0"/>
      <w:marTop w:val="0"/>
      <w:marBottom w:val="0"/>
      <w:divBdr>
        <w:top w:val="none" w:sz="0" w:space="0" w:color="auto"/>
        <w:left w:val="none" w:sz="0" w:space="0" w:color="auto"/>
        <w:bottom w:val="none" w:sz="0" w:space="0" w:color="auto"/>
        <w:right w:val="none" w:sz="0" w:space="0" w:color="auto"/>
      </w:divBdr>
    </w:div>
    <w:div w:id="164589043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86517618">
      <w:bodyDiv w:val="1"/>
      <w:marLeft w:val="0"/>
      <w:marRight w:val="0"/>
      <w:marTop w:val="0"/>
      <w:marBottom w:val="0"/>
      <w:divBdr>
        <w:top w:val="none" w:sz="0" w:space="0" w:color="auto"/>
        <w:left w:val="none" w:sz="0" w:space="0" w:color="auto"/>
        <w:bottom w:val="none" w:sz="0" w:space="0" w:color="auto"/>
        <w:right w:val="none" w:sz="0" w:space="0" w:color="auto"/>
      </w:divBdr>
    </w:div>
    <w:div w:id="1692797603">
      <w:bodyDiv w:val="1"/>
      <w:marLeft w:val="0"/>
      <w:marRight w:val="0"/>
      <w:marTop w:val="0"/>
      <w:marBottom w:val="0"/>
      <w:divBdr>
        <w:top w:val="none" w:sz="0" w:space="0" w:color="auto"/>
        <w:left w:val="none" w:sz="0" w:space="0" w:color="auto"/>
        <w:bottom w:val="none" w:sz="0" w:space="0" w:color="auto"/>
        <w:right w:val="none" w:sz="0" w:space="0" w:color="auto"/>
      </w:divBdr>
    </w:div>
    <w:div w:id="1710835862">
      <w:bodyDiv w:val="1"/>
      <w:marLeft w:val="0"/>
      <w:marRight w:val="0"/>
      <w:marTop w:val="0"/>
      <w:marBottom w:val="0"/>
      <w:divBdr>
        <w:top w:val="none" w:sz="0" w:space="0" w:color="auto"/>
        <w:left w:val="none" w:sz="0" w:space="0" w:color="auto"/>
        <w:bottom w:val="none" w:sz="0" w:space="0" w:color="auto"/>
        <w:right w:val="none" w:sz="0" w:space="0" w:color="auto"/>
      </w:divBdr>
    </w:div>
    <w:div w:id="1721634550">
      <w:bodyDiv w:val="1"/>
      <w:marLeft w:val="0"/>
      <w:marRight w:val="0"/>
      <w:marTop w:val="0"/>
      <w:marBottom w:val="0"/>
      <w:divBdr>
        <w:top w:val="none" w:sz="0" w:space="0" w:color="auto"/>
        <w:left w:val="none" w:sz="0" w:space="0" w:color="auto"/>
        <w:bottom w:val="none" w:sz="0" w:space="0" w:color="auto"/>
        <w:right w:val="none" w:sz="0" w:space="0" w:color="auto"/>
      </w:divBdr>
    </w:div>
    <w:div w:id="1727142433">
      <w:bodyDiv w:val="1"/>
      <w:marLeft w:val="0"/>
      <w:marRight w:val="0"/>
      <w:marTop w:val="0"/>
      <w:marBottom w:val="0"/>
      <w:divBdr>
        <w:top w:val="none" w:sz="0" w:space="0" w:color="auto"/>
        <w:left w:val="none" w:sz="0" w:space="0" w:color="auto"/>
        <w:bottom w:val="none" w:sz="0" w:space="0" w:color="auto"/>
        <w:right w:val="none" w:sz="0" w:space="0" w:color="auto"/>
      </w:divBdr>
    </w:div>
    <w:div w:id="1759986066">
      <w:bodyDiv w:val="1"/>
      <w:marLeft w:val="0"/>
      <w:marRight w:val="0"/>
      <w:marTop w:val="0"/>
      <w:marBottom w:val="0"/>
      <w:divBdr>
        <w:top w:val="none" w:sz="0" w:space="0" w:color="auto"/>
        <w:left w:val="none" w:sz="0" w:space="0" w:color="auto"/>
        <w:bottom w:val="none" w:sz="0" w:space="0" w:color="auto"/>
        <w:right w:val="none" w:sz="0" w:space="0" w:color="auto"/>
      </w:divBdr>
    </w:div>
    <w:div w:id="1765102584">
      <w:bodyDiv w:val="1"/>
      <w:marLeft w:val="0"/>
      <w:marRight w:val="0"/>
      <w:marTop w:val="0"/>
      <w:marBottom w:val="0"/>
      <w:divBdr>
        <w:top w:val="none" w:sz="0" w:space="0" w:color="auto"/>
        <w:left w:val="none" w:sz="0" w:space="0" w:color="auto"/>
        <w:bottom w:val="none" w:sz="0" w:space="0" w:color="auto"/>
        <w:right w:val="none" w:sz="0" w:space="0" w:color="auto"/>
      </w:divBdr>
    </w:div>
    <w:div w:id="1765494161">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1270418">
      <w:bodyDiv w:val="1"/>
      <w:marLeft w:val="0"/>
      <w:marRight w:val="0"/>
      <w:marTop w:val="0"/>
      <w:marBottom w:val="0"/>
      <w:divBdr>
        <w:top w:val="none" w:sz="0" w:space="0" w:color="auto"/>
        <w:left w:val="none" w:sz="0" w:space="0" w:color="auto"/>
        <w:bottom w:val="none" w:sz="0" w:space="0" w:color="auto"/>
        <w:right w:val="none" w:sz="0" w:space="0" w:color="auto"/>
      </w:divBdr>
    </w:div>
    <w:div w:id="1772116936">
      <w:bodyDiv w:val="1"/>
      <w:marLeft w:val="0"/>
      <w:marRight w:val="0"/>
      <w:marTop w:val="0"/>
      <w:marBottom w:val="0"/>
      <w:divBdr>
        <w:top w:val="none" w:sz="0" w:space="0" w:color="auto"/>
        <w:left w:val="none" w:sz="0" w:space="0" w:color="auto"/>
        <w:bottom w:val="none" w:sz="0" w:space="0" w:color="auto"/>
        <w:right w:val="none" w:sz="0" w:space="0" w:color="auto"/>
      </w:divBdr>
    </w:div>
    <w:div w:id="1774127400">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17336231">
      <w:bodyDiv w:val="1"/>
      <w:marLeft w:val="0"/>
      <w:marRight w:val="0"/>
      <w:marTop w:val="0"/>
      <w:marBottom w:val="0"/>
      <w:divBdr>
        <w:top w:val="none" w:sz="0" w:space="0" w:color="auto"/>
        <w:left w:val="none" w:sz="0" w:space="0" w:color="auto"/>
        <w:bottom w:val="none" w:sz="0" w:space="0" w:color="auto"/>
        <w:right w:val="none" w:sz="0" w:space="0" w:color="auto"/>
      </w:divBdr>
    </w:div>
    <w:div w:id="1839541227">
      <w:bodyDiv w:val="1"/>
      <w:marLeft w:val="0"/>
      <w:marRight w:val="0"/>
      <w:marTop w:val="0"/>
      <w:marBottom w:val="0"/>
      <w:divBdr>
        <w:top w:val="none" w:sz="0" w:space="0" w:color="auto"/>
        <w:left w:val="none" w:sz="0" w:space="0" w:color="auto"/>
        <w:bottom w:val="none" w:sz="0" w:space="0" w:color="auto"/>
        <w:right w:val="none" w:sz="0" w:space="0" w:color="auto"/>
      </w:divBdr>
    </w:div>
    <w:div w:id="1850363216">
      <w:bodyDiv w:val="1"/>
      <w:marLeft w:val="0"/>
      <w:marRight w:val="0"/>
      <w:marTop w:val="0"/>
      <w:marBottom w:val="0"/>
      <w:divBdr>
        <w:top w:val="none" w:sz="0" w:space="0" w:color="auto"/>
        <w:left w:val="none" w:sz="0" w:space="0" w:color="auto"/>
        <w:bottom w:val="none" w:sz="0" w:space="0" w:color="auto"/>
        <w:right w:val="none" w:sz="0" w:space="0" w:color="auto"/>
      </w:divBdr>
    </w:div>
    <w:div w:id="1857235259">
      <w:bodyDiv w:val="1"/>
      <w:marLeft w:val="0"/>
      <w:marRight w:val="0"/>
      <w:marTop w:val="0"/>
      <w:marBottom w:val="0"/>
      <w:divBdr>
        <w:top w:val="none" w:sz="0" w:space="0" w:color="auto"/>
        <w:left w:val="none" w:sz="0" w:space="0" w:color="auto"/>
        <w:bottom w:val="none" w:sz="0" w:space="0" w:color="auto"/>
        <w:right w:val="none" w:sz="0" w:space="0" w:color="auto"/>
      </w:divBdr>
    </w:div>
    <w:div w:id="1858889464">
      <w:bodyDiv w:val="1"/>
      <w:marLeft w:val="0"/>
      <w:marRight w:val="0"/>
      <w:marTop w:val="0"/>
      <w:marBottom w:val="0"/>
      <w:divBdr>
        <w:top w:val="none" w:sz="0" w:space="0" w:color="auto"/>
        <w:left w:val="none" w:sz="0" w:space="0" w:color="auto"/>
        <w:bottom w:val="none" w:sz="0" w:space="0" w:color="auto"/>
        <w:right w:val="none" w:sz="0" w:space="0" w:color="auto"/>
      </w:divBdr>
    </w:div>
    <w:div w:id="1872062909">
      <w:bodyDiv w:val="1"/>
      <w:marLeft w:val="0"/>
      <w:marRight w:val="0"/>
      <w:marTop w:val="0"/>
      <w:marBottom w:val="0"/>
      <w:divBdr>
        <w:top w:val="none" w:sz="0" w:space="0" w:color="auto"/>
        <w:left w:val="none" w:sz="0" w:space="0" w:color="auto"/>
        <w:bottom w:val="none" w:sz="0" w:space="0" w:color="auto"/>
        <w:right w:val="none" w:sz="0" w:space="0" w:color="auto"/>
      </w:divBdr>
    </w:div>
    <w:div w:id="1881046329">
      <w:bodyDiv w:val="1"/>
      <w:marLeft w:val="0"/>
      <w:marRight w:val="0"/>
      <w:marTop w:val="0"/>
      <w:marBottom w:val="0"/>
      <w:divBdr>
        <w:top w:val="none" w:sz="0" w:space="0" w:color="auto"/>
        <w:left w:val="none" w:sz="0" w:space="0" w:color="auto"/>
        <w:bottom w:val="none" w:sz="0" w:space="0" w:color="auto"/>
        <w:right w:val="none" w:sz="0" w:space="0" w:color="auto"/>
      </w:divBdr>
    </w:div>
    <w:div w:id="1895457999">
      <w:bodyDiv w:val="1"/>
      <w:marLeft w:val="0"/>
      <w:marRight w:val="0"/>
      <w:marTop w:val="0"/>
      <w:marBottom w:val="0"/>
      <w:divBdr>
        <w:top w:val="none" w:sz="0" w:space="0" w:color="auto"/>
        <w:left w:val="none" w:sz="0" w:space="0" w:color="auto"/>
        <w:bottom w:val="none" w:sz="0" w:space="0" w:color="auto"/>
        <w:right w:val="none" w:sz="0" w:space="0" w:color="auto"/>
      </w:divBdr>
    </w:div>
    <w:div w:id="1904026309">
      <w:bodyDiv w:val="1"/>
      <w:marLeft w:val="0"/>
      <w:marRight w:val="0"/>
      <w:marTop w:val="0"/>
      <w:marBottom w:val="0"/>
      <w:divBdr>
        <w:top w:val="none" w:sz="0" w:space="0" w:color="auto"/>
        <w:left w:val="none" w:sz="0" w:space="0" w:color="auto"/>
        <w:bottom w:val="none" w:sz="0" w:space="0" w:color="auto"/>
        <w:right w:val="none" w:sz="0" w:space="0" w:color="auto"/>
      </w:divBdr>
    </w:div>
    <w:div w:id="1931962577">
      <w:bodyDiv w:val="1"/>
      <w:marLeft w:val="0"/>
      <w:marRight w:val="0"/>
      <w:marTop w:val="0"/>
      <w:marBottom w:val="0"/>
      <w:divBdr>
        <w:top w:val="none" w:sz="0" w:space="0" w:color="auto"/>
        <w:left w:val="none" w:sz="0" w:space="0" w:color="auto"/>
        <w:bottom w:val="none" w:sz="0" w:space="0" w:color="auto"/>
        <w:right w:val="none" w:sz="0" w:space="0" w:color="auto"/>
      </w:divBdr>
    </w:div>
    <w:div w:id="196052993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80760901">
      <w:bodyDiv w:val="1"/>
      <w:marLeft w:val="0"/>
      <w:marRight w:val="0"/>
      <w:marTop w:val="0"/>
      <w:marBottom w:val="0"/>
      <w:divBdr>
        <w:top w:val="none" w:sz="0" w:space="0" w:color="auto"/>
        <w:left w:val="none" w:sz="0" w:space="0" w:color="auto"/>
        <w:bottom w:val="none" w:sz="0" w:space="0" w:color="auto"/>
        <w:right w:val="none" w:sz="0" w:space="0" w:color="auto"/>
      </w:divBdr>
    </w:div>
    <w:div w:id="2007246587">
      <w:bodyDiv w:val="1"/>
      <w:marLeft w:val="0"/>
      <w:marRight w:val="0"/>
      <w:marTop w:val="0"/>
      <w:marBottom w:val="0"/>
      <w:divBdr>
        <w:top w:val="none" w:sz="0" w:space="0" w:color="auto"/>
        <w:left w:val="none" w:sz="0" w:space="0" w:color="auto"/>
        <w:bottom w:val="none" w:sz="0" w:space="0" w:color="auto"/>
        <w:right w:val="none" w:sz="0" w:space="0" w:color="auto"/>
      </w:divBdr>
    </w:div>
    <w:div w:id="2057660685">
      <w:bodyDiv w:val="1"/>
      <w:marLeft w:val="0"/>
      <w:marRight w:val="0"/>
      <w:marTop w:val="0"/>
      <w:marBottom w:val="0"/>
      <w:divBdr>
        <w:top w:val="none" w:sz="0" w:space="0" w:color="auto"/>
        <w:left w:val="none" w:sz="0" w:space="0" w:color="auto"/>
        <w:bottom w:val="none" w:sz="0" w:space="0" w:color="auto"/>
        <w:right w:val="none" w:sz="0" w:space="0" w:color="auto"/>
      </w:divBdr>
    </w:div>
    <w:div w:id="2065716395">
      <w:bodyDiv w:val="1"/>
      <w:marLeft w:val="0"/>
      <w:marRight w:val="0"/>
      <w:marTop w:val="0"/>
      <w:marBottom w:val="0"/>
      <w:divBdr>
        <w:top w:val="none" w:sz="0" w:space="0" w:color="auto"/>
        <w:left w:val="none" w:sz="0" w:space="0" w:color="auto"/>
        <w:bottom w:val="none" w:sz="0" w:space="0" w:color="auto"/>
        <w:right w:val="none" w:sz="0" w:space="0" w:color="auto"/>
      </w:divBdr>
    </w:div>
    <w:div w:id="2070372833">
      <w:bodyDiv w:val="1"/>
      <w:marLeft w:val="0"/>
      <w:marRight w:val="0"/>
      <w:marTop w:val="0"/>
      <w:marBottom w:val="0"/>
      <w:divBdr>
        <w:top w:val="none" w:sz="0" w:space="0" w:color="auto"/>
        <w:left w:val="none" w:sz="0" w:space="0" w:color="auto"/>
        <w:bottom w:val="none" w:sz="0" w:space="0" w:color="auto"/>
        <w:right w:val="none" w:sz="0" w:space="0" w:color="auto"/>
      </w:divBdr>
    </w:div>
    <w:div w:id="209350288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ebapp.etsi.org/Teddi/"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yperlink" Target="https://www.etsi.org/standards/coordinated-vulnerability-disclosur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about:blank"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portal.etsi.org/People/CommiteeSupportStaff.aspx"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rtal.etsi.org/TB/ETSIDeliverableStatus.aspx" TargetMode="External"/><Relationship Id="rId20" Type="http://schemas.openxmlformats.org/officeDocument/2006/relationships/hyperlink" Target="https://portal.etsi.org/Services/editHelp!/Howtostart/ETSIDraftingRules.asp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tsi.org/deliver" TargetMode="External"/><Relationship Id="rId23" Type="http://schemas.openxmlformats.org/officeDocument/2006/relationships/image" Target="media/image2.png"/><Relationship Id="rId28" Type="http://schemas.openxmlformats.org/officeDocument/2006/relationships/image" Target="media/image7.png"/><Relationship Id="rId10" Type="http://schemas.microsoft.com/office/2016/09/relationships/commentsIds" Target="commentsIds.xml"/><Relationship Id="rId19" Type="http://schemas.openxmlformats.org/officeDocument/2006/relationships/hyperlink" Target="https://ipr.etsi.org/" TargetMode="External"/><Relationship Id="rId31"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etsi.org/standards-search" TargetMode="External"/><Relationship Id="rId22" Type="http://schemas.openxmlformats.org/officeDocument/2006/relationships/hyperlink" Target="about:blank" TargetMode="External"/><Relationship Id="rId27" Type="http://schemas.openxmlformats.org/officeDocument/2006/relationships/image" Target="media/image6.png"/><Relationship Id="rId30" Type="http://schemas.openxmlformats.org/officeDocument/2006/relationships/hyperlink" Target="mailto:edithelp@etsi.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41806-7389-4E70-8735-D84A88E3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124</TotalTime>
  <Pages>21</Pages>
  <Words>8364</Words>
  <Characters>49752</Characters>
  <Application>Microsoft Office Word</Application>
  <DocSecurity>0</DocSecurity>
  <Lines>414</Lines>
  <Paragraphs>115</Paragraphs>
  <ScaleCrop>false</ScaleCrop>
  <HeadingPairs>
    <vt:vector size="2" baseType="variant">
      <vt:variant>
        <vt:lpstr>Title</vt:lpstr>
      </vt:variant>
      <vt:variant>
        <vt:i4>1</vt:i4>
      </vt:variant>
    </vt:vector>
  </HeadingPairs>
  <TitlesOfParts>
    <vt:vector size="1" baseType="lpstr">
      <vt:lpstr>ETSI GR ENI 017 V0.0.4</vt:lpstr>
    </vt:vector>
  </TitlesOfParts>
  <Company>ETSI Secretariat</Company>
  <LinksUpToDate>false</LinksUpToDate>
  <CharactersWithSpaces>58001</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ENI 017 V2.1.6</dc:title>
  <dc:subject>Experiential Networked Intelligence (ENI)</dc:subject>
  <dc:creator>AvT</dc:creator>
  <cp:keywords>cognition, control loop,software</cp:keywords>
  <dc:description/>
  <cp:lastModifiedBy>Antoinette van Tricht</cp:lastModifiedBy>
  <cp:revision>18</cp:revision>
  <cp:lastPrinted>2019-01-07T14:59:00Z</cp:lastPrinted>
  <dcterms:created xsi:type="dcterms:W3CDTF">2024-01-05T15:51:00Z</dcterms:created>
  <dcterms:modified xsi:type="dcterms:W3CDTF">2024-01-08T11:25:00Z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1691720656</vt:lpwstr>
  </property>
</Properties>
</file>