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754A6" w14:textId="77777777" w:rsidR="00914A5A" w:rsidRDefault="001B504E">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58770F8A" w14:textId="2EA98976" w:rsidR="00914A5A" w:rsidRDefault="001B504E">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2243A4">
        <w:rPr>
          <w:rFonts w:ascii="Arial" w:hAnsi="Arial" w:cs="Arial"/>
          <w:sz w:val="18"/>
          <w:szCs w:val="18"/>
        </w:rPr>
        <w:t>Experiential Networked Intelligence</w:t>
      </w:r>
      <w:r>
        <w:rPr>
          <w:rFonts w:ascii="Arial" w:hAnsi="Arial" w:cs="Arial"/>
          <w:sz w:val="18"/>
          <w:szCs w:val="18"/>
        </w:rPr>
        <w:t xml:space="preserve"> (</w:t>
      </w:r>
      <w:r w:rsidR="002243A4">
        <w:rPr>
          <w:rFonts w:ascii="Arial" w:hAnsi="Arial" w:cs="Arial"/>
          <w:sz w:val="18"/>
          <w:szCs w:val="18"/>
        </w:rPr>
        <w:t>ENI</w:t>
      </w:r>
      <w:r>
        <w:rPr>
          <w:rFonts w:ascii="Arial" w:hAnsi="Arial" w:cs="Arial"/>
          <w:sz w:val="18"/>
          <w:szCs w:val="18"/>
        </w:rPr>
        <w: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6A9BF38D" w14:textId="44658F3F" w:rsidR="00914A5A" w:rsidRDefault="001B504E">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Pr>
          <w:noProof w:val="0"/>
          <w:sz w:val="64"/>
        </w:rPr>
        <w:t>G</w:t>
      </w:r>
      <w:r w:rsidR="00B537BD">
        <w:rPr>
          <w:noProof w:val="0"/>
          <w:sz w:val="64"/>
        </w:rPr>
        <w:t>R</w:t>
      </w:r>
      <w:r>
        <w:rPr>
          <w:noProof w:val="0"/>
          <w:sz w:val="64"/>
        </w:rPr>
        <w:t xml:space="preserve"> </w:t>
      </w:r>
      <w:bookmarkEnd w:id="2"/>
      <w:r w:rsidR="000636E6" w:rsidRPr="000636E6">
        <w:rPr>
          <w:noProof w:val="0"/>
          <w:sz w:val="62"/>
          <w:szCs w:val="62"/>
        </w:rPr>
        <w:t>ENI 03</w:t>
      </w:r>
      <w:r w:rsidR="00530826">
        <w:rPr>
          <w:noProof w:val="0"/>
          <w:sz w:val="62"/>
          <w:szCs w:val="62"/>
        </w:rPr>
        <w:t>6</w:t>
      </w:r>
      <w:r>
        <w:rPr>
          <w:noProof w:val="0"/>
          <w:sz w:val="64"/>
        </w:rPr>
        <w:t xml:space="preserve"> </w:t>
      </w:r>
      <w:r>
        <w:rPr>
          <w:noProof w:val="0"/>
        </w:rPr>
        <w:t>V</w:t>
      </w:r>
      <w:bookmarkStart w:id="3" w:name="docversion"/>
      <w:ins w:id="4" w:author="Raymond Forbes" w:date="2024-03-06T14:02:00Z">
        <w:r w:rsidR="00DC409A">
          <w:rPr>
            <w:noProof w:val="0"/>
          </w:rPr>
          <w:t>4</w:t>
        </w:r>
      </w:ins>
      <w:r>
        <w:rPr>
          <w:noProof w:val="0"/>
        </w:rPr>
        <w:t>.</w:t>
      </w:r>
      <w:r w:rsidR="000636E6">
        <w:rPr>
          <w:noProof w:val="0"/>
        </w:rPr>
        <w:t>0</w:t>
      </w:r>
      <w:r>
        <w:rPr>
          <w:noProof w:val="0"/>
        </w:rPr>
        <w:t>.</w:t>
      </w:r>
      <w:bookmarkEnd w:id="3"/>
      <w:ins w:id="5" w:author="yu zeng" w:date="2024-03-06T16:10:00Z">
        <w:r w:rsidR="00F51D1D">
          <w:rPr>
            <w:noProof w:val="0"/>
          </w:rPr>
          <w:t>3</w:t>
        </w:r>
        <w:r w:rsidR="00F51D1D">
          <w:rPr>
            <w:rStyle w:val="ZGSM"/>
            <w:noProof w:val="0"/>
          </w:rPr>
          <w:t xml:space="preserve"> </w:t>
        </w:r>
      </w:ins>
      <w:r>
        <w:rPr>
          <w:noProof w:val="0"/>
          <w:sz w:val="32"/>
        </w:rPr>
        <w:t>(</w:t>
      </w:r>
      <w:bookmarkStart w:id="6" w:name="docdate"/>
      <w:ins w:id="7" w:author="yu zeng" w:date="2024-03-06T16:11:00Z">
        <w:r w:rsidR="00F51D1D">
          <w:rPr>
            <w:noProof w:val="0"/>
            <w:sz w:val="32"/>
          </w:rPr>
          <w:t>2024</w:t>
        </w:r>
      </w:ins>
      <w:r>
        <w:rPr>
          <w:noProof w:val="0"/>
          <w:sz w:val="32"/>
        </w:rPr>
        <w:t>-</w:t>
      </w:r>
      <w:bookmarkEnd w:id="6"/>
      <w:ins w:id="8" w:author="yu zeng" w:date="2024-03-06T16:11:00Z">
        <w:r w:rsidR="00F51D1D">
          <w:rPr>
            <w:noProof w:val="0"/>
            <w:sz w:val="32"/>
          </w:rPr>
          <w:t>03</w:t>
        </w:r>
      </w:ins>
      <w:r>
        <w:rPr>
          <w:noProof w:val="0"/>
          <w:sz w:val="32"/>
          <w:szCs w:val="32"/>
        </w:rPr>
        <w:t>)</w:t>
      </w:r>
    </w:p>
    <w:p w14:paraId="7BDB60EE" w14:textId="77777777" w:rsidR="00914A5A" w:rsidRDefault="00914A5A">
      <w:pPr>
        <w:pStyle w:val="ZB"/>
        <w:framePr w:wrap="notBeside" w:hAnchor="page" w:x="901" w:y="1421"/>
        <w:rPr>
          <w:noProof w:val="0"/>
        </w:rPr>
      </w:pPr>
    </w:p>
    <w:p w14:paraId="2A227C34" w14:textId="77777777" w:rsidR="00914A5A" w:rsidRDefault="00914A5A"/>
    <w:p w14:paraId="0803A68B" w14:textId="77777777" w:rsidR="00914A5A" w:rsidRDefault="001B504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0F18D932" w14:textId="2CE49A09" w:rsidR="00914A5A" w:rsidRDefault="002243A4">
      <w:pPr>
        <w:pStyle w:val="ZT"/>
        <w:framePr w:w="10206" w:h="3701" w:hRule="exact" w:wrap="notBeside" w:hAnchor="page" w:x="880" w:y="7094"/>
        <w:spacing w:line="240" w:lineRule="auto"/>
      </w:pPr>
      <w:bookmarkStart w:id="9" w:name="doctitle"/>
      <w:r>
        <w:t>Experiential Networked Intelligence (ENI)</w:t>
      </w:r>
      <w:r w:rsidR="001B504E">
        <w:t>;</w:t>
      </w:r>
    </w:p>
    <w:p w14:paraId="0DE82BAE" w14:textId="2AE60C01" w:rsidR="00914A5A" w:rsidRDefault="00530826">
      <w:pPr>
        <w:pStyle w:val="ZT"/>
        <w:framePr w:w="10206" w:h="3701" w:hRule="exact" w:wrap="notBeside" w:hAnchor="page" w:x="880" w:y="7094"/>
        <w:spacing w:line="240" w:lineRule="auto"/>
      </w:pPr>
      <w:r w:rsidRPr="00530826">
        <w:t>Space-Ground Cooperative Network Slicing</w:t>
      </w:r>
    </w:p>
    <w:bookmarkStart w:id="10" w:name="docdiskette"/>
    <w:bookmarkEnd w:id="9"/>
    <w:p w14:paraId="22565ADA" w14:textId="77777777" w:rsidR="00914A5A" w:rsidRDefault="001B504E">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10"/>
    </w:p>
    <w:p w14:paraId="65E82580" w14:textId="77777777" w:rsidR="00914A5A" w:rsidRDefault="00914A5A">
      <w:pPr>
        <w:rPr>
          <w:rFonts w:ascii="Arial" w:hAnsi="Arial" w:cs="Arial"/>
          <w:sz w:val="18"/>
          <w:szCs w:val="18"/>
        </w:rPr>
        <w:sectPr w:rsidR="00914A5A" w:rsidSect="00A36BE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552EBEE1" w14:textId="77777777" w:rsidR="00F105B8" w:rsidRDefault="00F105B8" w:rsidP="00F105B8">
      <w:pPr>
        <w:pStyle w:val="FP"/>
        <w:framePr w:w="9758" w:h="1349" w:hRule="exact" w:wrap="notBeside" w:vAnchor="page" w:hAnchor="page" w:x="1169" w:y="1764"/>
        <w:pBdr>
          <w:bottom w:val="single" w:sz="6" w:space="1" w:color="auto"/>
        </w:pBdr>
        <w:ind w:left="2835" w:right="2835"/>
        <w:jc w:val="center"/>
      </w:pPr>
      <w:bookmarkStart w:id="11" w:name="page2"/>
      <w:r>
        <w:lastRenderedPageBreak/>
        <w:t>Reference</w:t>
      </w:r>
    </w:p>
    <w:p w14:paraId="7D5D8F08" w14:textId="020E1280" w:rsidR="00F105B8" w:rsidRDefault="00D20BE9" w:rsidP="00F105B8">
      <w:pPr>
        <w:pStyle w:val="FP"/>
        <w:framePr w:w="9758" w:h="1349" w:hRule="exact" w:wrap="notBeside" w:vAnchor="page" w:hAnchor="page" w:x="1169" w:y="1764"/>
        <w:ind w:left="2268" w:right="2268"/>
        <w:jc w:val="center"/>
        <w:rPr>
          <w:rFonts w:ascii="Arial" w:hAnsi="Arial"/>
          <w:sz w:val="18"/>
        </w:rPr>
      </w:pPr>
      <w:bookmarkStart w:id="12" w:name="docworkitem"/>
      <w:r w:rsidRPr="00D20BE9">
        <w:rPr>
          <w:rFonts w:ascii="Arial" w:hAnsi="Arial"/>
          <w:sz w:val="18"/>
        </w:rPr>
        <w:t>DGS/ENI-0034v411_ConflictDetec</w:t>
      </w:r>
      <w:bookmarkEnd w:id="12"/>
    </w:p>
    <w:p w14:paraId="0945292F" w14:textId="77777777" w:rsidR="00F105B8" w:rsidRDefault="00F105B8" w:rsidP="00F105B8">
      <w:pPr>
        <w:pStyle w:val="FP"/>
        <w:framePr w:w="9758" w:h="1349" w:hRule="exact" w:wrap="notBeside" w:vAnchor="page" w:hAnchor="page" w:x="1169" w:y="1764"/>
        <w:pBdr>
          <w:bottom w:val="single" w:sz="6" w:space="1" w:color="auto"/>
        </w:pBdr>
        <w:spacing w:before="240"/>
        <w:ind w:left="2835" w:right="2835"/>
        <w:jc w:val="center"/>
      </w:pPr>
      <w:r>
        <w:t>Keywords</w:t>
      </w:r>
    </w:p>
    <w:p w14:paraId="3D49AC8B" w14:textId="16EBC451" w:rsidR="00F105B8" w:rsidRDefault="00D20BE9" w:rsidP="00D20BE9">
      <w:pPr>
        <w:pStyle w:val="FP"/>
        <w:framePr w:w="9758" w:h="1349" w:hRule="exact" w:wrap="notBeside" w:vAnchor="page" w:hAnchor="page" w:x="1169" w:y="1764"/>
        <w:ind w:left="2835" w:right="2835"/>
        <w:jc w:val="center"/>
        <w:rPr>
          <w:rFonts w:ascii="Arial" w:hAnsi="Arial"/>
          <w:sz w:val="18"/>
        </w:rPr>
      </w:pPr>
      <w:r w:rsidRPr="00D20BE9">
        <w:rPr>
          <w:rFonts w:ascii="Arial" w:hAnsi="Arial"/>
          <w:sz w:val="18"/>
        </w:rPr>
        <w:tab/>
        <w:t>conflict detection</w:t>
      </w:r>
      <w:r>
        <w:rPr>
          <w:rFonts w:ascii="Arial" w:hAnsi="Arial"/>
          <w:sz w:val="18"/>
        </w:rPr>
        <w:t xml:space="preserve">, </w:t>
      </w:r>
      <w:r w:rsidRPr="00D20BE9">
        <w:rPr>
          <w:rFonts w:ascii="Arial" w:hAnsi="Arial"/>
          <w:sz w:val="18"/>
        </w:rPr>
        <w:t>OAM</w:t>
      </w:r>
      <w:r>
        <w:rPr>
          <w:rFonts w:ascii="Arial" w:hAnsi="Arial"/>
          <w:sz w:val="18"/>
        </w:rPr>
        <w:t xml:space="preserve">, </w:t>
      </w:r>
      <w:r w:rsidRPr="00D20BE9">
        <w:rPr>
          <w:rFonts w:ascii="Arial" w:hAnsi="Arial"/>
          <w:sz w:val="18"/>
        </w:rPr>
        <w:t>policy management</w:t>
      </w:r>
    </w:p>
    <w:p w14:paraId="41665C3B" w14:textId="77777777" w:rsidR="00914A5A" w:rsidRDefault="00914A5A"/>
    <w:p w14:paraId="0EED13FC" w14:textId="77777777" w:rsidR="00914A5A" w:rsidRDefault="001B504E" w:rsidP="00F105B8">
      <w:pPr>
        <w:pStyle w:val="FP"/>
        <w:framePr w:w="9758" w:wrap="notBeside" w:vAnchor="page" w:hAnchor="page" w:x="1169" w:y="3862"/>
        <w:spacing w:after="240"/>
        <w:ind w:left="2835" w:right="2835"/>
        <w:jc w:val="center"/>
        <w:rPr>
          <w:rFonts w:ascii="Arial" w:hAnsi="Arial"/>
          <w:b/>
          <w:i/>
          <w:lang w:val="fr-FR"/>
        </w:rPr>
      </w:pPr>
      <w:bookmarkStart w:id="13" w:name="ETSIinfo"/>
      <w:r>
        <w:rPr>
          <w:rFonts w:ascii="Arial" w:hAnsi="Arial"/>
          <w:b/>
          <w:i/>
          <w:lang w:val="fr-FR"/>
        </w:rPr>
        <w:t>ETSI</w:t>
      </w:r>
    </w:p>
    <w:p w14:paraId="38246824" w14:textId="77777777" w:rsidR="00914A5A" w:rsidRDefault="001B504E" w:rsidP="00F105B8">
      <w:pPr>
        <w:pStyle w:val="FP"/>
        <w:framePr w:w="9758" w:wrap="notBeside" w:vAnchor="page" w:hAnchor="page" w:x="1169" w:y="3862"/>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67BBEC64" w14:textId="77777777" w:rsidR="00914A5A" w:rsidRDefault="001B504E" w:rsidP="00F105B8">
      <w:pPr>
        <w:pStyle w:val="FP"/>
        <w:framePr w:w="9758" w:wrap="notBeside" w:vAnchor="page" w:hAnchor="page" w:x="1169" w:y="3862"/>
        <w:pBdr>
          <w:bottom w:val="single" w:sz="6" w:space="1" w:color="auto"/>
        </w:pBdr>
        <w:ind w:left="2835" w:right="2835"/>
        <w:jc w:val="center"/>
        <w:rPr>
          <w:lang w:val="fr-FR"/>
        </w:rPr>
      </w:pPr>
      <w:r>
        <w:rPr>
          <w:rFonts w:ascii="Arial" w:hAnsi="Arial"/>
          <w:sz w:val="18"/>
          <w:lang w:val="fr-FR"/>
        </w:rPr>
        <w:t>F-06921 Sophia Antipolis Cedex - FRANCE</w:t>
      </w:r>
    </w:p>
    <w:p w14:paraId="2F68A4D3" w14:textId="77777777" w:rsidR="00914A5A" w:rsidRDefault="00914A5A" w:rsidP="00F105B8">
      <w:pPr>
        <w:pStyle w:val="FP"/>
        <w:framePr w:w="9758" w:wrap="notBeside" w:vAnchor="page" w:hAnchor="page" w:x="1169" w:y="3862"/>
        <w:ind w:left="2835" w:right="2835"/>
        <w:jc w:val="center"/>
        <w:rPr>
          <w:rFonts w:ascii="Arial" w:hAnsi="Arial"/>
          <w:sz w:val="18"/>
          <w:lang w:val="fr-FR"/>
        </w:rPr>
      </w:pPr>
    </w:p>
    <w:p w14:paraId="5C880D17" w14:textId="77777777" w:rsidR="00914A5A" w:rsidRDefault="001B504E" w:rsidP="00F105B8">
      <w:pPr>
        <w:pStyle w:val="FP"/>
        <w:framePr w:w="9758" w:wrap="notBeside" w:vAnchor="page" w:hAnchor="page" w:x="1169" w:y="3862"/>
        <w:spacing w:after="20"/>
        <w:ind w:left="2835" w:right="2835"/>
        <w:jc w:val="center"/>
        <w:rPr>
          <w:rFonts w:ascii="Arial" w:hAnsi="Arial"/>
          <w:sz w:val="18"/>
          <w:lang w:val="fr-FR"/>
        </w:rPr>
      </w:pPr>
      <w:r>
        <w:rPr>
          <w:rFonts w:ascii="Arial" w:hAnsi="Arial"/>
          <w:sz w:val="18"/>
          <w:lang w:val="fr-FR"/>
        </w:rPr>
        <w:t>Tel</w:t>
      </w:r>
      <w:proofErr w:type="gramStart"/>
      <w:r>
        <w:rPr>
          <w:rFonts w:ascii="Arial" w:hAnsi="Arial"/>
          <w:sz w:val="18"/>
          <w:lang w:val="fr-FR"/>
        </w:rPr>
        <w:t>.:</w:t>
      </w:r>
      <w:proofErr w:type="gramEnd"/>
      <w:r>
        <w:rPr>
          <w:rFonts w:ascii="Arial" w:hAnsi="Arial"/>
          <w:sz w:val="18"/>
          <w:lang w:val="fr-FR"/>
        </w:rPr>
        <w:t xml:space="preserve"> +33 4 92 94 42 00   Fax: +33 4 93 65 47 16</w:t>
      </w:r>
    </w:p>
    <w:p w14:paraId="6A6B0E69" w14:textId="77777777" w:rsidR="00914A5A" w:rsidRDefault="00914A5A" w:rsidP="00F105B8">
      <w:pPr>
        <w:pStyle w:val="FP"/>
        <w:framePr w:w="9758" w:wrap="notBeside" w:vAnchor="page" w:hAnchor="page" w:x="1169" w:y="3862"/>
        <w:ind w:left="2835" w:right="2835"/>
        <w:jc w:val="center"/>
        <w:rPr>
          <w:rFonts w:ascii="Arial" w:hAnsi="Arial"/>
          <w:sz w:val="15"/>
          <w:lang w:val="fr-FR"/>
        </w:rPr>
      </w:pPr>
    </w:p>
    <w:p w14:paraId="2814B0EE" w14:textId="79ABAF48"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Siret N° 348 623 562 00017 - </w:t>
      </w:r>
      <w:bookmarkStart w:id="14" w:name="_Hlk67652697"/>
      <w:r>
        <w:rPr>
          <w:rFonts w:ascii="Arial" w:hAnsi="Arial"/>
          <w:sz w:val="15"/>
          <w:lang w:val="fr-FR"/>
        </w:rPr>
        <w:t>APE 7112B</w:t>
      </w:r>
      <w:bookmarkEnd w:id="14"/>
    </w:p>
    <w:p w14:paraId="3CD46BAF" w14:textId="77777777"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Association à but non lucratif enregistrée à la</w:t>
      </w:r>
    </w:p>
    <w:p w14:paraId="2F5224E8" w14:textId="1AE0E48B"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Sous-préfecture de Grasse (06) N° </w:t>
      </w:r>
      <w:r w:rsidRPr="001B504E">
        <w:rPr>
          <w:rFonts w:ascii="Arial" w:hAnsi="Arial"/>
          <w:sz w:val="15"/>
          <w:lang w:val="fr-FR"/>
        </w:rPr>
        <w:t>w061004871</w:t>
      </w:r>
    </w:p>
    <w:p w14:paraId="40AC6231" w14:textId="77777777" w:rsidR="00F105B8" w:rsidRDefault="00F105B8" w:rsidP="00F105B8">
      <w:pPr>
        <w:pStyle w:val="FP"/>
        <w:framePr w:w="9758" w:wrap="notBeside" w:vAnchor="page" w:hAnchor="page" w:x="1169" w:y="3862"/>
        <w:ind w:left="2835" w:right="2835"/>
        <w:jc w:val="center"/>
        <w:rPr>
          <w:rFonts w:ascii="Arial" w:hAnsi="Arial"/>
          <w:sz w:val="18"/>
          <w:lang w:val="fr-FR"/>
        </w:rPr>
      </w:pPr>
    </w:p>
    <w:bookmarkEnd w:id="1"/>
    <w:bookmarkEnd w:id="11"/>
    <w:bookmarkEnd w:id="13"/>
    <w:p w14:paraId="03A71CF1" w14:textId="77777777" w:rsidR="00F105B8" w:rsidRPr="00307F3A" w:rsidRDefault="00F105B8" w:rsidP="004F73D1">
      <w:pPr>
        <w:framePr w:w="9758" w:h="9645" w:hRule="exact" w:wrap="notBeside" w:vAnchor="page" w:hAnchor="page" w:x="1157" w:y="6308"/>
        <w:pBdr>
          <w:bottom w:val="single" w:sz="6" w:space="1" w:color="auto"/>
        </w:pBdr>
        <w:spacing w:after="120"/>
        <w:ind w:left="2835" w:right="2835"/>
        <w:jc w:val="center"/>
        <w:rPr>
          <w:rFonts w:ascii="Arial" w:hAnsi="Arial"/>
          <w:b/>
          <w:i/>
        </w:rPr>
      </w:pPr>
      <w:r w:rsidRPr="00307F3A">
        <w:rPr>
          <w:rFonts w:ascii="Arial" w:hAnsi="Arial"/>
          <w:b/>
          <w:i/>
        </w:rPr>
        <w:t>Important notice</w:t>
      </w:r>
    </w:p>
    <w:p w14:paraId="3D0DF157"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5AF05B63"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51EEDB6D"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07F3A">
          <w:rPr>
            <w:rFonts w:ascii="Arial" w:hAnsi="Arial" w:cs="Arial"/>
            <w:color w:val="0000FF"/>
            <w:sz w:val="18"/>
            <w:u w:val="single"/>
          </w:rPr>
          <w:t>https://portal.etsi.org/TB/ETSIDeliverableStatus.aspx</w:t>
        </w:r>
      </w:hyperlink>
    </w:p>
    <w:p w14:paraId="5364C51B" w14:textId="4484DEFD" w:rsidR="00F105B8" w:rsidRDefault="00F105B8" w:rsidP="004F73D1">
      <w:pPr>
        <w:framePr w:w="9758" w:h="9645" w:hRule="exact" w:wrap="notBeside" w:vAnchor="page" w:hAnchor="page" w:x="1157" w:y="630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5"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27F7D517"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 xml:space="preserve">If you find a security vulnerability in the present document, please report it through </w:t>
      </w:r>
      <w:proofErr w:type="gramStart"/>
      <w:r w:rsidRPr="00E71BC6">
        <w:rPr>
          <w:rFonts w:ascii="Arial" w:hAnsi="Arial" w:cs="Arial"/>
          <w:sz w:val="18"/>
        </w:rPr>
        <w:t>our</w:t>
      </w:r>
      <w:proofErr w:type="gramEnd"/>
      <w:r w:rsidRPr="00E71BC6">
        <w:rPr>
          <w:rFonts w:ascii="Arial" w:hAnsi="Arial" w:cs="Arial"/>
          <w:sz w:val="18"/>
        </w:rPr>
        <w:t xml:space="preserve"> </w:t>
      </w:r>
    </w:p>
    <w:p w14:paraId="69B6AB05"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Coordinated Vulnerability Disclosure Program:</w:t>
      </w:r>
    </w:p>
    <w:p w14:paraId="386B7271" w14:textId="1FCBCC97" w:rsidR="00E71BC6" w:rsidRPr="00307F3A" w:rsidRDefault="00FD7727" w:rsidP="004F73D1">
      <w:pPr>
        <w:framePr w:w="9758" w:h="9645" w:hRule="exact" w:wrap="notBeside" w:vAnchor="page" w:hAnchor="page" w:x="1157" w:y="6308"/>
        <w:spacing w:after="240"/>
        <w:jc w:val="center"/>
        <w:rPr>
          <w:rFonts w:ascii="Arial" w:hAnsi="Arial" w:cs="Arial"/>
          <w:color w:val="0000FF"/>
          <w:sz w:val="18"/>
          <w:u w:val="single"/>
        </w:rPr>
      </w:pPr>
      <w:hyperlink r:id="rId13" w:history="1">
        <w:r w:rsidR="00E71BC6" w:rsidRPr="00E71BC6">
          <w:rPr>
            <w:rFonts w:ascii="Arial" w:hAnsi="Arial" w:cs="Arial"/>
            <w:color w:val="0000FF"/>
            <w:sz w:val="18"/>
            <w:u w:val="single"/>
          </w:rPr>
          <w:t>https://www.etsi.org/standards/coordinated-vulnerability-disclosure</w:t>
        </w:r>
      </w:hyperlink>
    </w:p>
    <w:p w14:paraId="5BEA74D9" w14:textId="77777777" w:rsidR="00F105B8" w:rsidRPr="00307F3A" w:rsidRDefault="00F105B8" w:rsidP="004F73D1">
      <w:pPr>
        <w:framePr w:w="9758" w:h="9645" w:hRule="exact" w:wrap="notBeside" w:vAnchor="page" w:hAnchor="page" w:x="1157" w:y="630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C919314"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C455D6"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other professional standard and applicable regulations. </w:t>
      </w:r>
    </w:p>
    <w:p w14:paraId="121DB7FB"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1927C55E"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6"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6"/>
    <w:p w14:paraId="25CB6EEF"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086B7AC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1E50ECDF" w14:textId="77777777" w:rsidR="00F105B8" w:rsidRPr="00307F3A" w:rsidRDefault="00F105B8" w:rsidP="004F73D1">
      <w:pPr>
        <w:framePr w:w="9758" w:h="9645" w:hRule="exact" w:wrap="notBeside" w:vAnchor="page" w:hAnchor="page" w:x="1157" w:y="630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19BE7AD" w14:textId="77777777" w:rsidR="00F105B8" w:rsidRPr="00307F3A" w:rsidRDefault="00F105B8" w:rsidP="004F73D1">
      <w:pPr>
        <w:framePr w:w="9758" w:h="9645" w:hRule="exact" w:wrap="notBeside" w:vAnchor="page" w:hAnchor="page" w:x="1157" w:y="6308"/>
        <w:pBdr>
          <w:bottom w:val="single" w:sz="6" w:space="1" w:color="auto"/>
        </w:pBdr>
        <w:spacing w:after="120"/>
        <w:jc w:val="center"/>
        <w:rPr>
          <w:rFonts w:ascii="Arial" w:hAnsi="Arial"/>
          <w:b/>
          <w:i/>
        </w:rPr>
      </w:pPr>
      <w:r w:rsidRPr="00307F3A">
        <w:rPr>
          <w:rFonts w:ascii="Arial" w:hAnsi="Arial"/>
          <w:b/>
          <w:i/>
        </w:rPr>
        <w:t>Copyright Notification</w:t>
      </w:r>
    </w:p>
    <w:p w14:paraId="7513A85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7"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7"/>
    <w:p w14:paraId="0E2D2EC7"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76684BCD" w14:textId="20E61FDE" w:rsidR="00F105B8"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ETSI</w:t>
      </w:r>
      <w:r w:rsidR="00090EA2">
        <w:rPr>
          <w:rFonts w:ascii="Arial" w:hAnsi="Arial" w:cs="Arial"/>
          <w:sz w:val="18"/>
        </w:rPr>
        <w:t xml:space="preserve"> 202</w:t>
      </w:r>
      <w:del w:id="18" w:author="Raymond Forbes" w:date="2024-03-08T11:04:00Z">
        <w:r w:rsidR="00090EA2" w:rsidDel="006954DD">
          <w:rPr>
            <w:rFonts w:ascii="Arial" w:hAnsi="Arial" w:cs="Arial"/>
            <w:sz w:val="18"/>
          </w:rPr>
          <w:delText>3</w:delText>
        </w:r>
      </w:del>
      <w:ins w:id="19" w:author="Raymond Forbes" w:date="2024-03-08T11:04:00Z">
        <w:r w:rsidR="006954DD">
          <w:rPr>
            <w:rFonts w:ascii="Arial" w:hAnsi="Arial" w:cs="Arial"/>
            <w:sz w:val="18"/>
          </w:rPr>
          <w:t>4</w:t>
        </w:r>
      </w:ins>
      <w:r w:rsidRPr="00307F3A">
        <w:rPr>
          <w:rFonts w:ascii="Arial" w:hAnsi="Arial" w:cs="Arial"/>
          <w:sz w:val="18"/>
        </w:rPr>
        <w:t>.</w:t>
      </w:r>
      <w:bookmarkStart w:id="20" w:name="copyrightaddon"/>
      <w:bookmarkEnd w:id="20"/>
    </w:p>
    <w:p w14:paraId="40BF561C" w14:textId="6B120FC8"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All rights reserved.</w:t>
      </w:r>
      <w:r w:rsidRPr="00307F3A">
        <w:rPr>
          <w:rFonts w:ascii="Arial" w:hAnsi="Arial" w:cs="Arial"/>
          <w:sz w:val="18"/>
        </w:rPr>
        <w:br/>
      </w:r>
    </w:p>
    <w:p w14:paraId="621505C8" w14:textId="34287631" w:rsidR="0028368D" w:rsidRDefault="0028368D" w:rsidP="00F105B8">
      <w:pPr>
        <w:pStyle w:val="TT"/>
      </w:pPr>
      <w:bookmarkStart w:id="21" w:name="tbcopyright"/>
      <w:bookmarkEnd w:id="15"/>
      <w:bookmarkEnd w:id="21"/>
      <w:r>
        <w:rPr>
          <w:rStyle w:val="Guidance"/>
        </w:rPr>
        <w:br w:type="page"/>
      </w:r>
      <w:bookmarkStart w:id="22" w:name="_Toc451525645"/>
      <w:r>
        <w:lastRenderedPageBreak/>
        <w:t>Contents</w:t>
      </w:r>
      <w:bookmarkEnd w:id="22"/>
    </w:p>
    <w:p w14:paraId="3CF7D134" w14:textId="74883540" w:rsidR="006954DD" w:rsidRDefault="00F105B8">
      <w:pPr>
        <w:pStyle w:val="TOC1"/>
        <w:rPr>
          <w:ins w:id="23" w:author="Raymond Forbes" w:date="2024-03-08T11:05:00Z"/>
          <w:rFonts w:asciiTheme="minorHAnsi" w:hAnsiTheme="minorHAnsi" w:cstheme="minorBidi"/>
          <w:szCs w:val="22"/>
          <w:lang w:val="en-US"/>
        </w:rPr>
      </w:pPr>
      <w:r>
        <w:fldChar w:fldCharType="begin"/>
      </w:r>
      <w:r>
        <w:instrText xml:space="preserve"> TOC \o \w "1-9"</w:instrText>
      </w:r>
      <w:r>
        <w:fldChar w:fldCharType="separate"/>
      </w:r>
      <w:ins w:id="24" w:author="Raymond Forbes" w:date="2024-03-08T11:05:00Z">
        <w:r w:rsidR="006954DD">
          <w:t>Intellectual Property Rights</w:t>
        </w:r>
        <w:r w:rsidR="006954DD">
          <w:tab/>
        </w:r>
        <w:r w:rsidR="006954DD">
          <w:fldChar w:fldCharType="begin"/>
        </w:r>
        <w:r w:rsidR="006954DD">
          <w:instrText xml:space="preserve"> PAGEREF _Toc160788319 \h </w:instrText>
        </w:r>
      </w:ins>
      <w:r w:rsidR="006954DD">
        <w:fldChar w:fldCharType="separate"/>
      </w:r>
      <w:ins w:id="25" w:author="Raymond Forbes" w:date="2024-03-08T11:05:00Z">
        <w:r w:rsidR="006954DD">
          <w:t>4</w:t>
        </w:r>
        <w:r w:rsidR="006954DD">
          <w:fldChar w:fldCharType="end"/>
        </w:r>
      </w:ins>
    </w:p>
    <w:p w14:paraId="0A21910F" w14:textId="109A4E52" w:rsidR="006954DD" w:rsidRDefault="006954DD">
      <w:pPr>
        <w:pStyle w:val="TOC1"/>
        <w:rPr>
          <w:ins w:id="26" w:author="Raymond Forbes" w:date="2024-03-08T11:05:00Z"/>
          <w:rFonts w:asciiTheme="minorHAnsi" w:hAnsiTheme="minorHAnsi" w:cstheme="minorBidi"/>
          <w:szCs w:val="22"/>
          <w:lang w:val="en-US"/>
        </w:rPr>
      </w:pPr>
      <w:ins w:id="27" w:author="Raymond Forbes" w:date="2024-03-08T11:05:00Z">
        <w:r>
          <w:t>Foreword</w:t>
        </w:r>
        <w:r>
          <w:tab/>
        </w:r>
        <w:r>
          <w:fldChar w:fldCharType="begin"/>
        </w:r>
        <w:r>
          <w:instrText xml:space="preserve"> PAGEREF _Toc160788320 \h </w:instrText>
        </w:r>
      </w:ins>
      <w:r>
        <w:fldChar w:fldCharType="separate"/>
      </w:r>
      <w:ins w:id="28" w:author="Raymond Forbes" w:date="2024-03-08T11:05:00Z">
        <w:r>
          <w:t>4</w:t>
        </w:r>
        <w:r>
          <w:fldChar w:fldCharType="end"/>
        </w:r>
      </w:ins>
    </w:p>
    <w:p w14:paraId="44C6A5C5" w14:textId="62FC48BE" w:rsidR="006954DD" w:rsidRDefault="006954DD">
      <w:pPr>
        <w:pStyle w:val="TOC1"/>
        <w:rPr>
          <w:ins w:id="29" w:author="Raymond Forbes" w:date="2024-03-08T11:05:00Z"/>
          <w:rFonts w:asciiTheme="minorHAnsi" w:hAnsiTheme="minorHAnsi" w:cstheme="minorBidi"/>
          <w:szCs w:val="22"/>
          <w:lang w:val="en-US"/>
        </w:rPr>
      </w:pPr>
      <w:ins w:id="30" w:author="Raymond Forbes" w:date="2024-03-08T11:05:00Z">
        <w:r>
          <w:t>Modal verbs terminology</w:t>
        </w:r>
        <w:r>
          <w:tab/>
        </w:r>
        <w:r>
          <w:fldChar w:fldCharType="begin"/>
        </w:r>
        <w:r>
          <w:instrText xml:space="preserve"> PAGEREF _Toc160788321 \h </w:instrText>
        </w:r>
      </w:ins>
      <w:r>
        <w:fldChar w:fldCharType="separate"/>
      </w:r>
      <w:ins w:id="31" w:author="Raymond Forbes" w:date="2024-03-08T11:05:00Z">
        <w:r>
          <w:t>4</w:t>
        </w:r>
        <w:r>
          <w:fldChar w:fldCharType="end"/>
        </w:r>
      </w:ins>
    </w:p>
    <w:p w14:paraId="13D24EAF" w14:textId="2F9145B6" w:rsidR="006954DD" w:rsidRDefault="006954DD">
      <w:pPr>
        <w:pStyle w:val="TOC1"/>
        <w:rPr>
          <w:ins w:id="32" w:author="Raymond Forbes" w:date="2024-03-08T11:05:00Z"/>
          <w:rFonts w:asciiTheme="minorHAnsi" w:hAnsiTheme="minorHAnsi" w:cstheme="minorBidi"/>
          <w:szCs w:val="22"/>
          <w:lang w:val="en-US"/>
        </w:rPr>
      </w:pPr>
      <w:ins w:id="33" w:author="Raymond Forbes" w:date="2024-03-08T11:05:00Z">
        <w:r>
          <w:t>Executive summary</w:t>
        </w:r>
        <w:r>
          <w:tab/>
        </w:r>
        <w:r>
          <w:fldChar w:fldCharType="begin"/>
        </w:r>
        <w:r>
          <w:instrText xml:space="preserve"> PAGEREF _Toc160788322 \h </w:instrText>
        </w:r>
      </w:ins>
      <w:r>
        <w:fldChar w:fldCharType="separate"/>
      </w:r>
      <w:ins w:id="34" w:author="Raymond Forbes" w:date="2024-03-08T11:05:00Z">
        <w:r>
          <w:t>4</w:t>
        </w:r>
        <w:r>
          <w:fldChar w:fldCharType="end"/>
        </w:r>
      </w:ins>
    </w:p>
    <w:p w14:paraId="06215A6E" w14:textId="33F352D1" w:rsidR="006954DD" w:rsidRDefault="006954DD">
      <w:pPr>
        <w:pStyle w:val="TOC1"/>
        <w:rPr>
          <w:ins w:id="35" w:author="Raymond Forbes" w:date="2024-03-08T11:05:00Z"/>
          <w:rFonts w:asciiTheme="minorHAnsi" w:hAnsiTheme="minorHAnsi" w:cstheme="minorBidi"/>
          <w:szCs w:val="22"/>
          <w:lang w:val="en-US"/>
        </w:rPr>
      </w:pPr>
      <w:ins w:id="36" w:author="Raymond Forbes" w:date="2024-03-08T11:05:00Z">
        <w:r>
          <w:t>Introduction</w:t>
        </w:r>
        <w:r>
          <w:tab/>
        </w:r>
        <w:r>
          <w:fldChar w:fldCharType="begin"/>
        </w:r>
        <w:r>
          <w:instrText xml:space="preserve"> PAGEREF _Toc160788323 \h </w:instrText>
        </w:r>
      </w:ins>
      <w:r>
        <w:fldChar w:fldCharType="separate"/>
      </w:r>
      <w:ins w:id="37" w:author="Raymond Forbes" w:date="2024-03-08T11:05:00Z">
        <w:r>
          <w:t>4</w:t>
        </w:r>
        <w:r>
          <w:fldChar w:fldCharType="end"/>
        </w:r>
      </w:ins>
    </w:p>
    <w:p w14:paraId="4896F30B" w14:textId="59C24A71" w:rsidR="006954DD" w:rsidRDefault="006954DD">
      <w:pPr>
        <w:pStyle w:val="TOC1"/>
        <w:rPr>
          <w:ins w:id="38" w:author="Raymond Forbes" w:date="2024-03-08T11:05:00Z"/>
          <w:rFonts w:asciiTheme="minorHAnsi" w:hAnsiTheme="minorHAnsi" w:cstheme="minorBidi"/>
          <w:szCs w:val="22"/>
          <w:lang w:val="en-US"/>
        </w:rPr>
      </w:pPr>
      <w:ins w:id="39" w:author="Raymond Forbes" w:date="2024-03-08T11:05:00Z">
        <w:r>
          <w:t>1</w:t>
        </w:r>
        <w:r>
          <w:tab/>
          <w:t>Scope</w:t>
        </w:r>
        <w:r>
          <w:tab/>
        </w:r>
        <w:r>
          <w:fldChar w:fldCharType="begin"/>
        </w:r>
        <w:r>
          <w:instrText xml:space="preserve"> PAGEREF _Toc160788324 \h </w:instrText>
        </w:r>
      </w:ins>
      <w:r>
        <w:fldChar w:fldCharType="separate"/>
      </w:r>
      <w:ins w:id="40" w:author="Raymond Forbes" w:date="2024-03-08T11:05:00Z">
        <w:r>
          <w:t>5</w:t>
        </w:r>
        <w:r>
          <w:fldChar w:fldCharType="end"/>
        </w:r>
      </w:ins>
    </w:p>
    <w:p w14:paraId="61F6D8F7" w14:textId="5687A649" w:rsidR="006954DD" w:rsidRDefault="006954DD">
      <w:pPr>
        <w:pStyle w:val="TOC1"/>
        <w:rPr>
          <w:ins w:id="41" w:author="Raymond Forbes" w:date="2024-03-08T11:05:00Z"/>
          <w:rFonts w:asciiTheme="minorHAnsi" w:hAnsiTheme="minorHAnsi" w:cstheme="minorBidi"/>
          <w:szCs w:val="22"/>
          <w:lang w:val="en-US"/>
        </w:rPr>
      </w:pPr>
      <w:ins w:id="42" w:author="Raymond Forbes" w:date="2024-03-08T11:05:00Z">
        <w:r>
          <w:t>2</w:t>
        </w:r>
        <w:r>
          <w:tab/>
          <w:t>References</w:t>
        </w:r>
        <w:r>
          <w:tab/>
        </w:r>
        <w:r>
          <w:fldChar w:fldCharType="begin"/>
        </w:r>
        <w:r>
          <w:instrText xml:space="preserve"> PAGEREF _Toc160788325 \h </w:instrText>
        </w:r>
      </w:ins>
      <w:r>
        <w:fldChar w:fldCharType="separate"/>
      </w:r>
      <w:ins w:id="43" w:author="Raymond Forbes" w:date="2024-03-08T11:05:00Z">
        <w:r>
          <w:t>5</w:t>
        </w:r>
        <w:r>
          <w:fldChar w:fldCharType="end"/>
        </w:r>
      </w:ins>
    </w:p>
    <w:p w14:paraId="55EE721E" w14:textId="644A2651" w:rsidR="006954DD" w:rsidRDefault="006954DD">
      <w:pPr>
        <w:pStyle w:val="TOC2"/>
        <w:rPr>
          <w:ins w:id="44" w:author="Raymond Forbes" w:date="2024-03-08T11:05:00Z"/>
          <w:rFonts w:asciiTheme="minorHAnsi" w:hAnsiTheme="minorHAnsi" w:cstheme="minorBidi"/>
          <w:sz w:val="22"/>
          <w:szCs w:val="22"/>
          <w:lang w:val="en-US"/>
        </w:rPr>
      </w:pPr>
      <w:ins w:id="45" w:author="Raymond Forbes" w:date="2024-03-08T11:05:00Z">
        <w:r>
          <w:t>2.1</w:t>
        </w:r>
        <w:r>
          <w:tab/>
          <w:t>Normative references</w:t>
        </w:r>
        <w:r>
          <w:tab/>
        </w:r>
        <w:r>
          <w:fldChar w:fldCharType="begin"/>
        </w:r>
        <w:r>
          <w:instrText xml:space="preserve"> PAGEREF _Toc160788326 \h </w:instrText>
        </w:r>
      </w:ins>
      <w:r>
        <w:fldChar w:fldCharType="separate"/>
      </w:r>
      <w:ins w:id="46" w:author="Raymond Forbes" w:date="2024-03-08T11:05:00Z">
        <w:r>
          <w:t>5</w:t>
        </w:r>
        <w:r>
          <w:fldChar w:fldCharType="end"/>
        </w:r>
      </w:ins>
    </w:p>
    <w:p w14:paraId="379CC270" w14:textId="10343D55" w:rsidR="006954DD" w:rsidRDefault="006954DD">
      <w:pPr>
        <w:pStyle w:val="TOC2"/>
        <w:rPr>
          <w:ins w:id="47" w:author="Raymond Forbes" w:date="2024-03-08T11:05:00Z"/>
          <w:rFonts w:asciiTheme="minorHAnsi" w:hAnsiTheme="minorHAnsi" w:cstheme="minorBidi"/>
          <w:sz w:val="22"/>
          <w:szCs w:val="22"/>
          <w:lang w:val="en-US"/>
        </w:rPr>
      </w:pPr>
      <w:ins w:id="48" w:author="Raymond Forbes" w:date="2024-03-08T11:05:00Z">
        <w:r>
          <w:t>2.2</w:t>
        </w:r>
        <w:r>
          <w:tab/>
          <w:t>Informative references</w:t>
        </w:r>
        <w:r>
          <w:tab/>
        </w:r>
        <w:r>
          <w:fldChar w:fldCharType="begin"/>
        </w:r>
        <w:r>
          <w:instrText xml:space="preserve"> PAGEREF _Toc160788327 \h </w:instrText>
        </w:r>
      </w:ins>
      <w:r>
        <w:fldChar w:fldCharType="separate"/>
      </w:r>
      <w:ins w:id="49" w:author="Raymond Forbes" w:date="2024-03-08T11:05:00Z">
        <w:r>
          <w:t>5</w:t>
        </w:r>
        <w:r>
          <w:fldChar w:fldCharType="end"/>
        </w:r>
      </w:ins>
    </w:p>
    <w:p w14:paraId="13DC1EDA" w14:textId="1A79E57C" w:rsidR="006954DD" w:rsidRDefault="006954DD">
      <w:pPr>
        <w:pStyle w:val="TOC1"/>
        <w:rPr>
          <w:ins w:id="50" w:author="Raymond Forbes" w:date="2024-03-08T11:05:00Z"/>
          <w:rFonts w:asciiTheme="minorHAnsi" w:hAnsiTheme="minorHAnsi" w:cstheme="minorBidi"/>
          <w:szCs w:val="22"/>
          <w:lang w:val="en-US"/>
        </w:rPr>
      </w:pPr>
      <w:ins w:id="51" w:author="Raymond Forbes" w:date="2024-03-08T11:05:00Z">
        <w:r>
          <w:t>3</w:t>
        </w:r>
        <w:r>
          <w:tab/>
          <w:t>Definition of terms, symbols and abbreviations</w:t>
        </w:r>
        <w:r>
          <w:tab/>
        </w:r>
        <w:r>
          <w:fldChar w:fldCharType="begin"/>
        </w:r>
        <w:r>
          <w:instrText xml:space="preserve"> PAGEREF _Toc160788328 \h </w:instrText>
        </w:r>
      </w:ins>
      <w:r>
        <w:fldChar w:fldCharType="separate"/>
      </w:r>
      <w:ins w:id="52" w:author="Raymond Forbes" w:date="2024-03-08T11:05:00Z">
        <w:r>
          <w:t>5</w:t>
        </w:r>
        <w:r>
          <w:fldChar w:fldCharType="end"/>
        </w:r>
      </w:ins>
    </w:p>
    <w:p w14:paraId="7E9854B4" w14:textId="2D528DD2" w:rsidR="006954DD" w:rsidRDefault="006954DD">
      <w:pPr>
        <w:pStyle w:val="TOC2"/>
        <w:rPr>
          <w:ins w:id="53" w:author="Raymond Forbes" w:date="2024-03-08T11:05:00Z"/>
          <w:rFonts w:asciiTheme="minorHAnsi" w:hAnsiTheme="minorHAnsi" w:cstheme="minorBidi"/>
          <w:sz w:val="22"/>
          <w:szCs w:val="22"/>
          <w:lang w:val="en-US"/>
        </w:rPr>
      </w:pPr>
      <w:ins w:id="54" w:author="Raymond Forbes" w:date="2024-03-08T11:05:00Z">
        <w:r>
          <w:t>3.1</w:t>
        </w:r>
        <w:r>
          <w:tab/>
          <w:t>Terms</w:t>
        </w:r>
        <w:r>
          <w:tab/>
        </w:r>
        <w:r>
          <w:fldChar w:fldCharType="begin"/>
        </w:r>
        <w:r>
          <w:instrText xml:space="preserve"> PAGEREF _Toc160788329 \h </w:instrText>
        </w:r>
      </w:ins>
      <w:r>
        <w:fldChar w:fldCharType="separate"/>
      </w:r>
      <w:ins w:id="55" w:author="Raymond Forbes" w:date="2024-03-08T11:05:00Z">
        <w:r>
          <w:t>5</w:t>
        </w:r>
        <w:r>
          <w:fldChar w:fldCharType="end"/>
        </w:r>
      </w:ins>
    </w:p>
    <w:p w14:paraId="34F6707B" w14:textId="4AA35566" w:rsidR="006954DD" w:rsidRDefault="006954DD">
      <w:pPr>
        <w:pStyle w:val="TOC2"/>
        <w:rPr>
          <w:ins w:id="56" w:author="Raymond Forbes" w:date="2024-03-08T11:05:00Z"/>
          <w:rFonts w:asciiTheme="minorHAnsi" w:hAnsiTheme="minorHAnsi" w:cstheme="minorBidi"/>
          <w:sz w:val="22"/>
          <w:szCs w:val="22"/>
          <w:lang w:val="en-US"/>
        </w:rPr>
      </w:pPr>
      <w:ins w:id="57" w:author="Raymond Forbes" w:date="2024-03-08T11:05:00Z">
        <w:r>
          <w:t>3.2</w:t>
        </w:r>
        <w:r>
          <w:tab/>
          <w:t>Symbols</w:t>
        </w:r>
        <w:r>
          <w:tab/>
        </w:r>
        <w:r>
          <w:fldChar w:fldCharType="begin"/>
        </w:r>
        <w:r>
          <w:instrText xml:space="preserve"> PAGEREF _Toc160788330 \h </w:instrText>
        </w:r>
      </w:ins>
      <w:r>
        <w:fldChar w:fldCharType="separate"/>
      </w:r>
      <w:ins w:id="58" w:author="Raymond Forbes" w:date="2024-03-08T11:05:00Z">
        <w:r>
          <w:t>5</w:t>
        </w:r>
        <w:r>
          <w:fldChar w:fldCharType="end"/>
        </w:r>
      </w:ins>
    </w:p>
    <w:p w14:paraId="6D45F885" w14:textId="55E8D0D3" w:rsidR="006954DD" w:rsidRDefault="006954DD">
      <w:pPr>
        <w:pStyle w:val="TOC2"/>
        <w:rPr>
          <w:ins w:id="59" w:author="Raymond Forbes" w:date="2024-03-08T11:05:00Z"/>
          <w:rFonts w:asciiTheme="minorHAnsi" w:hAnsiTheme="minorHAnsi" w:cstheme="minorBidi"/>
          <w:sz w:val="22"/>
          <w:szCs w:val="22"/>
          <w:lang w:val="en-US"/>
        </w:rPr>
      </w:pPr>
      <w:ins w:id="60" w:author="Raymond Forbes" w:date="2024-03-08T11:05:00Z">
        <w:r>
          <w:t>3.3</w:t>
        </w:r>
        <w:r>
          <w:tab/>
          <w:t>Abbreviations</w:t>
        </w:r>
        <w:r>
          <w:tab/>
        </w:r>
        <w:r>
          <w:fldChar w:fldCharType="begin"/>
        </w:r>
        <w:r>
          <w:instrText xml:space="preserve"> PAGEREF _Toc160788331 \h </w:instrText>
        </w:r>
      </w:ins>
      <w:r>
        <w:fldChar w:fldCharType="separate"/>
      </w:r>
      <w:ins w:id="61" w:author="Raymond Forbes" w:date="2024-03-08T11:05:00Z">
        <w:r>
          <w:t>5</w:t>
        </w:r>
        <w:r>
          <w:fldChar w:fldCharType="end"/>
        </w:r>
      </w:ins>
    </w:p>
    <w:p w14:paraId="305BFE5A" w14:textId="486714FD" w:rsidR="006954DD" w:rsidRDefault="006954DD">
      <w:pPr>
        <w:pStyle w:val="TOC1"/>
        <w:rPr>
          <w:ins w:id="62" w:author="Raymond Forbes" w:date="2024-03-08T11:05:00Z"/>
          <w:rFonts w:asciiTheme="minorHAnsi" w:hAnsiTheme="minorHAnsi" w:cstheme="minorBidi"/>
          <w:szCs w:val="22"/>
          <w:lang w:val="en-US"/>
        </w:rPr>
      </w:pPr>
      <w:ins w:id="63" w:author="Raymond Forbes" w:date="2024-03-08T11:05:00Z">
        <w:r>
          <w:t>4</w:t>
        </w:r>
        <w:r>
          <w:tab/>
          <w:t>Overview of</w:t>
        </w:r>
        <w:r>
          <w:tab/>
        </w:r>
        <w:r>
          <w:fldChar w:fldCharType="begin"/>
        </w:r>
        <w:r>
          <w:instrText xml:space="preserve"> PAGEREF _Toc160788332 \h </w:instrText>
        </w:r>
      </w:ins>
      <w:r>
        <w:fldChar w:fldCharType="separate"/>
      </w:r>
      <w:ins w:id="64" w:author="Raymond Forbes" w:date="2024-03-08T11:05:00Z">
        <w:r>
          <w:t>6</w:t>
        </w:r>
        <w:r>
          <w:fldChar w:fldCharType="end"/>
        </w:r>
      </w:ins>
    </w:p>
    <w:p w14:paraId="54399C3C" w14:textId="14332171" w:rsidR="006954DD" w:rsidRDefault="006954DD">
      <w:pPr>
        <w:pStyle w:val="TOC2"/>
        <w:rPr>
          <w:ins w:id="65" w:author="Raymond Forbes" w:date="2024-03-08T11:05:00Z"/>
          <w:rFonts w:asciiTheme="minorHAnsi" w:hAnsiTheme="minorHAnsi" w:cstheme="minorBidi"/>
          <w:sz w:val="22"/>
          <w:szCs w:val="22"/>
          <w:lang w:val="en-US"/>
        </w:rPr>
      </w:pPr>
      <w:ins w:id="66" w:author="Raymond Forbes" w:date="2024-03-08T11:05:00Z">
        <w:r>
          <w:t>4.1</w:t>
        </w:r>
        <w:r>
          <w:tab/>
          <w:t>Introduction</w:t>
        </w:r>
        <w:r>
          <w:tab/>
        </w:r>
        <w:r>
          <w:fldChar w:fldCharType="begin"/>
        </w:r>
        <w:r>
          <w:instrText xml:space="preserve"> PAGEREF _Toc160788333 \h </w:instrText>
        </w:r>
      </w:ins>
      <w:r>
        <w:fldChar w:fldCharType="separate"/>
      </w:r>
      <w:ins w:id="67" w:author="Raymond Forbes" w:date="2024-03-08T11:05:00Z">
        <w:r>
          <w:t>6</w:t>
        </w:r>
        <w:r>
          <w:fldChar w:fldCharType="end"/>
        </w:r>
      </w:ins>
    </w:p>
    <w:p w14:paraId="412B85F5" w14:textId="177B15E6" w:rsidR="006954DD" w:rsidRDefault="006954DD">
      <w:pPr>
        <w:pStyle w:val="TOC2"/>
        <w:rPr>
          <w:ins w:id="68" w:author="Raymond Forbes" w:date="2024-03-08T11:05:00Z"/>
          <w:rFonts w:asciiTheme="minorHAnsi" w:hAnsiTheme="minorHAnsi" w:cstheme="minorBidi"/>
          <w:sz w:val="22"/>
          <w:szCs w:val="22"/>
          <w:lang w:val="en-US"/>
        </w:rPr>
      </w:pPr>
      <w:ins w:id="69" w:author="Raymond Forbes" w:date="2024-03-08T11:05:00Z">
        <w:r>
          <w:t>4.2</w:t>
        </w:r>
        <w:r>
          <w:tab/>
          <w:t>Architecture</w:t>
        </w:r>
        <w:r>
          <w:tab/>
        </w:r>
        <w:r>
          <w:fldChar w:fldCharType="begin"/>
        </w:r>
        <w:r>
          <w:instrText xml:space="preserve"> PAGEREF _Toc160788334 \h </w:instrText>
        </w:r>
      </w:ins>
      <w:r>
        <w:fldChar w:fldCharType="separate"/>
      </w:r>
      <w:ins w:id="70" w:author="Raymond Forbes" w:date="2024-03-08T11:05:00Z">
        <w:r>
          <w:t>6</w:t>
        </w:r>
        <w:r>
          <w:fldChar w:fldCharType="end"/>
        </w:r>
      </w:ins>
    </w:p>
    <w:p w14:paraId="3DBEF1E1" w14:textId="14920B32" w:rsidR="006954DD" w:rsidRDefault="006954DD">
      <w:pPr>
        <w:pStyle w:val="TOC3"/>
        <w:rPr>
          <w:ins w:id="71" w:author="Raymond Forbes" w:date="2024-03-08T11:05:00Z"/>
          <w:rFonts w:asciiTheme="minorHAnsi" w:hAnsiTheme="minorHAnsi" w:cstheme="minorBidi"/>
          <w:sz w:val="22"/>
          <w:szCs w:val="22"/>
          <w:lang w:val="en-US"/>
        </w:rPr>
      </w:pPr>
      <w:ins w:id="72" w:author="Raymond Forbes" w:date="2024-03-08T11:05:00Z">
        <w:r>
          <w:t>4.2.1</w:t>
        </w:r>
        <w:r>
          <w:tab/>
          <w:t>Space-Ground Cooperative Network Slicing Architecture</w:t>
        </w:r>
        <w:r>
          <w:tab/>
        </w:r>
        <w:r>
          <w:fldChar w:fldCharType="begin"/>
        </w:r>
        <w:r>
          <w:instrText xml:space="preserve"> PAGEREF _Toc160788335 \h </w:instrText>
        </w:r>
      </w:ins>
      <w:r>
        <w:fldChar w:fldCharType="separate"/>
      </w:r>
      <w:ins w:id="73" w:author="Raymond Forbes" w:date="2024-03-08T11:05:00Z">
        <w:r>
          <w:t>6</w:t>
        </w:r>
        <w:r>
          <w:fldChar w:fldCharType="end"/>
        </w:r>
      </w:ins>
    </w:p>
    <w:p w14:paraId="61521177" w14:textId="60BE4AA4" w:rsidR="006954DD" w:rsidRDefault="006954DD">
      <w:pPr>
        <w:pStyle w:val="TOC3"/>
        <w:rPr>
          <w:ins w:id="74" w:author="Raymond Forbes" w:date="2024-03-08T11:05:00Z"/>
          <w:rFonts w:asciiTheme="minorHAnsi" w:hAnsiTheme="minorHAnsi" w:cstheme="minorBidi"/>
          <w:sz w:val="22"/>
          <w:szCs w:val="22"/>
          <w:lang w:val="en-US"/>
        </w:rPr>
      </w:pPr>
      <w:ins w:id="75" w:author="Raymond Forbes" w:date="2024-03-08T11:05:00Z">
        <w:r>
          <w:rPr>
            <w:lang w:eastAsia="zh-CN"/>
          </w:rPr>
          <w:t>4.2.2</w:t>
        </w:r>
        <w:r>
          <w:rPr>
            <w:lang w:eastAsia="zh-CN"/>
          </w:rPr>
          <w:tab/>
          <w:t>Space-ground S</w:t>
        </w:r>
        <w:r>
          <w:t>licing Session Collaboration</w:t>
        </w:r>
        <w:r>
          <w:tab/>
        </w:r>
        <w:r>
          <w:fldChar w:fldCharType="begin"/>
        </w:r>
        <w:r>
          <w:instrText xml:space="preserve"> PAGEREF _Toc160788336 \h </w:instrText>
        </w:r>
      </w:ins>
      <w:r>
        <w:fldChar w:fldCharType="separate"/>
      </w:r>
      <w:ins w:id="76" w:author="Raymond Forbes" w:date="2024-03-08T11:05:00Z">
        <w:r>
          <w:t>6</w:t>
        </w:r>
        <w:r>
          <w:fldChar w:fldCharType="end"/>
        </w:r>
      </w:ins>
    </w:p>
    <w:p w14:paraId="2474DC12" w14:textId="20BE26EC" w:rsidR="006954DD" w:rsidRDefault="006954DD">
      <w:pPr>
        <w:pStyle w:val="TOC3"/>
        <w:rPr>
          <w:ins w:id="77" w:author="Raymond Forbes" w:date="2024-03-08T11:05:00Z"/>
          <w:rFonts w:asciiTheme="minorHAnsi" w:hAnsiTheme="minorHAnsi" w:cstheme="minorBidi"/>
          <w:sz w:val="22"/>
          <w:szCs w:val="22"/>
          <w:lang w:val="en-US"/>
        </w:rPr>
      </w:pPr>
      <w:ins w:id="78" w:author="Raymond Forbes" w:date="2024-03-08T11:05:00Z">
        <w:r>
          <w:rPr>
            <w:lang w:eastAsia="zh-CN"/>
          </w:rPr>
          <w:t>4.2.3</w:t>
        </w:r>
        <w:r>
          <w:rPr>
            <w:lang w:eastAsia="zh-CN"/>
          </w:rPr>
          <w:tab/>
          <w:t>Intelligent Slice Mapping</w:t>
        </w:r>
        <w:r>
          <w:tab/>
        </w:r>
        <w:r>
          <w:fldChar w:fldCharType="begin"/>
        </w:r>
        <w:r>
          <w:instrText xml:space="preserve"> PAGEREF _Toc160788337 \h </w:instrText>
        </w:r>
      </w:ins>
      <w:r>
        <w:fldChar w:fldCharType="separate"/>
      </w:r>
      <w:ins w:id="79" w:author="Raymond Forbes" w:date="2024-03-08T11:05:00Z">
        <w:r>
          <w:t>8</w:t>
        </w:r>
        <w:r>
          <w:fldChar w:fldCharType="end"/>
        </w:r>
      </w:ins>
    </w:p>
    <w:p w14:paraId="322B7036" w14:textId="33017ED4" w:rsidR="006954DD" w:rsidRDefault="006954DD">
      <w:pPr>
        <w:pStyle w:val="TOC1"/>
        <w:rPr>
          <w:ins w:id="80" w:author="Raymond Forbes" w:date="2024-03-08T11:05:00Z"/>
          <w:rFonts w:asciiTheme="minorHAnsi" w:hAnsiTheme="minorHAnsi" w:cstheme="minorBidi"/>
          <w:szCs w:val="22"/>
          <w:lang w:val="en-US"/>
        </w:rPr>
      </w:pPr>
      <w:ins w:id="81" w:author="Raymond Forbes" w:date="2024-03-08T11:05:00Z">
        <w:r>
          <w:t>5</w:t>
        </w:r>
        <w:r>
          <w:tab/>
          <w:t>Network Structure</w:t>
        </w:r>
        <w:r>
          <w:tab/>
        </w:r>
        <w:r>
          <w:fldChar w:fldCharType="begin"/>
        </w:r>
        <w:r>
          <w:instrText xml:space="preserve"> PAGEREF _Toc160788338 \h </w:instrText>
        </w:r>
      </w:ins>
      <w:r>
        <w:fldChar w:fldCharType="separate"/>
      </w:r>
      <w:ins w:id="82" w:author="Raymond Forbes" w:date="2024-03-08T11:05:00Z">
        <w:r>
          <w:t>10</w:t>
        </w:r>
        <w:r>
          <w:fldChar w:fldCharType="end"/>
        </w:r>
      </w:ins>
    </w:p>
    <w:p w14:paraId="477CA102" w14:textId="29E8DB84" w:rsidR="006954DD" w:rsidRDefault="006954DD">
      <w:pPr>
        <w:pStyle w:val="TOC2"/>
        <w:rPr>
          <w:ins w:id="83" w:author="Raymond Forbes" w:date="2024-03-08T11:05:00Z"/>
          <w:rFonts w:asciiTheme="minorHAnsi" w:hAnsiTheme="minorHAnsi" w:cstheme="minorBidi"/>
          <w:sz w:val="22"/>
          <w:szCs w:val="22"/>
          <w:lang w:val="en-US"/>
        </w:rPr>
      </w:pPr>
      <w:ins w:id="84" w:author="Raymond Forbes" w:date="2024-03-08T11:05:00Z">
        <w:r>
          <w:t>5.1</w:t>
        </w:r>
        <w:r>
          <w:tab/>
          <w:t>Forward and Backhaul Link</w:t>
        </w:r>
        <w:r>
          <w:tab/>
        </w:r>
        <w:r>
          <w:fldChar w:fldCharType="begin"/>
        </w:r>
        <w:r>
          <w:instrText xml:space="preserve"> PAGEREF _Toc160788339 \h </w:instrText>
        </w:r>
      </w:ins>
      <w:r>
        <w:fldChar w:fldCharType="separate"/>
      </w:r>
      <w:ins w:id="85" w:author="Raymond Forbes" w:date="2024-03-08T11:05:00Z">
        <w:r>
          <w:t>10</w:t>
        </w:r>
        <w:r>
          <w:fldChar w:fldCharType="end"/>
        </w:r>
      </w:ins>
    </w:p>
    <w:p w14:paraId="133997F4" w14:textId="040F04A5" w:rsidR="006954DD" w:rsidRDefault="006954DD">
      <w:pPr>
        <w:pStyle w:val="TOC2"/>
        <w:rPr>
          <w:ins w:id="86" w:author="Raymond Forbes" w:date="2024-03-08T11:05:00Z"/>
          <w:rFonts w:asciiTheme="minorHAnsi" w:hAnsiTheme="minorHAnsi" w:cstheme="minorBidi"/>
          <w:sz w:val="22"/>
          <w:szCs w:val="22"/>
          <w:lang w:val="en-US"/>
        </w:rPr>
      </w:pPr>
      <w:ins w:id="87" w:author="Raymond Forbes" w:date="2024-03-08T11:05:00Z">
        <w:r>
          <w:t>5.2</w:t>
        </w:r>
        <w:r>
          <w:tab/>
          <w:t>Identification and restriction of satellite access types</w:t>
        </w:r>
        <w:r>
          <w:tab/>
        </w:r>
        <w:r>
          <w:fldChar w:fldCharType="begin"/>
        </w:r>
        <w:r>
          <w:instrText xml:space="preserve"> PAGEREF _Toc160788340 \h </w:instrText>
        </w:r>
      </w:ins>
      <w:r>
        <w:fldChar w:fldCharType="separate"/>
      </w:r>
      <w:ins w:id="88" w:author="Raymond Forbes" w:date="2024-03-08T11:05:00Z">
        <w:r>
          <w:t>11</w:t>
        </w:r>
        <w:r>
          <w:fldChar w:fldCharType="end"/>
        </w:r>
      </w:ins>
    </w:p>
    <w:p w14:paraId="23873765" w14:textId="5C1E40F8" w:rsidR="006954DD" w:rsidRDefault="006954DD">
      <w:pPr>
        <w:pStyle w:val="TOC2"/>
        <w:rPr>
          <w:ins w:id="89" w:author="Raymond Forbes" w:date="2024-03-08T11:05:00Z"/>
          <w:rFonts w:asciiTheme="minorHAnsi" w:hAnsiTheme="minorHAnsi" w:cstheme="minorBidi"/>
          <w:sz w:val="22"/>
          <w:szCs w:val="22"/>
          <w:lang w:val="en-US"/>
        </w:rPr>
      </w:pPr>
      <w:ins w:id="90" w:author="Raymond Forbes" w:date="2024-03-08T11:05:00Z">
        <w:r>
          <w:t>5.3</w:t>
        </w:r>
        <w:r>
          <w:tab/>
          <w:t xml:space="preserve">UE </w:t>
        </w:r>
        <w:r>
          <w:rPr>
            <w:lang w:eastAsia="zh-CN"/>
          </w:rPr>
          <w:t>lo</w:t>
        </w:r>
        <w:r>
          <w:t>cation Identification</w:t>
        </w:r>
        <w:r>
          <w:tab/>
        </w:r>
        <w:r>
          <w:fldChar w:fldCharType="begin"/>
        </w:r>
        <w:r>
          <w:instrText xml:space="preserve"> PAGEREF _Toc160788341 \h </w:instrText>
        </w:r>
      </w:ins>
      <w:r>
        <w:fldChar w:fldCharType="separate"/>
      </w:r>
      <w:ins w:id="91" w:author="Raymond Forbes" w:date="2024-03-08T11:05:00Z">
        <w:r>
          <w:t>11</w:t>
        </w:r>
        <w:r>
          <w:fldChar w:fldCharType="end"/>
        </w:r>
      </w:ins>
    </w:p>
    <w:p w14:paraId="1564E9AC" w14:textId="3E4B0ADC" w:rsidR="006954DD" w:rsidRDefault="006954DD">
      <w:pPr>
        <w:pStyle w:val="TOC8"/>
        <w:rPr>
          <w:ins w:id="92" w:author="Raymond Forbes" w:date="2024-03-08T11:05:00Z"/>
          <w:rFonts w:asciiTheme="minorHAnsi" w:hAnsiTheme="minorHAnsi" w:cstheme="minorBidi"/>
          <w:b w:val="0"/>
          <w:szCs w:val="22"/>
          <w:lang w:val="en-US"/>
        </w:rPr>
      </w:pPr>
      <w:ins w:id="93" w:author="Raymond Forbes" w:date="2024-03-08T11:05:00Z">
        <w:r>
          <w:t>Annex A (normative or informative): Title of annex</w:t>
        </w:r>
        <w:r>
          <w:tab/>
        </w:r>
        <w:r>
          <w:fldChar w:fldCharType="begin"/>
        </w:r>
        <w:r>
          <w:instrText xml:space="preserve"> PAGEREF _Toc160788342 \h </w:instrText>
        </w:r>
      </w:ins>
      <w:r>
        <w:fldChar w:fldCharType="separate"/>
      </w:r>
      <w:ins w:id="94" w:author="Raymond Forbes" w:date="2024-03-08T11:05:00Z">
        <w:r>
          <w:t>12</w:t>
        </w:r>
        <w:r>
          <w:fldChar w:fldCharType="end"/>
        </w:r>
      </w:ins>
    </w:p>
    <w:p w14:paraId="5B652601" w14:textId="4DE20892" w:rsidR="006954DD" w:rsidRDefault="006954DD">
      <w:pPr>
        <w:pStyle w:val="TOC1"/>
        <w:rPr>
          <w:ins w:id="95" w:author="Raymond Forbes" w:date="2024-03-08T11:05:00Z"/>
          <w:rFonts w:asciiTheme="minorHAnsi" w:hAnsiTheme="minorHAnsi" w:cstheme="minorBidi"/>
          <w:szCs w:val="22"/>
          <w:lang w:val="en-US"/>
        </w:rPr>
      </w:pPr>
      <w:ins w:id="96" w:author="Raymond Forbes" w:date="2024-03-08T11:05:00Z">
        <w:r>
          <w:t>A.1</w:t>
        </w:r>
        <w:r>
          <w:tab/>
          <w:t>First clause of the annex</w:t>
        </w:r>
        <w:r>
          <w:tab/>
        </w:r>
        <w:r>
          <w:fldChar w:fldCharType="begin"/>
        </w:r>
        <w:r>
          <w:instrText xml:space="preserve"> PAGEREF _Toc160788343 \h </w:instrText>
        </w:r>
      </w:ins>
      <w:r>
        <w:fldChar w:fldCharType="separate"/>
      </w:r>
      <w:ins w:id="97" w:author="Raymond Forbes" w:date="2024-03-08T11:05:00Z">
        <w:r>
          <w:t>12</w:t>
        </w:r>
        <w:r>
          <w:fldChar w:fldCharType="end"/>
        </w:r>
      </w:ins>
    </w:p>
    <w:p w14:paraId="526FC8E2" w14:textId="21095A8A" w:rsidR="006954DD" w:rsidRDefault="006954DD">
      <w:pPr>
        <w:pStyle w:val="TOC2"/>
        <w:rPr>
          <w:ins w:id="98" w:author="Raymond Forbes" w:date="2024-03-08T11:05:00Z"/>
          <w:rFonts w:asciiTheme="minorHAnsi" w:hAnsiTheme="minorHAnsi" w:cstheme="minorBidi"/>
          <w:sz w:val="22"/>
          <w:szCs w:val="22"/>
          <w:lang w:val="en-US"/>
        </w:rPr>
      </w:pPr>
      <w:ins w:id="99" w:author="Raymond Forbes" w:date="2024-03-08T11:05:00Z">
        <w:r>
          <w:t>A.1.1</w:t>
        </w:r>
        <w:r>
          <w:tab/>
          <w:t>First subdivided clause of the annex</w:t>
        </w:r>
        <w:r>
          <w:tab/>
        </w:r>
        <w:r>
          <w:fldChar w:fldCharType="begin"/>
        </w:r>
        <w:r>
          <w:instrText xml:space="preserve"> PAGEREF _Toc160788344 \h </w:instrText>
        </w:r>
      </w:ins>
      <w:r>
        <w:fldChar w:fldCharType="separate"/>
      </w:r>
      <w:ins w:id="100" w:author="Raymond Forbes" w:date="2024-03-08T11:05:00Z">
        <w:r>
          <w:t>12</w:t>
        </w:r>
        <w:r>
          <w:fldChar w:fldCharType="end"/>
        </w:r>
      </w:ins>
    </w:p>
    <w:p w14:paraId="257A5BBF" w14:textId="2345B6D5" w:rsidR="006954DD" w:rsidRDefault="006954DD">
      <w:pPr>
        <w:pStyle w:val="TOC8"/>
        <w:rPr>
          <w:ins w:id="101" w:author="Raymond Forbes" w:date="2024-03-08T11:05:00Z"/>
          <w:rFonts w:asciiTheme="minorHAnsi" w:hAnsiTheme="minorHAnsi" w:cstheme="minorBidi"/>
          <w:b w:val="0"/>
          <w:szCs w:val="22"/>
          <w:lang w:val="en-US"/>
        </w:rPr>
      </w:pPr>
      <w:ins w:id="102" w:author="Raymond Forbes" w:date="2024-03-08T11:05:00Z">
        <w:r>
          <w:t>Annex (informative): Bibliography</w:t>
        </w:r>
        <w:r>
          <w:tab/>
        </w:r>
        <w:r>
          <w:fldChar w:fldCharType="begin"/>
        </w:r>
        <w:r>
          <w:instrText xml:space="preserve"> PAGEREF _Toc160788345 \h </w:instrText>
        </w:r>
      </w:ins>
      <w:r>
        <w:fldChar w:fldCharType="separate"/>
      </w:r>
      <w:ins w:id="103" w:author="Raymond Forbes" w:date="2024-03-08T11:05:00Z">
        <w:r>
          <w:t>13</w:t>
        </w:r>
        <w:r>
          <w:fldChar w:fldCharType="end"/>
        </w:r>
      </w:ins>
    </w:p>
    <w:p w14:paraId="621E7977" w14:textId="13A01092" w:rsidR="006954DD" w:rsidRDefault="006954DD">
      <w:pPr>
        <w:pStyle w:val="TOC8"/>
        <w:rPr>
          <w:ins w:id="104" w:author="Raymond Forbes" w:date="2024-03-08T11:05:00Z"/>
          <w:rFonts w:asciiTheme="minorHAnsi" w:hAnsiTheme="minorHAnsi" w:cstheme="minorBidi"/>
          <w:b w:val="0"/>
          <w:szCs w:val="22"/>
          <w:lang w:val="en-US"/>
        </w:rPr>
      </w:pPr>
      <w:ins w:id="105" w:author="Raymond Forbes" w:date="2024-03-08T11:05:00Z">
        <w:r>
          <w:t>Annex (informative): Change History</w:t>
        </w:r>
        <w:r>
          <w:tab/>
        </w:r>
        <w:r>
          <w:fldChar w:fldCharType="begin"/>
        </w:r>
        <w:r>
          <w:instrText xml:space="preserve"> PAGEREF _Toc160788346 \h </w:instrText>
        </w:r>
      </w:ins>
      <w:r>
        <w:fldChar w:fldCharType="separate"/>
      </w:r>
      <w:ins w:id="106" w:author="Raymond Forbes" w:date="2024-03-08T11:05:00Z">
        <w:r>
          <w:t>14</w:t>
        </w:r>
        <w:r>
          <w:fldChar w:fldCharType="end"/>
        </w:r>
      </w:ins>
    </w:p>
    <w:p w14:paraId="4626A438" w14:textId="5622FF4A" w:rsidR="006954DD" w:rsidRDefault="006954DD">
      <w:pPr>
        <w:pStyle w:val="TOC1"/>
        <w:rPr>
          <w:ins w:id="107" w:author="Raymond Forbes" w:date="2024-03-08T11:05:00Z"/>
          <w:rFonts w:asciiTheme="minorHAnsi" w:hAnsiTheme="minorHAnsi" w:cstheme="minorBidi"/>
          <w:szCs w:val="22"/>
          <w:lang w:val="en-US"/>
        </w:rPr>
      </w:pPr>
      <w:ins w:id="108" w:author="Raymond Forbes" w:date="2024-03-08T11:05:00Z">
        <w:r>
          <w:t>History</w:t>
        </w:r>
        <w:r>
          <w:tab/>
        </w:r>
        <w:r>
          <w:fldChar w:fldCharType="begin"/>
        </w:r>
        <w:r>
          <w:instrText xml:space="preserve"> PAGEREF _Toc160788347 \h </w:instrText>
        </w:r>
      </w:ins>
      <w:r>
        <w:fldChar w:fldCharType="separate"/>
      </w:r>
      <w:ins w:id="109" w:author="Raymond Forbes" w:date="2024-03-08T11:05:00Z">
        <w:r>
          <w:t>15</w:t>
        </w:r>
        <w:r>
          <w:fldChar w:fldCharType="end"/>
        </w:r>
      </w:ins>
    </w:p>
    <w:bookmarkStart w:id="110" w:name="_GoBack"/>
    <w:bookmarkEnd w:id="110"/>
    <w:p w14:paraId="47C21979" w14:textId="0A6E48CE" w:rsidR="00914A5A" w:rsidRDefault="00F105B8">
      <w:r>
        <w:fldChar w:fldCharType="end"/>
      </w:r>
    </w:p>
    <w:p w14:paraId="7C582420" w14:textId="77777777" w:rsidR="00914A5A" w:rsidRDefault="001B504E">
      <w:pPr>
        <w:spacing w:after="0"/>
        <w:ind w:left="-567"/>
        <w:rPr>
          <w:rStyle w:val="Guidance"/>
          <w:color w:val="000000" w:themeColor="text1"/>
        </w:rPr>
      </w:pPr>
      <w:r>
        <w:br w:type="page"/>
      </w:r>
    </w:p>
    <w:p w14:paraId="5C6ED26A" w14:textId="77777777" w:rsidR="00914A5A" w:rsidRDefault="001B504E">
      <w:pPr>
        <w:pStyle w:val="Heading1"/>
      </w:pPr>
      <w:bookmarkStart w:id="111" w:name="_Toc455504134"/>
      <w:bookmarkStart w:id="112" w:name="_Toc481503672"/>
      <w:bookmarkStart w:id="113" w:name="_Toc482690121"/>
      <w:bookmarkStart w:id="114" w:name="_Toc482690598"/>
      <w:bookmarkStart w:id="115" w:name="_Toc482693294"/>
      <w:bookmarkStart w:id="116" w:name="_Toc484176722"/>
      <w:bookmarkStart w:id="117" w:name="_Toc484176745"/>
      <w:bookmarkStart w:id="118" w:name="_Toc484176768"/>
      <w:bookmarkStart w:id="119" w:name="_Toc487530204"/>
      <w:bookmarkStart w:id="120" w:name="_Toc527985989"/>
      <w:bookmarkStart w:id="121" w:name="_Toc19025618"/>
      <w:bookmarkStart w:id="122" w:name="_Toc19026100"/>
      <w:bookmarkStart w:id="123" w:name="_Toc67663994"/>
      <w:bookmarkStart w:id="124" w:name="_Toc67666895"/>
      <w:bookmarkStart w:id="125" w:name="_Toc67666917"/>
      <w:bookmarkStart w:id="126" w:name="_Toc67667033"/>
      <w:bookmarkStart w:id="127" w:name="_Toc67667193"/>
      <w:bookmarkStart w:id="128" w:name="_Toc160788319"/>
      <w:r>
        <w:lastRenderedPageBreak/>
        <w:t>Intellectual Property Rights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228B10D7" w14:textId="77777777" w:rsidR="00914A5A" w:rsidRDefault="001B504E">
      <w:pPr>
        <w:pStyle w:val="H6"/>
      </w:pPr>
      <w:r>
        <w:t xml:space="preserve">Essential patents </w:t>
      </w:r>
    </w:p>
    <w:p w14:paraId="4C11C3E6" w14:textId="7AAED9E5" w:rsidR="00914A5A" w:rsidRDefault="001B504E">
      <w:r>
        <w:t xml:space="preserve">IPRs essential or potentially essential to normative deliverables may have been declared to ETSI. The </w:t>
      </w:r>
      <w:bookmarkStart w:id="129" w:name="_Hlk67652472"/>
      <w:bookmarkStart w:id="130" w:name="_Hlk67652820"/>
      <w:r>
        <w:t>declarations</w:t>
      </w:r>
      <w:bookmarkEnd w:id="129"/>
      <w:r>
        <w:t xml:space="preserve"> </w:t>
      </w:r>
      <w:bookmarkEnd w:id="130"/>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4" w:history="1">
        <w:r>
          <w:rPr>
            <w:rStyle w:val="Hyperlink"/>
          </w:rPr>
          <w:t>https://ipr.etsi.org</w:t>
        </w:r>
      </w:hyperlink>
      <w:r>
        <w:t>).</w:t>
      </w:r>
    </w:p>
    <w:p w14:paraId="60952672" w14:textId="04C93661" w:rsidR="00914A5A" w:rsidRDefault="001B504E">
      <w:r>
        <w:t xml:space="preserve">Pursuant to the ETSI </w:t>
      </w:r>
      <w:bookmarkStart w:id="131" w:name="_Hlk67652492"/>
      <w:r>
        <w:t xml:space="preserve">Directives including the ETSI </w:t>
      </w:r>
      <w:bookmarkEnd w:id="131"/>
      <w:r>
        <w:t xml:space="preserve">IPR Policy, no investigation </w:t>
      </w:r>
      <w:bookmarkStart w:id="132" w:name="_Hlk67652856"/>
      <w:r>
        <w:t>regarding the essentiality of IPRs</w:t>
      </w:r>
      <w:bookmarkEnd w:id="132"/>
      <w:r>
        <w:t>, including IPR searches, has been carried out by ETSI. No guarantee can be given as to the existence of other IPRs not referenced in ETSI SR 000 314 (or the updates on the ETSI Web server) which are, or may be, or may become, essential to the present document.</w:t>
      </w:r>
    </w:p>
    <w:p w14:paraId="54F0BFBA" w14:textId="77777777" w:rsidR="00914A5A" w:rsidRDefault="001B504E">
      <w:pPr>
        <w:pStyle w:val="H6"/>
      </w:pPr>
      <w:r>
        <w:t>Trademarks</w:t>
      </w:r>
    </w:p>
    <w:p w14:paraId="32F81405" w14:textId="188E1C41" w:rsidR="00914A5A" w:rsidRDefault="001B504E">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DEB6B8" w14:textId="0C158F97" w:rsidR="001B504E" w:rsidRDefault="001B504E" w:rsidP="00E82CE2">
      <w:bookmarkStart w:id="133" w:name="_Hlk67652507"/>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bookmarkEnd w:id="133"/>
    </w:p>
    <w:p w14:paraId="7224C84C" w14:textId="77777777" w:rsidR="00914A5A" w:rsidRDefault="001B504E">
      <w:pPr>
        <w:pStyle w:val="Heading1"/>
      </w:pPr>
      <w:bookmarkStart w:id="134" w:name="_Toc455504135"/>
      <w:bookmarkStart w:id="135" w:name="_Toc481503673"/>
      <w:bookmarkStart w:id="136" w:name="_Toc482690122"/>
      <w:bookmarkStart w:id="137" w:name="_Toc482690599"/>
      <w:bookmarkStart w:id="138" w:name="_Toc482693295"/>
      <w:bookmarkStart w:id="139" w:name="_Toc484176723"/>
      <w:bookmarkStart w:id="140" w:name="_Toc484176746"/>
      <w:bookmarkStart w:id="141" w:name="_Toc484176769"/>
      <w:bookmarkStart w:id="142" w:name="_Toc487530205"/>
      <w:bookmarkStart w:id="143" w:name="_Toc527985990"/>
      <w:bookmarkStart w:id="144" w:name="_Toc19025619"/>
      <w:bookmarkStart w:id="145" w:name="_Toc19026101"/>
      <w:bookmarkStart w:id="146" w:name="_Toc67663995"/>
      <w:bookmarkStart w:id="147" w:name="_Toc67666896"/>
      <w:bookmarkStart w:id="148" w:name="_Toc67666918"/>
      <w:bookmarkStart w:id="149" w:name="_Toc67667034"/>
      <w:bookmarkStart w:id="150" w:name="_Toc67667194"/>
      <w:bookmarkStart w:id="151" w:name="_Toc160788320"/>
      <w:r>
        <w:t>Foreword</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8250C91" w14:textId="66933876" w:rsidR="00914A5A" w:rsidRDefault="001B504E">
      <w:bookmarkStart w:id="152" w:name="For_tbname"/>
      <w:r>
        <w:t xml:space="preserve">This Group Specification (GS) has been produced by ETSI Industry Specification Group </w:t>
      </w:r>
      <w:r w:rsidR="00090EA2">
        <w:t>Experiential Networked Intelligence</w:t>
      </w:r>
      <w:r>
        <w:t xml:space="preserve"> </w:t>
      </w:r>
      <w:bookmarkEnd w:id="152"/>
      <w:r>
        <w:t>(</w:t>
      </w:r>
      <w:r w:rsidR="00090EA2">
        <w:t>ENI</w:t>
      </w:r>
      <w:r>
        <w:t>).</w:t>
      </w:r>
    </w:p>
    <w:p w14:paraId="105FBB05" w14:textId="77777777" w:rsidR="00914A5A" w:rsidRDefault="001B504E">
      <w:pPr>
        <w:pStyle w:val="Heading1"/>
        <w:rPr>
          <w:b/>
        </w:rPr>
      </w:pPr>
      <w:bookmarkStart w:id="153" w:name="_Toc455504136"/>
      <w:bookmarkStart w:id="154" w:name="_Toc481503674"/>
      <w:bookmarkStart w:id="155" w:name="_Toc482690123"/>
      <w:bookmarkStart w:id="156" w:name="_Toc482690600"/>
      <w:bookmarkStart w:id="157" w:name="_Toc482693296"/>
      <w:bookmarkStart w:id="158" w:name="_Toc484176724"/>
      <w:bookmarkStart w:id="159" w:name="_Toc484176747"/>
      <w:bookmarkStart w:id="160" w:name="_Toc484176770"/>
      <w:bookmarkStart w:id="161" w:name="_Toc487530206"/>
      <w:bookmarkStart w:id="162" w:name="_Toc527985991"/>
      <w:bookmarkStart w:id="163" w:name="_Toc19025620"/>
      <w:bookmarkStart w:id="164" w:name="_Toc19026102"/>
      <w:bookmarkStart w:id="165" w:name="_Toc67663996"/>
      <w:bookmarkStart w:id="166" w:name="_Toc67666897"/>
      <w:bookmarkStart w:id="167" w:name="_Toc67666919"/>
      <w:bookmarkStart w:id="168" w:name="_Toc67667035"/>
      <w:bookmarkStart w:id="169" w:name="_Toc67667195"/>
      <w:bookmarkStart w:id="170" w:name="_Toc160788321"/>
      <w:r>
        <w:t>Modal verbs terminology</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439665F7" w14:textId="77777777" w:rsidR="00914A5A" w:rsidRDefault="001B504E">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5" w:history="1">
        <w:r>
          <w:rPr>
            <w:rStyle w:val="Hyperlink"/>
          </w:rPr>
          <w:t>ETSI Drafting Rules</w:t>
        </w:r>
      </w:hyperlink>
      <w:r>
        <w:t xml:space="preserve"> (Verbal forms for the expression of provisions).</w:t>
      </w:r>
    </w:p>
    <w:p w14:paraId="7BD28294" w14:textId="77777777" w:rsidR="00914A5A" w:rsidRDefault="001B504E">
      <w:r>
        <w:t>"</w:t>
      </w:r>
      <w:r>
        <w:rPr>
          <w:b/>
          <w:bCs/>
        </w:rPr>
        <w:t>must</w:t>
      </w:r>
      <w:r>
        <w:t>" and "</w:t>
      </w:r>
      <w:r>
        <w:rPr>
          <w:b/>
          <w:bCs/>
        </w:rPr>
        <w:t>must not</w:t>
      </w:r>
      <w:r>
        <w:t xml:space="preserve">" are </w:t>
      </w:r>
      <w:r>
        <w:rPr>
          <w:b/>
          <w:bCs/>
        </w:rPr>
        <w:t>NOT</w:t>
      </w:r>
      <w:r>
        <w:t xml:space="preserve"> allowed in ETSI deliverables except when used in direct citation.</w:t>
      </w:r>
    </w:p>
    <w:p w14:paraId="55E85D67" w14:textId="77777777" w:rsidR="00914A5A" w:rsidRDefault="001B504E">
      <w:pPr>
        <w:pStyle w:val="Heading1"/>
      </w:pPr>
      <w:bookmarkStart w:id="171" w:name="_Toc455504137"/>
      <w:bookmarkStart w:id="172" w:name="_Toc481503675"/>
      <w:bookmarkStart w:id="173" w:name="_Toc482690124"/>
      <w:bookmarkStart w:id="174" w:name="_Toc482690601"/>
      <w:bookmarkStart w:id="175" w:name="_Toc482693297"/>
      <w:bookmarkStart w:id="176" w:name="_Toc484176725"/>
      <w:bookmarkStart w:id="177" w:name="_Toc484176748"/>
      <w:bookmarkStart w:id="178" w:name="_Toc484176771"/>
      <w:bookmarkStart w:id="179" w:name="_Toc487530207"/>
      <w:bookmarkStart w:id="180" w:name="_Toc527985992"/>
      <w:bookmarkStart w:id="181" w:name="_Toc19025621"/>
      <w:bookmarkStart w:id="182" w:name="_Toc19026103"/>
      <w:bookmarkStart w:id="183" w:name="_Toc67663997"/>
      <w:bookmarkStart w:id="184" w:name="_Toc67666898"/>
      <w:bookmarkStart w:id="185" w:name="_Toc67666920"/>
      <w:bookmarkStart w:id="186" w:name="_Toc67667036"/>
      <w:bookmarkStart w:id="187" w:name="_Toc67667196"/>
      <w:bookmarkStart w:id="188" w:name="_Toc160788322"/>
      <w:r>
        <w:t>Executive summary</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E541926" w14:textId="70EAC876" w:rsidR="00914A5A" w:rsidRDefault="00E31CAB">
      <w:r>
        <w:rPr>
          <w:rFonts w:hint="eastAsia"/>
        </w:rPr>
        <w:t>T</w:t>
      </w:r>
      <w:r>
        <w:t xml:space="preserve">he present document specifies a high-level functional abstraction of the process of intent policy </w:t>
      </w:r>
      <w:r w:rsidR="00400CCE">
        <w:t>Multi-Stage</w:t>
      </w:r>
      <w:r>
        <w:t xml:space="preserve"> translating in ENI system in terms of </w:t>
      </w:r>
      <w:r w:rsidR="00E172B0">
        <w:t>Functional Modules</w:t>
      </w:r>
      <w:r w:rsidR="0043617B">
        <w:t>,</w:t>
      </w:r>
      <w:r w:rsidR="00E172B0">
        <w:t xml:space="preserve"> </w:t>
      </w:r>
      <w:r>
        <w:t>Internal Reference Points</w:t>
      </w:r>
      <w:r w:rsidR="0043617B">
        <w:t xml:space="preserve"> and working pipelines.</w:t>
      </w:r>
    </w:p>
    <w:p w14:paraId="0B55B3C1" w14:textId="77777777" w:rsidR="00914A5A" w:rsidRDefault="001B504E">
      <w:pPr>
        <w:pStyle w:val="Heading1"/>
      </w:pPr>
      <w:bookmarkStart w:id="189" w:name="_Toc455504138"/>
      <w:bookmarkStart w:id="190" w:name="_Toc481503676"/>
      <w:bookmarkStart w:id="191" w:name="_Toc482690125"/>
      <w:bookmarkStart w:id="192" w:name="_Toc482690602"/>
      <w:bookmarkStart w:id="193" w:name="_Toc482693298"/>
      <w:bookmarkStart w:id="194" w:name="_Toc484176726"/>
      <w:bookmarkStart w:id="195" w:name="_Toc484176749"/>
      <w:bookmarkStart w:id="196" w:name="_Toc484176772"/>
      <w:bookmarkStart w:id="197" w:name="_Toc487530208"/>
      <w:bookmarkStart w:id="198" w:name="_Toc527985993"/>
      <w:bookmarkStart w:id="199" w:name="_Toc19025622"/>
      <w:bookmarkStart w:id="200" w:name="_Toc19026104"/>
      <w:bookmarkStart w:id="201" w:name="_Toc67663998"/>
      <w:bookmarkStart w:id="202" w:name="_Toc67666899"/>
      <w:bookmarkStart w:id="203" w:name="_Toc67666921"/>
      <w:bookmarkStart w:id="204" w:name="_Toc67667037"/>
      <w:bookmarkStart w:id="205" w:name="_Toc67667197"/>
      <w:bookmarkStart w:id="206" w:name="_Toc160788323"/>
      <w:r>
        <w:t>Introduction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A1EF2F3" w14:textId="6A52C434" w:rsidR="00B537BD" w:rsidRDefault="00B537BD" w:rsidP="00AD54BA">
      <w:pPr>
        <w:ind w:firstLine="284"/>
        <w:jc w:val="both"/>
        <w:rPr>
          <w:lang w:eastAsia="zh-CN"/>
        </w:rPr>
      </w:pPr>
      <w:r w:rsidRPr="004925C9">
        <w:t>Space</w:t>
      </w:r>
      <w:r>
        <w:t>-g</w:t>
      </w:r>
      <w:r w:rsidRPr="004925C9">
        <w:t xml:space="preserve">round </w:t>
      </w:r>
      <w:r>
        <w:t>c</w:t>
      </w:r>
      <w:r w:rsidRPr="004925C9">
        <w:t xml:space="preserve">ooperative </w:t>
      </w:r>
      <w:r>
        <w:t>n</w:t>
      </w:r>
      <w:r w:rsidRPr="004925C9">
        <w:t>etwork</w:t>
      </w:r>
      <w:r>
        <w:t xml:space="preserve"> </w:t>
      </w:r>
      <w:r w:rsidRPr="00725578">
        <w:rPr>
          <w:lang w:eastAsia="zh-CN"/>
        </w:rPr>
        <w:t>includes the mobile communication network on the ground and the satellite network in the s</w:t>
      </w:r>
      <w:r>
        <w:rPr>
          <w:lang w:eastAsia="zh-CN"/>
        </w:rPr>
        <w:t>pace, and</w:t>
      </w:r>
      <w:r w:rsidRPr="00725578">
        <w:rPr>
          <w:lang w:eastAsia="zh-CN"/>
        </w:rPr>
        <w:t xml:space="preserve"> </w:t>
      </w:r>
      <w:r>
        <w:rPr>
          <w:lang w:eastAsia="zh-CN"/>
        </w:rPr>
        <w:t>t</w:t>
      </w:r>
      <w:r w:rsidRPr="00725578">
        <w:rPr>
          <w:lang w:eastAsia="zh-CN"/>
        </w:rPr>
        <w:t>he slic</w:t>
      </w:r>
      <w:r>
        <w:rPr>
          <w:lang w:eastAsia="zh-CN"/>
        </w:rPr>
        <w:t>ing</w:t>
      </w:r>
      <w:r w:rsidRPr="00725578">
        <w:rPr>
          <w:lang w:eastAsia="zh-CN"/>
        </w:rPr>
        <w:t xml:space="preserve"> configuration rules of the two networks are different</w:t>
      </w:r>
      <w:r>
        <w:rPr>
          <w:lang w:eastAsia="zh-CN"/>
        </w:rPr>
        <w:t>.</w:t>
      </w:r>
      <w:r w:rsidRPr="00725578">
        <w:t xml:space="preserve"> </w:t>
      </w:r>
      <w:r>
        <w:rPr>
          <w:rFonts w:hint="eastAsia"/>
          <w:lang w:eastAsia="zh-CN"/>
        </w:rPr>
        <w:t>A</w:t>
      </w:r>
      <w:r w:rsidRPr="00725578">
        <w:rPr>
          <w:lang w:eastAsia="zh-CN"/>
        </w:rPr>
        <w:t xml:space="preserve"> slicing adaptation technology connecting mobile communication network and satellite network can effectively support the requirement of </w:t>
      </w:r>
      <w:r>
        <w:rPr>
          <w:lang w:eastAsia="zh-CN"/>
        </w:rPr>
        <w:t xml:space="preserve">the </w:t>
      </w:r>
      <w:r w:rsidRPr="00725578">
        <w:rPr>
          <w:lang w:eastAsia="zh-CN"/>
        </w:rPr>
        <w:t xml:space="preserve">end-to-end slicing service guarantee </w:t>
      </w:r>
      <w:r>
        <w:rPr>
          <w:lang w:eastAsia="zh-CN"/>
        </w:rPr>
        <w:t xml:space="preserve">for </w:t>
      </w:r>
      <w:r>
        <w:t>s</w:t>
      </w:r>
      <w:r w:rsidRPr="004925C9">
        <w:t>pace</w:t>
      </w:r>
      <w:r>
        <w:t>-g</w:t>
      </w:r>
      <w:r w:rsidRPr="004925C9">
        <w:t xml:space="preserve">round </w:t>
      </w:r>
      <w:r>
        <w:t>c</w:t>
      </w:r>
      <w:r w:rsidRPr="004925C9">
        <w:t xml:space="preserve">ooperative </w:t>
      </w:r>
      <w:r>
        <w:t>n</w:t>
      </w:r>
      <w:r w:rsidRPr="004925C9">
        <w:t>etwork</w:t>
      </w:r>
      <w:r>
        <w:t>.</w:t>
      </w:r>
      <w:r w:rsidRPr="00383B4D">
        <w:t xml:space="preserve"> Through </w:t>
      </w:r>
      <w:r>
        <w:t xml:space="preserve">the </w:t>
      </w:r>
      <w:r w:rsidRPr="00383B4D">
        <w:t xml:space="preserve">adaptation mapping of data plane and </w:t>
      </w:r>
      <w:r>
        <w:t xml:space="preserve">the </w:t>
      </w:r>
      <w:r w:rsidRPr="00383B4D">
        <w:t>collaborative management of control plane</w:t>
      </w:r>
      <w:r>
        <w:t xml:space="preserve"> for NS</w:t>
      </w:r>
      <w:r w:rsidRPr="00383B4D">
        <w:t xml:space="preserve">, </w:t>
      </w:r>
      <w:r>
        <w:t xml:space="preserve">it can </w:t>
      </w:r>
      <w:r w:rsidRPr="00383B4D">
        <w:t>improve</w:t>
      </w:r>
      <w:r>
        <w:t xml:space="preserve"> </w:t>
      </w:r>
      <w:r w:rsidRPr="00383B4D">
        <w:t xml:space="preserve">the customized service capability of </w:t>
      </w:r>
      <w:r>
        <w:t>s</w:t>
      </w:r>
      <w:r w:rsidRPr="004925C9">
        <w:t>pace</w:t>
      </w:r>
      <w:r>
        <w:t>-g</w:t>
      </w:r>
      <w:r w:rsidRPr="004925C9">
        <w:t xml:space="preserve">round </w:t>
      </w:r>
      <w:r>
        <w:t>c</w:t>
      </w:r>
      <w:r w:rsidRPr="004925C9">
        <w:t xml:space="preserve">ooperative </w:t>
      </w:r>
      <w:r>
        <w:t>n</w:t>
      </w:r>
      <w:r w:rsidRPr="004925C9">
        <w:t>etwork</w:t>
      </w:r>
      <w:r w:rsidRPr="00383B4D">
        <w:t xml:space="preserve"> for differentiated services.</w:t>
      </w:r>
    </w:p>
    <w:p w14:paraId="71DDAAA2" w14:textId="44AD5EE9" w:rsidR="00914A5A" w:rsidRDefault="00914A5A"/>
    <w:p w14:paraId="5FE7F98B" w14:textId="77777777" w:rsidR="00914A5A" w:rsidRDefault="001B504E">
      <w:pPr>
        <w:overflowPunct/>
        <w:autoSpaceDE/>
        <w:autoSpaceDN/>
        <w:adjustRightInd/>
        <w:spacing w:after="0"/>
        <w:textAlignment w:val="auto"/>
        <w:rPr>
          <w:rFonts w:ascii="Arial" w:hAnsi="Arial"/>
          <w:sz w:val="36"/>
        </w:rPr>
      </w:pPr>
      <w:r>
        <w:br w:type="page"/>
      </w:r>
    </w:p>
    <w:p w14:paraId="615D2A87" w14:textId="77777777" w:rsidR="00914A5A" w:rsidRDefault="001B504E">
      <w:pPr>
        <w:pStyle w:val="Heading1"/>
      </w:pPr>
      <w:bookmarkStart w:id="207" w:name="_Toc455504139"/>
      <w:bookmarkStart w:id="208" w:name="_Toc481503677"/>
      <w:bookmarkStart w:id="209" w:name="_Toc482690126"/>
      <w:bookmarkStart w:id="210" w:name="_Toc482690603"/>
      <w:bookmarkStart w:id="211" w:name="_Toc482693299"/>
      <w:bookmarkStart w:id="212" w:name="_Toc484176727"/>
      <w:bookmarkStart w:id="213" w:name="_Toc484176750"/>
      <w:bookmarkStart w:id="214" w:name="_Toc484176773"/>
      <w:bookmarkStart w:id="215" w:name="_Toc487530209"/>
      <w:bookmarkStart w:id="216" w:name="_Toc527985994"/>
      <w:bookmarkStart w:id="217" w:name="_Toc19025623"/>
      <w:bookmarkStart w:id="218" w:name="_Toc19026105"/>
      <w:bookmarkStart w:id="219" w:name="_Toc67663999"/>
      <w:bookmarkStart w:id="220" w:name="_Toc67666900"/>
      <w:bookmarkStart w:id="221" w:name="_Toc67666922"/>
      <w:bookmarkStart w:id="222" w:name="_Toc67667038"/>
      <w:bookmarkStart w:id="223" w:name="_Toc67667198"/>
      <w:bookmarkStart w:id="224" w:name="_Toc160788324"/>
      <w:r>
        <w:lastRenderedPageBreak/>
        <w:t>1</w:t>
      </w:r>
      <w:r>
        <w:tab/>
        <w:t>Scope</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776F05F1" w14:textId="3AA2B39E" w:rsidR="00B537BD" w:rsidRDefault="00A35ED9" w:rsidP="00B537BD">
      <w:r>
        <w:t xml:space="preserve">The </w:t>
      </w:r>
      <w:r w:rsidR="00E93114">
        <w:t xml:space="preserve">present document </w:t>
      </w:r>
      <w:r>
        <w:t>provide</w:t>
      </w:r>
      <w:r w:rsidR="00E93114">
        <w:t>s</w:t>
      </w:r>
      <w:r>
        <w:t xml:space="preserve"> information concerning</w:t>
      </w:r>
      <w:r w:rsidR="00514CA7">
        <w:t xml:space="preserve"> </w:t>
      </w:r>
      <w:r w:rsidR="00B537BD">
        <w:t>s</w:t>
      </w:r>
      <w:r w:rsidR="00B537BD" w:rsidRPr="004925C9">
        <w:t>pace</w:t>
      </w:r>
      <w:r w:rsidR="00B537BD">
        <w:t>-g</w:t>
      </w:r>
      <w:r w:rsidR="00B537BD" w:rsidRPr="004925C9">
        <w:t xml:space="preserve">round </w:t>
      </w:r>
      <w:r w:rsidR="00B537BD">
        <w:t>c</w:t>
      </w:r>
      <w:r w:rsidR="00B537BD" w:rsidRPr="004925C9">
        <w:t xml:space="preserve">ooperative </w:t>
      </w:r>
      <w:r w:rsidR="00B537BD">
        <w:t>n</w:t>
      </w:r>
      <w:r w:rsidR="00B537BD" w:rsidRPr="004925C9">
        <w:t>etwork</w:t>
      </w:r>
      <w:r w:rsidR="00B537BD">
        <w:t xml:space="preserve"> slicing</w:t>
      </w:r>
      <w:r>
        <w:t>. This G</w:t>
      </w:r>
      <w:r w:rsidR="00B537BD">
        <w:t xml:space="preserve">R intends to describe a method of network architecture and slicing mapping for the interconnection between the mobile communication network slicing and satellite network slicing. The detailed plan </w:t>
      </w:r>
      <w:proofErr w:type="gramStart"/>
      <w:r w:rsidR="00B537BD">
        <w:t>include</w:t>
      </w:r>
      <w:proofErr w:type="gramEnd"/>
      <w:r w:rsidR="00B537BD">
        <w:t xml:space="preserve">: </w:t>
      </w:r>
    </w:p>
    <w:p w14:paraId="7943DF2A" w14:textId="0774C267" w:rsidR="00B537BD" w:rsidRDefault="00B537BD" w:rsidP="00B537BD">
      <w:r>
        <w:t xml:space="preserve">Support identity resolution such as VLAN and IP address on the data plane, support precise identification and control for user services, and realize the slicing adaptation between mobile communication network and satellite network. </w:t>
      </w:r>
    </w:p>
    <w:p w14:paraId="126D8FD9" w14:textId="5335C0D8" w:rsidR="00A35ED9" w:rsidRDefault="00B537BD" w:rsidP="00B537BD">
      <w:r>
        <w:t xml:space="preserve">Exchange the slicing control information with the control plane of ground mobile communication network and satellite network (5GC and satellite network operation control </w:t>
      </w:r>
      <w:proofErr w:type="spellStart"/>
      <w:r>
        <w:t>center</w:t>
      </w:r>
      <w:proofErr w:type="spellEnd"/>
      <w:r>
        <w:t xml:space="preserve"> SNOCC), optimize the global service quality of network slicing, and ensure the consistency and continuity of slicing service in space-ground cooperative network environment.</w:t>
      </w:r>
    </w:p>
    <w:p w14:paraId="0745345C" w14:textId="537B52F5" w:rsidR="00622B54" w:rsidRDefault="00E93114" w:rsidP="00A35ED9">
      <w:r>
        <w:t xml:space="preserve">The present document </w:t>
      </w:r>
      <w:r w:rsidR="00A35ED9">
        <w:t xml:space="preserve">will encompass research and investigation activities that will </w:t>
      </w:r>
      <w:r w:rsidR="00B537BD">
        <w:t>further explore the related techniques that can be used to employ connection improvement for space-ground network slicing.</w:t>
      </w:r>
    </w:p>
    <w:p w14:paraId="709D7EE6" w14:textId="32AF799D" w:rsidR="00914A5A" w:rsidRDefault="001B504E">
      <w:pPr>
        <w:pStyle w:val="Heading1"/>
      </w:pPr>
      <w:bookmarkStart w:id="225" w:name="_Toc455504140"/>
      <w:bookmarkStart w:id="226" w:name="_Toc481503678"/>
      <w:bookmarkStart w:id="227" w:name="_Toc482690127"/>
      <w:bookmarkStart w:id="228" w:name="_Toc482690604"/>
      <w:bookmarkStart w:id="229" w:name="_Toc482693300"/>
      <w:bookmarkStart w:id="230" w:name="_Toc484176728"/>
      <w:bookmarkStart w:id="231" w:name="_Toc484176751"/>
      <w:bookmarkStart w:id="232" w:name="_Toc484176774"/>
      <w:bookmarkStart w:id="233" w:name="_Toc487530210"/>
      <w:bookmarkStart w:id="234" w:name="_Toc527985995"/>
      <w:bookmarkStart w:id="235" w:name="_Toc19025624"/>
      <w:bookmarkStart w:id="236" w:name="_Toc19026106"/>
      <w:bookmarkStart w:id="237" w:name="_Toc67664000"/>
      <w:bookmarkStart w:id="238" w:name="_Toc67666901"/>
      <w:bookmarkStart w:id="239" w:name="_Toc67666923"/>
      <w:bookmarkStart w:id="240" w:name="_Toc67667039"/>
      <w:bookmarkStart w:id="241" w:name="_Toc67667199"/>
      <w:bookmarkStart w:id="242" w:name="_Toc160788325"/>
      <w:r>
        <w:t>2</w:t>
      </w:r>
      <w:r>
        <w:tab/>
        <w:t>References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651A2FBE" w14:textId="77777777" w:rsidR="00914A5A" w:rsidRDefault="001B504E">
      <w:pPr>
        <w:pStyle w:val="Heading2"/>
      </w:pPr>
      <w:bookmarkStart w:id="243" w:name="_Toc455504141"/>
      <w:bookmarkStart w:id="244" w:name="_Toc481503679"/>
      <w:bookmarkStart w:id="245" w:name="_Toc482690128"/>
      <w:bookmarkStart w:id="246" w:name="_Toc482690605"/>
      <w:bookmarkStart w:id="247" w:name="_Toc482693301"/>
      <w:bookmarkStart w:id="248" w:name="_Toc484176729"/>
      <w:bookmarkStart w:id="249" w:name="_Toc484176752"/>
      <w:bookmarkStart w:id="250" w:name="_Toc484176775"/>
      <w:bookmarkStart w:id="251" w:name="_Toc487530211"/>
      <w:bookmarkStart w:id="252" w:name="_Toc527985996"/>
      <w:bookmarkStart w:id="253" w:name="_Toc19025625"/>
      <w:bookmarkStart w:id="254" w:name="_Toc19026107"/>
      <w:bookmarkStart w:id="255" w:name="_Toc67664001"/>
      <w:bookmarkStart w:id="256" w:name="_Toc67666902"/>
      <w:bookmarkStart w:id="257" w:name="_Toc67666924"/>
      <w:bookmarkStart w:id="258" w:name="_Toc67667040"/>
      <w:bookmarkStart w:id="259" w:name="_Toc67667200"/>
      <w:bookmarkStart w:id="260" w:name="_Toc160788326"/>
      <w:r>
        <w:t>2.1</w:t>
      </w:r>
      <w:r>
        <w:tab/>
        <w:t>Normative references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35D8484" w14:textId="4D31DF87" w:rsidR="00594C73" w:rsidRPr="00594C73" w:rsidRDefault="00594C73" w:rsidP="00594C73">
      <w:r>
        <w:t>Normative references are not applicable in the present document.</w:t>
      </w:r>
    </w:p>
    <w:p w14:paraId="5CB2CBB3" w14:textId="77777777" w:rsidR="00914A5A" w:rsidRDefault="001B504E">
      <w:pPr>
        <w:pStyle w:val="Heading2"/>
      </w:pPr>
      <w:bookmarkStart w:id="261" w:name="_Toc455504142"/>
      <w:bookmarkStart w:id="262" w:name="_Toc481503680"/>
      <w:bookmarkStart w:id="263" w:name="_Toc482690129"/>
      <w:bookmarkStart w:id="264" w:name="_Toc482690606"/>
      <w:bookmarkStart w:id="265" w:name="_Toc482693302"/>
      <w:bookmarkStart w:id="266" w:name="_Toc484176730"/>
      <w:bookmarkStart w:id="267" w:name="_Toc484176753"/>
      <w:bookmarkStart w:id="268" w:name="_Toc484176776"/>
      <w:bookmarkStart w:id="269" w:name="_Toc487530212"/>
      <w:bookmarkStart w:id="270" w:name="_Toc527985997"/>
      <w:bookmarkStart w:id="271" w:name="_Toc19025626"/>
      <w:bookmarkStart w:id="272" w:name="_Toc19026108"/>
      <w:bookmarkStart w:id="273" w:name="_Toc67664002"/>
      <w:bookmarkStart w:id="274" w:name="_Toc67666903"/>
      <w:bookmarkStart w:id="275" w:name="_Toc67666925"/>
      <w:bookmarkStart w:id="276" w:name="_Toc67667041"/>
      <w:bookmarkStart w:id="277" w:name="_Toc67667201"/>
      <w:bookmarkStart w:id="278" w:name="_Toc160788327"/>
      <w:r>
        <w:t>2.2</w:t>
      </w:r>
      <w:r>
        <w:tab/>
        <w:t>Informative references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23D6F3D"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9E14F81" w14:textId="190BE7AD" w:rsidR="00914A5A" w:rsidRDefault="001B504E">
      <w:pPr>
        <w:pStyle w:val="NO"/>
      </w:pPr>
      <w:r>
        <w:t>NOTE:</w:t>
      </w:r>
      <w:r>
        <w:tab/>
        <w:t xml:space="preserve">While any hyperlinks included in this clause were valid at the time of publication, ETSI cannot guarantee their </w:t>
      </w:r>
      <w:r w:rsidR="003F6333">
        <w:t>long-term</w:t>
      </w:r>
      <w:r>
        <w:t xml:space="preserve"> validity.</w:t>
      </w:r>
    </w:p>
    <w:p w14:paraId="73B3C141" w14:textId="77777777" w:rsidR="00914A5A" w:rsidRPr="00A752EB" w:rsidRDefault="001B504E">
      <w:pPr>
        <w:keepNext/>
        <w:rPr>
          <w:lang w:val="en-US" w:eastAsia="zh-CN"/>
        </w:rPr>
      </w:pPr>
      <w:r>
        <w:rPr>
          <w:lang w:eastAsia="en-GB"/>
        </w:rPr>
        <w:t xml:space="preserve">The following referenced documents are </w:t>
      </w:r>
      <w:r>
        <w:t>not necessary for the application of the present document but they assist the user with regard to a particular subject area.</w:t>
      </w:r>
    </w:p>
    <w:p w14:paraId="5209E00F" w14:textId="10C13CB5" w:rsidR="00914A5A" w:rsidRDefault="001B504E">
      <w:pPr>
        <w:pStyle w:val="EX"/>
      </w:pPr>
      <w:r>
        <w:t>[i.1]</w:t>
      </w:r>
      <w:r w:rsidR="00E3508C">
        <w:rPr>
          <w:rFonts w:ascii="Wingdings 3" w:hAnsi="Wingdings 3"/>
        </w:rPr>
        <w:tab/>
      </w:r>
      <w:r w:rsidR="00E3508C">
        <w:t>ETSI GR ENI 004: "Experiential Networked Intelligence (ENI); Terminology for Main Concepts in ENI".</w:t>
      </w:r>
    </w:p>
    <w:p w14:paraId="5FE58C9E" w14:textId="1A0BF3C2" w:rsidR="00914A5A" w:rsidRDefault="001B504E">
      <w:pPr>
        <w:pStyle w:val="EX"/>
      </w:pPr>
      <w:r>
        <w:t>[i.2]</w:t>
      </w:r>
      <w:r>
        <w:rPr>
          <w:rFonts w:ascii="Wingdings 3" w:hAnsi="Wingdings 3"/>
          <w:color w:val="76923C"/>
        </w:rPr>
        <w:t></w:t>
      </w:r>
      <w:r>
        <w:rPr>
          <w:rFonts w:ascii="Wingdings 3" w:hAnsi="Wingdings 3"/>
          <w:color w:val="76923C"/>
        </w:rPr>
        <w:tab/>
      </w:r>
      <w:r w:rsidR="002D77F7">
        <w:t xml:space="preserve">ETSI GS ENI 005 (V2.1.1): </w:t>
      </w:r>
      <w:bookmarkStart w:id="279" w:name="OLE_LINK9"/>
      <w:r w:rsidR="002D77F7">
        <w:t>"</w:t>
      </w:r>
      <w:bookmarkEnd w:id="279"/>
      <w:r w:rsidR="002D77F7">
        <w:t>Experiential Networked Intelligence (ENI); System Architecture".</w:t>
      </w:r>
    </w:p>
    <w:p w14:paraId="7E73DBAF" w14:textId="0C3A4642" w:rsidR="00C97E61" w:rsidRPr="006239F5" w:rsidRDefault="00C97E61">
      <w:pPr>
        <w:pStyle w:val="EX"/>
        <w:rPr>
          <w:lang w:val="en-US"/>
        </w:rPr>
      </w:pPr>
      <w:r>
        <w:rPr>
          <w:rFonts w:hint="eastAsia"/>
          <w:lang w:eastAsia="zh-CN"/>
        </w:rPr>
        <w:t>[</w:t>
      </w:r>
      <w:r>
        <w:rPr>
          <w:lang w:eastAsia="zh-CN"/>
        </w:rPr>
        <w:t>i.3]</w:t>
      </w:r>
      <w:r>
        <w:rPr>
          <w:lang w:eastAsia="zh-CN"/>
        </w:rPr>
        <w:tab/>
      </w:r>
      <w:bookmarkStart w:id="280" w:name="OLE_LINK10"/>
      <w:r>
        <w:rPr>
          <w:lang w:eastAsia="zh-CN"/>
        </w:rPr>
        <w:t>ETSI GR ENI 008</w:t>
      </w:r>
      <w:bookmarkEnd w:id="280"/>
      <w:r>
        <w:rPr>
          <w:lang w:eastAsia="zh-CN"/>
        </w:rPr>
        <w:t xml:space="preserve">: </w:t>
      </w:r>
      <w:r w:rsidR="006239F5">
        <w:t>"</w:t>
      </w:r>
      <w:r w:rsidR="006239F5" w:rsidRPr="006239F5">
        <w:t>Experiential Networked Intelligence (ENI); Evaluation of categories for AI application to Networks</w:t>
      </w:r>
      <w:r w:rsidR="006239F5">
        <w:t>"</w:t>
      </w:r>
    </w:p>
    <w:p w14:paraId="04507C31" w14:textId="77777777" w:rsidR="00914A5A" w:rsidRDefault="001B504E">
      <w:pPr>
        <w:pStyle w:val="Heading1"/>
      </w:pPr>
      <w:bookmarkStart w:id="281" w:name="_Toc451532925"/>
      <w:bookmarkStart w:id="282" w:name="_Toc527985998"/>
      <w:bookmarkStart w:id="283" w:name="_Toc19025627"/>
      <w:bookmarkStart w:id="284" w:name="_Toc19026109"/>
      <w:bookmarkStart w:id="285" w:name="_Toc67664003"/>
      <w:bookmarkStart w:id="286" w:name="_Toc67666904"/>
      <w:bookmarkStart w:id="287" w:name="_Toc67666926"/>
      <w:bookmarkStart w:id="288" w:name="_Toc67667042"/>
      <w:bookmarkStart w:id="289" w:name="_Toc67667202"/>
      <w:bookmarkStart w:id="290" w:name="_Toc160788328"/>
      <w:r>
        <w:t>3</w:t>
      </w:r>
      <w:r>
        <w:tab/>
      </w:r>
      <w:bookmarkStart w:id="291" w:name="_Hlk527028731"/>
      <w:r>
        <w:t>Definition</w:t>
      </w:r>
      <w:bookmarkEnd w:id="291"/>
      <w:r>
        <w:t xml:space="preserve"> of terms, symbols and abbreviations</w:t>
      </w:r>
      <w:bookmarkEnd w:id="281"/>
      <w:bookmarkEnd w:id="282"/>
      <w:bookmarkEnd w:id="283"/>
      <w:bookmarkEnd w:id="284"/>
      <w:bookmarkEnd w:id="285"/>
      <w:bookmarkEnd w:id="286"/>
      <w:bookmarkEnd w:id="287"/>
      <w:bookmarkEnd w:id="288"/>
      <w:bookmarkEnd w:id="289"/>
      <w:bookmarkEnd w:id="290"/>
    </w:p>
    <w:p w14:paraId="1EB921C5" w14:textId="77777777" w:rsidR="00914A5A" w:rsidRDefault="001B504E">
      <w:pPr>
        <w:pStyle w:val="Heading2"/>
      </w:pPr>
      <w:bookmarkStart w:id="292" w:name="_Toc451532926"/>
      <w:bookmarkStart w:id="293" w:name="_Toc527985999"/>
      <w:bookmarkStart w:id="294" w:name="_Toc19025628"/>
      <w:bookmarkStart w:id="295" w:name="_Toc19026110"/>
      <w:bookmarkStart w:id="296" w:name="_Toc67664004"/>
      <w:bookmarkStart w:id="297" w:name="_Toc67666905"/>
      <w:bookmarkStart w:id="298" w:name="_Toc67666927"/>
      <w:bookmarkStart w:id="299" w:name="_Toc67667043"/>
      <w:bookmarkStart w:id="300" w:name="_Toc67667203"/>
      <w:bookmarkStart w:id="301" w:name="_Toc160788329"/>
      <w:r>
        <w:t>3.1</w:t>
      </w:r>
      <w:r>
        <w:tab/>
      </w:r>
      <w:bookmarkEnd w:id="292"/>
      <w:r>
        <w:t>Terms</w:t>
      </w:r>
      <w:bookmarkEnd w:id="293"/>
      <w:bookmarkEnd w:id="294"/>
      <w:bookmarkEnd w:id="295"/>
      <w:bookmarkEnd w:id="296"/>
      <w:bookmarkEnd w:id="297"/>
      <w:bookmarkEnd w:id="298"/>
      <w:bookmarkEnd w:id="299"/>
      <w:bookmarkEnd w:id="300"/>
      <w:bookmarkEnd w:id="301"/>
    </w:p>
    <w:p w14:paraId="3087C6D2" w14:textId="3934AAEC" w:rsidR="00E3508C" w:rsidRDefault="001B504E" w:rsidP="00782DE5">
      <w:pPr>
        <w:rPr>
          <w:lang w:val="en-US"/>
        </w:rPr>
      </w:pPr>
      <w:bookmarkStart w:id="302" w:name="OLE_LINK4"/>
      <w:r>
        <w:t xml:space="preserve">For the purposes of the present document, </w:t>
      </w:r>
      <w:bookmarkEnd w:id="302"/>
      <w:r>
        <w:t xml:space="preserve">the terms </w:t>
      </w:r>
      <w:r w:rsidR="00E3508C">
        <w:rPr>
          <w:rFonts w:hint="eastAsia"/>
          <w:lang w:eastAsia="zh-CN"/>
        </w:rPr>
        <w:t>given</w:t>
      </w:r>
      <w:r w:rsidR="00E3508C">
        <w:rPr>
          <w:lang w:val="en-US"/>
        </w:rPr>
        <w:t xml:space="preserve"> in </w:t>
      </w:r>
      <w:bookmarkStart w:id="303" w:name="OLE_LINK8"/>
      <w:r w:rsidR="00E3508C">
        <w:rPr>
          <w:lang w:val="en-US"/>
        </w:rPr>
        <w:t>ETSI GR ENI 004 [i.1]</w:t>
      </w:r>
      <w:r w:rsidR="002D77F7">
        <w:rPr>
          <w:lang w:val="en-US"/>
        </w:rPr>
        <w:t>, ETSI GS ENI 005 [i.2]</w:t>
      </w:r>
      <w:bookmarkEnd w:id="303"/>
      <w:r w:rsidR="00782DE5">
        <w:rPr>
          <w:lang w:val="en-US"/>
        </w:rPr>
        <w:t>.</w:t>
      </w:r>
    </w:p>
    <w:p w14:paraId="2CFD3CA3" w14:textId="0A18062E" w:rsidR="00914A5A" w:rsidRDefault="001B504E" w:rsidP="00E3508C">
      <w:pPr>
        <w:pStyle w:val="Heading2"/>
        <w:keepLines w:val="0"/>
        <w:widowControl w:val="0"/>
      </w:pPr>
      <w:bookmarkStart w:id="304" w:name="_Toc455504145"/>
      <w:bookmarkStart w:id="305" w:name="_Toc481503683"/>
      <w:bookmarkStart w:id="306" w:name="_Toc482690132"/>
      <w:bookmarkStart w:id="307" w:name="_Toc482690609"/>
      <w:bookmarkStart w:id="308" w:name="_Toc482693305"/>
      <w:bookmarkStart w:id="309" w:name="_Toc484176733"/>
      <w:bookmarkStart w:id="310" w:name="_Toc484176756"/>
      <w:bookmarkStart w:id="311" w:name="_Toc484176779"/>
      <w:bookmarkStart w:id="312" w:name="_Toc487530215"/>
      <w:bookmarkStart w:id="313" w:name="_Toc527986000"/>
      <w:bookmarkStart w:id="314" w:name="_Toc19025629"/>
      <w:bookmarkStart w:id="315" w:name="_Toc19026111"/>
      <w:bookmarkStart w:id="316" w:name="_Toc67664005"/>
      <w:bookmarkStart w:id="317" w:name="_Toc67666906"/>
      <w:bookmarkStart w:id="318" w:name="_Toc67666928"/>
      <w:bookmarkStart w:id="319" w:name="_Toc67667044"/>
      <w:bookmarkStart w:id="320" w:name="_Toc67667204"/>
      <w:bookmarkStart w:id="321" w:name="_Toc160788330"/>
      <w:r>
        <w:t>3.2</w:t>
      </w:r>
      <w:r>
        <w:tab/>
        <w:t>Symbols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1D71C9B" w14:textId="72490868" w:rsidR="00E3508C" w:rsidRPr="00E3508C" w:rsidRDefault="00E3508C" w:rsidP="00E3508C">
      <w:r>
        <w:rPr>
          <w:rFonts w:hint="eastAsia"/>
        </w:rPr>
        <w:t>V</w:t>
      </w:r>
      <w:r>
        <w:t>oid.</w:t>
      </w:r>
    </w:p>
    <w:p w14:paraId="0A0C13CF" w14:textId="77777777" w:rsidR="00914A5A" w:rsidRPr="002D77F7" w:rsidRDefault="001B504E" w:rsidP="002D77F7">
      <w:pPr>
        <w:pStyle w:val="Heading2"/>
      </w:pPr>
      <w:bookmarkStart w:id="322" w:name="_Toc455504146"/>
      <w:bookmarkStart w:id="323" w:name="_Toc481503684"/>
      <w:bookmarkStart w:id="324" w:name="_Toc482690133"/>
      <w:bookmarkStart w:id="325" w:name="_Toc482690610"/>
      <w:bookmarkStart w:id="326" w:name="_Toc482693306"/>
      <w:bookmarkStart w:id="327" w:name="_Toc484176734"/>
      <w:bookmarkStart w:id="328" w:name="_Toc484176757"/>
      <w:bookmarkStart w:id="329" w:name="_Toc484176780"/>
      <w:bookmarkStart w:id="330" w:name="_Toc487530216"/>
      <w:bookmarkStart w:id="331" w:name="_Toc527986001"/>
      <w:bookmarkStart w:id="332" w:name="_Toc19025630"/>
      <w:bookmarkStart w:id="333" w:name="_Toc19026112"/>
      <w:bookmarkStart w:id="334" w:name="_Toc67664006"/>
      <w:bookmarkStart w:id="335" w:name="_Toc67666907"/>
      <w:bookmarkStart w:id="336" w:name="_Toc67666929"/>
      <w:bookmarkStart w:id="337" w:name="_Toc67667045"/>
      <w:bookmarkStart w:id="338" w:name="_Toc67667205"/>
      <w:bookmarkStart w:id="339" w:name="_Toc160788331"/>
      <w:r w:rsidRPr="002D77F7">
        <w:t>3.3</w:t>
      </w:r>
      <w:r w:rsidRPr="002D77F7">
        <w:tab/>
        <w:t>Abbreviations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73057411" w14:textId="54C65A62" w:rsidR="00914A5A" w:rsidRDefault="001B504E" w:rsidP="002D77F7">
      <w:r>
        <w:t xml:space="preserve">For the purposes of the present document, the abbreviations given in </w:t>
      </w:r>
      <w:r w:rsidR="002D77F7">
        <w:rPr>
          <w:lang w:val="en-US"/>
        </w:rPr>
        <w:t>ETSI GR ENI 004 [i.1], ETSI GS ENI 005 [i.2]</w:t>
      </w:r>
      <w:r w:rsidR="006239F5">
        <w:rPr>
          <w:lang w:val="en-US"/>
        </w:rPr>
        <w:t xml:space="preserve">, </w:t>
      </w:r>
      <w:r w:rsidR="006239F5">
        <w:rPr>
          <w:lang w:eastAsia="zh-CN"/>
        </w:rPr>
        <w:t>ETSI GR ENI 008</w:t>
      </w:r>
      <w:r w:rsidR="00782DE5">
        <w:t xml:space="preserve"> [i.3].</w:t>
      </w:r>
    </w:p>
    <w:p w14:paraId="3342A956" w14:textId="3615FC0F" w:rsidR="00914A5A" w:rsidRPr="00613BE5" w:rsidRDefault="001B504E">
      <w:pPr>
        <w:pStyle w:val="Heading1"/>
      </w:pPr>
      <w:bookmarkStart w:id="340" w:name="_Toc455504147"/>
      <w:bookmarkStart w:id="341" w:name="_Toc481503685"/>
      <w:bookmarkStart w:id="342" w:name="_Toc482690134"/>
      <w:bookmarkStart w:id="343" w:name="_Toc482690611"/>
      <w:bookmarkStart w:id="344" w:name="_Toc482693307"/>
      <w:bookmarkStart w:id="345" w:name="_Toc484176735"/>
      <w:bookmarkStart w:id="346" w:name="_Toc484176758"/>
      <w:bookmarkStart w:id="347" w:name="_Toc484176781"/>
      <w:bookmarkStart w:id="348" w:name="_Toc487530217"/>
      <w:bookmarkStart w:id="349" w:name="_Toc527986002"/>
      <w:bookmarkStart w:id="350" w:name="_Toc19025631"/>
      <w:bookmarkStart w:id="351" w:name="_Toc19026113"/>
      <w:bookmarkStart w:id="352" w:name="_Toc67664007"/>
      <w:bookmarkStart w:id="353" w:name="_Toc67666908"/>
      <w:bookmarkStart w:id="354" w:name="_Toc67666930"/>
      <w:bookmarkStart w:id="355" w:name="_Toc67667046"/>
      <w:bookmarkStart w:id="356" w:name="_Toc67667206"/>
      <w:bookmarkStart w:id="357" w:name="_Toc160788332"/>
      <w:r>
        <w:lastRenderedPageBreak/>
        <w:t>4</w:t>
      </w:r>
      <w:r>
        <w:tab/>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00E172B0">
        <w:t>Overview of</w:t>
      </w:r>
      <w:bookmarkEnd w:id="357"/>
      <w:r w:rsidR="00E172B0">
        <w:t xml:space="preserve"> </w:t>
      </w:r>
    </w:p>
    <w:p w14:paraId="1F671725" w14:textId="1F694906" w:rsidR="00914A5A" w:rsidRDefault="001B504E">
      <w:pPr>
        <w:pStyle w:val="Heading2"/>
      </w:pPr>
      <w:bookmarkStart w:id="358" w:name="_Toc455504148"/>
      <w:bookmarkStart w:id="359" w:name="_Toc481503686"/>
      <w:bookmarkStart w:id="360" w:name="_Toc482690135"/>
      <w:bookmarkStart w:id="361" w:name="_Toc482690612"/>
      <w:bookmarkStart w:id="362" w:name="_Toc482693308"/>
      <w:bookmarkStart w:id="363" w:name="_Toc484176736"/>
      <w:bookmarkStart w:id="364" w:name="_Toc484176759"/>
      <w:bookmarkStart w:id="365" w:name="_Toc484176782"/>
      <w:bookmarkStart w:id="366" w:name="_Toc487530218"/>
      <w:bookmarkStart w:id="367" w:name="_Toc527986003"/>
      <w:bookmarkStart w:id="368" w:name="_Toc19025632"/>
      <w:bookmarkStart w:id="369" w:name="_Toc19026114"/>
      <w:bookmarkStart w:id="370" w:name="_Toc67664008"/>
      <w:bookmarkStart w:id="371" w:name="_Toc67666909"/>
      <w:bookmarkStart w:id="372" w:name="_Toc67666931"/>
      <w:bookmarkStart w:id="373" w:name="_Toc67667047"/>
      <w:bookmarkStart w:id="374" w:name="_Toc67667207"/>
      <w:bookmarkStart w:id="375" w:name="_Toc160788333"/>
      <w:r>
        <w:t>4.1</w:t>
      </w:r>
      <w:r>
        <w:tab/>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00E172B0">
        <w:t>Introduction</w:t>
      </w:r>
      <w:bookmarkEnd w:id="375"/>
    </w:p>
    <w:p w14:paraId="400387E5" w14:textId="5E488626" w:rsidR="001D0933" w:rsidRDefault="001D0933" w:rsidP="001D0933">
      <w:pPr>
        <w:jc w:val="both"/>
        <w:rPr>
          <w:lang w:val="en-US" w:eastAsia="zh-CN"/>
        </w:rPr>
      </w:pPr>
      <w:r w:rsidRPr="00383B4D">
        <w:rPr>
          <w:lang w:eastAsia="zh-CN"/>
        </w:rPr>
        <w:t>.</w:t>
      </w:r>
      <w:r>
        <w:rPr>
          <w:lang w:val="en-US" w:eastAsia="zh-CN"/>
        </w:rPr>
        <w:t xml:space="preserve"> </w:t>
      </w:r>
    </w:p>
    <w:p w14:paraId="628128B1" w14:textId="2876227E" w:rsidR="001D0933" w:rsidRDefault="001D0933" w:rsidP="001D0933">
      <w:pPr>
        <w:pStyle w:val="Heading2"/>
      </w:pPr>
      <w:bookmarkStart w:id="376" w:name="_Toc514424532"/>
      <w:bookmarkStart w:id="377" w:name="_Toc515347964"/>
      <w:bookmarkStart w:id="378" w:name="_Toc515348963"/>
      <w:bookmarkStart w:id="379" w:name="_Toc160788334"/>
      <w:r>
        <w:t>4</w:t>
      </w:r>
      <w:r w:rsidRPr="008336A9">
        <w:t>.2</w:t>
      </w:r>
      <w:r w:rsidRPr="008336A9">
        <w:tab/>
        <w:t>Architecture</w:t>
      </w:r>
      <w:bookmarkEnd w:id="376"/>
      <w:bookmarkEnd w:id="377"/>
      <w:bookmarkEnd w:id="378"/>
      <w:bookmarkEnd w:id="379"/>
    </w:p>
    <w:p w14:paraId="1002F99A" w14:textId="77777777" w:rsidR="001D0933" w:rsidRPr="002377C8" w:rsidRDefault="001D0933" w:rsidP="001D0933"/>
    <w:p w14:paraId="5D2E409E" w14:textId="0060ECBF" w:rsidR="001D0933" w:rsidRPr="00785258" w:rsidRDefault="001D0933" w:rsidP="006954DD">
      <w:pPr>
        <w:pStyle w:val="Heading3"/>
      </w:pPr>
      <w:bookmarkStart w:id="380" w:name="_Toc160788335"/>
      <w:r>
        <w:t>4</w:t>
      </w:r>
      <w:r w:rsidRPr="0031117E">
        <w:t>.2</w:t>
      </w:r>
      <w:r>
        <w:t>.1</w:t>
      </w:r>
      <w:ins w:id="381" w:author="Raymond Forbes" w:date="2024-03-08T11:01:00Z">
        <w:r w:rsidR="006954DD">
          <w:tab/>
        </w:r>
      </w:ins>
      <w:del w:id="382" w:author="Raymond Forbes" w:date="2024-03-08T11:01:00Z">
        <w:r w:rsidDel="006954DD">
          <w:delText xml:space="preserve"> </w:delText>
        </w:r>
      </w:del>
      <w:r w:rsidRPr="004925C9">
        <w:t>Space</w:t>
      </w:r>
      <w:r>
        <w:t>-</w:t>
      </w:r>
      <w:r w:rsidRPr="004925C9">
        <w:t>Ground Cooperative Network</w:t>
      </w:r>
      <w:r>
        <w:t xml:space="preserve"> Slicing</w:t>
      </w:r>
      <w:r w:rsidRPr="00785258">
        <w:t xml:space="preserve"> Architecture</w:t>
      </w:r>
      <w:bookmarkEnd w:id="380"/>
    </w:p>
    <w:p w14:paraId="5271C5AA" w14:textId="77777777" w:rsidR="001D0933" w:rsidRPr="004744DB" w:rsidRDefault="001D0933" w:rsidP="001D0933">
      <w:pPr>
        <w:jc w:val="both"/>
        <w:rPr>
          <w:b/>
          <w:lang w:val="en-US" w:eastAsia="zh-CN"/>
        </w:rPr>
      </w:pPr>
      <w:r w:rsidRPr="0037049C">
        <w:rPr>
          <w:lang w:eastAsia="zh-CN"/>
        </w:rPr>
        <w:t xml:space="preserve">The </w:t>
      </w:r>
      <w:r>
        <w:rPr>
          <w:lang w:eastAsia="zh-CN"/>
        </w:rPr>
        <w:t>s</w:t>
      </w:r>
      <w:r w:rsidRPr="004925C9">
        <w:rPr>
          <w:lang w:eastAsia="zh-CN"/>
        </w:rPr>
        <w:t>pace</w:t>
      </w:r>
      <w:r w:rsidRPr="0037049C">
        <w:rPr>
          <w:lang w:eastAsia="zh-CN"/>
        </w:rPr>
        <w:t>-</w:t>
      </w:r>
      <w:r>
        <w:rPr>
          <w:lang w:eastAsia="zh-CN"/>
        </w:rPr>
        <w:t>g</w:t>
      </w:r>
      <w:r w:rsidRPr="004925C9">
        <w:rPr>
          <w:lang w:eastAsia="zh-CN"/>
        </w:rPr>
        <w:t xml:space="preserve">round </w:t>
      </w:r>
      <w:r>
        <w:rPr>
          <w:lang w:eastAsia="zh-CN"/>
        </w:rPr>
        <w:t>c</w:t>
      </w:r>
      <w:r w:rsidRPr="004925C9">
        <w:rPr>
          <w:lang w:eastAsia="zh-CN"/>
        </w:rPr>
        <w:t xml:space="preserve">ooperative </w:t>
      </w:r>
      <w:r>
        <w:rPr>
          <w:lang w:eastAsia="zh-CN"/>
        </w:rPr>
        <w:t>n</w:t>
      </w:r>
      <w:r w:rsidRPr="004925C9">
        <w:rPr>
          <w:lang w:eastAsia="zh-CN"/>
        </w:rPr>
        <w:t>etwork</w:t>
      </w:r>
      <w:r w:rsidRPr="0037049C">
        <w:rPr>
          <w:lang w:eastAsia="zh-CN"/>
        </w:rPr>
        <w:t xml:space="preserve"> slic</w:t>
      </w:r>
      <w:r>
        <w:rPr>
          <w:lang w:eastAsia="zh-CN"/>
        </w:rPr>
        <w:t>ing</w:t>
      </w:r>
      <w:r w:rsidRPr="0037049C">
        <w:rPr>
          <w:lang w:eastAsia="zh-CN"/>
        </w:rPr>
        <w:t xml:space="preserve"> architecture is shown in the </w:t>
      </w:r>
      <w:r>
        <w:rPr>
          <w:lang w:eastAsia="zh-CN"/>
        </w:rPr>
        <w:t>F</w:t>
      </w:r>
      <w:r w:rsidRPr="0037049C">
        <w:rPr>
          <w:lang w:eastAsia="zh-CN"/>
        </w:rPr>
        <w:t>ig</w:t>
      </w:r>
      <w:r>
        <w:rPr>
          <w:lang w:eastAsia="zh-CN"/>
        </w:rPr>
        <w:t>. 1.</w:t>
      </w:r>
      <w:r w:rsidRPr="0037049C">
        <w:rPr>
          <w:lang w:eastAsia="zh-CN"/>
        </w:rPr>
        <w:t xml:space="preserve"> We have deployed </w:t>
      </w:r>
      <w:r>
        <w:rPr>
          <w:lang w:eastAsia="zh-CN"/>
        </w:rPr>
        <w:t>the</w:t>
      </w:r>
      <w:r w:rsidRPr="0037049C">
        <w:rPr>
          <w:lang w:eastAsia="zh-CN"/>
        </w:rPr>
        <w:t xml:space="preserve"> programmable slicing gateway and </w:t>
      </w:r>
      <w:r>
        <w:rPr>
          <w:lang w:eastAsia="zh-CN"/>
        </w:rPr>
        <w:t>the</w:t>
      </w:r>
      <w:r w:rsidRPr="0037049C">
        <w:rPr>
          <w:lang w:eastAsia="zh-CN"/>
        </w:rPr>
        <w:t xml:space="preserve"> space-</w:t>
      </w:r>
      <w:r>
        <w:rPr>
          <w:lang w:eastAsia="zh-CN"/>
        </w:rPr>
        <w:t>g</w:t>
      </w:r>
      <w:r w:rsidRPr="004925C9">
        <w:rPr>
          <w:lang w:eastAsia="zh-CN"/>
        </w:rPr>
        <w:t xml:space="preserve">round </w:t>
      </w:r>
      <w:r w:rsidRPr="0037049C">
        <w:rPr>
          <w:lang w:eastAsia="zh-CN"/>
        </w:rPr>
        <w:t xml:space="preserve">cooperative slicing control system between the terrestrial mobile communication network and the satellite network. Among them, the programmable slicing gateway </w:t>
      </w:r>
      <w:r>
        <w:rPr>
          <w:lang w:eastAsia="zh-CN"/>
        </w:rPr>
        <w:t>is</w:t>
      </w:r>
      <w:r w:rsidRPr="0037049C">
        <w:rPr>
          <w:lang w:eastAsia="zh-CN"/>
        </w:rPr>
        <w:t xml:space="preserve"> the transit channel for the slicing service data flow</w:t>
      </w:r>
      <w:r>
        <w:rPr>
          <w:lang w:eastAsia="zh-CN"/>
        </w:rPr>
        <w:t>s</w:t>
      </w:r>
      <w:r w:rsidRPr="0037049C">
        <w:rPr>
          <w:lang w:eastAsia="zh-CN"/>
        </w:rPr>
        <w:t xml:space="preserve"> of </w:t>
      </w:r>
      <w:r>
        <w:rPr>
          <w:lang w:eastAsia="zh-CN"/>
        </w:rPr>
        <w:t>s</w:t>
      </w:r>
      <w:r w:rsidRPr="004925C9">
        <w:rPr>
          <w:lang w:eastAsia="zh-CN"/>
        </w:rPr>
        <w:t>pace</w:t>
      </w:r>
      <w:r w:rsidRPr="0037049C">
        <w:rPr>
          <w:lang w:eastAsia="zh-CN"/>
        </w:rPr>
        <w:t>-</w:t>
      </w:r>
      <w:r>
        <w:rPr>
          <w:lang w:eastAsia="zh-CN"/>
        </w:rPr>
        <w:t>g</w:t>
      </w:r>
      <w:r w:rsidRPr="004925C9">
        <w:rPr>
          <w:lang w:eastAsia="zh-CN"/>
        </w:rPr>
        <w:t xml:space="preserve">round </w:t>
      </w:r>
      <w:r>
        <w:rPr>
          <w:lang w:eastAsia="zh-CN"/>
        </w:rPr>
        <w:t>c</w:t>
      </w:r>
      <w:r w:rsidRPr="004925C9">
        <w:rPr>
          <w:lang w:eastAsia="zh-CN"/>
        </w:rPr>
        <w:t xml:space="preserve">ooperative </w:t>
      </w:r>
      <w:r>
        <w:rPr>
          <w:lang w:eastAsia="zh-CN"/>
        </w:rPr>
        <w:t>n</w:t>
      </w:r>
      <w:r w:rsidRPr="004925C9">
        <w:rPr>
          <w:lang w:eastAsia="zh-CN"/>
        </w:rPr>
        <w:t>etwork</w:t>
      </w:r>
      <w:r w:rsidRPr="0037049C">
        <w:rPr>
          <w:lang w:eastAsia="zh-CN"/>
        </w:rPr>
        <w:t xml:space="preserve">. With definable </w:t>
      </w:r>
      <w:r w:rsidRPr="000B4691">
        <w:rPr>
          <w:lang w:eastAsia="zh-CN"/>
        </w:rPr>
        <w:t>Message</w:t>
      </w:r>
      <w:r w:rsidRPr="0037049C">
        <w:rPr>
          <w:lang w:eastAsia="zh-CN"/>
        </w:rPr>
        <w:t xml:space="preserve"> parsing, processing and forwarding capabilities, the gateway accurately identifies and controls slic</w:t>
      </w:r>
      <w:r>
        <w:rPr>
          <w:rFonts w:hint="eastAsia"/>
          <w:lang w:eastAsia="zh-CN"/>
        </w:rPr>
        <w:t>ing</w:t>
      </w:r>
      <w:r w:rsidRPr="0037049C">
        <w:rPr>
          <w:lang w:eastAsia="zh-CN"/>
        </w:rPr>
        <w:t xml:space="preserve"> services</w:t>
      </w:r>
      <w:r>
        <w:rPr>
          <w:lang w:eastAsia="zh-CN"/>
        </w:rPr>
        <w:t>,</w:t>
      </w:r>
      <w:r w:rsidRPr="0037049C">
        <w:rPr>
          <w:lang w:eastAsia="zh-CN"/>
        </w:rPr>
        <w:t xml:space="preserve"> and </w:t>
      </w:r>
      <w:r>
        <w:rPr>
          <w:lang w:eastAsia="zh-CN"/>
        </w:rPr>
        <w:t xml:space="preserve">achieves the </w:t>
      </w:r>
      <w:r w:rsidRPr="0037049C">
        <w:rPr>
          <w:lang w:eastAsia="zh-CN"/>
        </w:rPr>
        <w:t>data map</w:t>
      </w:r>
      <w:r>
        <w:rPr>
          <w:lang w:eastAsia="zh-CN"/>
        </w:rPr>
        <w:t>ping</w:t>
      </w:r>
      <w:r w:rsidRPr="0037049C">
        <w:rPr>
          <w:lang w:eastAsia="zh-CN"/>
        </w:rPr>
        <w:t xml:space="preserve"> between slices according to the configuration policy provided by the control system</w:t>
      </w:r>
      <w:r>
        <w:rPr>
          <w:lang w:eastAsia="zh-CN"/>
        </w:rPr>
        <w:t>.</w:t>
      </w:r>
      <w:r w:rsidRPr="000546A2">
        <w:t xml:space="preserve"> </w:t>
      </w:r>
      <w:r w:rsidRPr="000546A2">
        <w:rPr>
          <w:lang w:eastAsia="zh-CN"/>
        </w:rPr>
        <w:t xml:space="preserve">It can ensure the service consistency and continuity of service data </w:t>
      </w:r>
      <w:r>
        <w:rPr>
          <w:lang w:eastAsia="zh-CN"/>
        </w:rPr>
        <w:t>in s</w:t>
      </w:r>
      <w:r w:rsidRPr="004925C9">
        <w:rPr>
          <w:lang w:eastAsia="zh-CN"/>
        </w:rPr>
        <w:t>pace</w:t>
      </w:r>
      <w:r w:rsidRPr="0037049C">
        <w:rPr>
          <w:lang w:eastAsia="zh-CN"/>
        </w:rPr>
        <w:t>-</w:t>
      </w:r>
      <w:r>
        <w:rPr>
          <w:lang w:eastAsia="zh-CN"/>
        </w:rPr>
        <w:t>g</w:t>
      </w:r>
      <w:r w:rsidRPr="004925C9">
        <w:rPr>
          <w:lang w:eastAsia="zh-CN"/>
        </w:rPr>
        <w:t xml:space="preserve">round </w:t>
      </w:r>
      <w:r>
        <w:rPr>
          <w:lang w:eastAsia="zh-CN"/>
        </w:rPr>
        <w:t>c</w:t>
      </w:r>
      <w:r w:rsidRPr="004925C9">
        <w:rPr>
          <w:lang w:eastAsia="zh-CN"/>
        </w:rPr>
        <w:t xml:space="preserve">ooperative </w:t>
      </w:r>
      <w:r>
        <w:rPr>
          <w:lang w:eastAsia="zh-CN"/>
        </w:rPr>
        <w:t>n</w:t>
      </w:r>
      <w:r w:rsidRPr="004925C9">
        <w:rPr>
          <w:lang w:eastAsia="zh-CN"/>
        </w:rPr>
        <w:t>etwork</w:t>
      </w:r>
      <w:r w:rsidRPr="0037049C">
        <w:rPr>
          <w:lang w:eastAsia="zh-CN"/>
        </w:rPr>
        <w:t xml:space="preserve"> slic</w:t>
      </w:r>
      <w:r>
        <w:rPr>
          <w:lang w:eastAsia="zh-CN"/>
        </w:rPr>
        <w:t>ing</w:t>
      </w:r>
      <w:r w:rsidRPr="000546A2">
        <w:rPr>
          <w:lang w:eastAsia="zh-CN"/>
        </w:rPr>
        <w:t xml:space="preserve"> and realize the adaptation of heterogeneous network slices</w:t>
      </w:r>
      <w:r>
        <w:rPr>
          <w:rFonts w:hint="eastAsia"/>
          <w:lang w:eastAsia="zh-CN"/>
        </w:rPr>
        <w:t>.</w:t>
      </w:r>
      <w:r w:rsidRPr="000546A2">
        <w:t xml:space="preserve"> </w:t>
      </w:r>
      <w:r w:rsidRPr="000546A2">
        <w:rPr>
          <w:lang w:eastAsia="zh-CN"/>
        </w:rPr>
        <w:t xml:space="preserve">The </w:t>
      </w:r>
      <w:r w:rsidRPr="0037049C">
        <w:rPr>
          <w:lang w:eastAsia="zh-CN"/>
        </w:rPr>
        <w:t>space-</w:t>
      </w:r>
      <w:r>
        <w:rPr>
          <w:lang w:eastAsia="zh-CN"/>
        </w:rPr>
        <w:t>g</w:t>
      </w:r>
      <w:r w:rsidRPr="004925C9">
        <w:rPr>
          <w:lang w:eastAsia="zh-CN"/>
        </w:rPr>
        <w:t xml:space="preserve">round </w:t>
      </w:r>
      <w:r w:rsidRPr="0037049C">
        <w:rPr>
          <w:lang w:eastAsia="zh-CN"/>
        </w:rPr>
        <w:t>cooperative slicing control system</w:t>
      </w:r>
      <w:r w:rsidRPr="000546A2">
        <w:rPr>
          <w:lang w:eastAsia="zh-CN"/>
        </w:rPr>
        <w:t xml:space="preserve"> interacts with the </w:t>
      </w:r>
      <w:r w:rsidRPr="0037049C">
        <w:rPr>
          <w:lang w:eastAsia="zh-CN"/>
        </w:rPr>
        <w:t>space-</w:t>
      </w:r>
      <w:r>
        <w:rPr>
          <w:lang w:eastAsia="zh-CN"/>
        </w:rPr>
        <w:t>g</w:t>
      </w:r>
      <w:r w:rsidRPr="004925C9">
        <w:rPr>
          <w:lang w:eastAsia="zh-CN"/>
        </w:rPr>
        <w:t>round</w:t>
      </w:r>
      <w:r w:rsidRPr="000546A2">
        <w:rPr>
          <w:lang w:eastAsia="zh-CN"/>
        </w:rPr>
        <w:t xml:space="preserve"> network slicing control plane</w:t>
      </w:r>
      <w:r>
        <w:rPr>
          <w:lang w:eastAsia="zh-CN"/>
        </w:rPr>
        <w:t>s</w:t>
      </w:r>
      <w:r w:rsidRPr="000546A2">
        <w:rPr>
          <w:lang w:eastAsia="zh-CN"/>
        </w:rPr>
        <w:t xml:space="preserve"> respectively</w:t>
      </w:r>
      <w:r>
        <w:rPr>
          <w:lang w:eastAsia="zh-CN"/>
        </w:rPr>
        <w:t>,</w:t>
      </w:r>
      <w:r w:rsidRPr="000546A2">
        <w:rPr>
          <w:lang w:eastAsia="zh-CN"/>
        </w:rPr>
        <w:t xml:space="preserve"> to open up the slicing session channel between the </w:t>
      </w:r>
      <w:r>
        <w:rPr>
          <w:lang w:eastAsia="zh-CN"/>
        </w:rPr>
        <w:t>space</w:t>
      </w:r>
      <w:r w:rsidRPr="000546A2">
        <w:rPr>
          <w:lang w:eastAsia="zh-CN"/>
        </w:rPr>
        <w:t xml:space="preserve"> and </w:t>
      </w:r>
      <w:r>
        <w:rPr>
          <w:lang w:eastAsia="zh-CN"/>
        </w:rPr>
        <w:t>ground</w:t>
      </w:r>
      <w:r w:rsidRPr="000546A2">
        <w:rPr>
          <w:lang w:eastAsia="zh-CN"/>
        </w:rPr>
        <w:t xml:space="preserve"> network</w:t>
      </w:r>
      <w:r w:rsidRPr="00D62BBB">
        <w:t xml:space="preserve"> </w:t>
      </w:r>
      <w:r w:rsidRPr="00D62BBB">
        <w:rPr>
          <w:lang w:eastAsia="zh-CN"/>
        </w:rPr>
        <w:t>cooperatively</w:t>
      </w:r>
      <w:r>
        <w:rPr>
          <w:lang w:eastAsia="zh-CN"/>
        </w:rPr>
        <w:t>.</w:t>
      </w:r>
      <w:r w:rsidRPr="00D62BBB">
        <w:t xml:space="preserve"> </w:t>
      </w:r>
      <w:r w:rsidRPr="00D62BBB">
        <w:rPr>
          <w:lang w:eastAsia="zh-CN"/>
        </w:rPr>
        <w:t>Aiming at the differences between mobile communication network and satellite network in slicing service classification, slicing quantity and slicing construction form</w:t>
      </w:r>
      <w:r>
        <w:rPr>
          <w:lang w:eastAsia="zh-CN"/>
        </w:rPr>
        <w:t xml:space="preserve">, </w:t>
      </w:r>
      <w:r>
        <w:rPr>
          <w:rFonts w:hint="eastAsia"/>
          <w:lang w:eastAsia="zh-CN"/>
        </w:rPr>
        <w:t>t</w:t>
      </w:r>
      <w:r w:rsidRPr="00D62BBB">
        <w:rPr>
          <w:lang w:eastAsia="zh-CN"/>
        </w:rPr>
        <w:t xml:space="preserve">he control system can optimize the matching mode </w:t>
      </w:r>
      <w:r>
        <w:rPr>
          <w:lang w:eastAsia="zh-CN"/>
        </w:rPr>
        <w:t>of</w:t>
      </w:r>
      <w:r w:rsidRPr="00D62BBB">
        <w:rPr>
          <w:lang w:eastAsia="zh-CN"/>
        </w:rPr>
        <w:t xml:space="preserve"> service traffic and network resources</w:t>
      </w:r>
      <w:r>
        <w:rPr>
          <w:lang w:eastAsia="zh-CN"/>
        </w:rPr>
        <w:t>,</w:t>
      </w:r>
      <w:r w:rsidRPr="00D62BBB">
        <w:rPr>
          <w:lang w:eastAsia="zh-CN"/>
        </w:rPr>
        <w:t xml:space="preserve"> and intelligently generate the configuration policy of the programmable slicing gateway, thus improving the end-to-end</w:t>
      </w:r>
      <w:r>
        <w:rPr>
          <w:lang w:eastAsia="zh-CN"/>
        </w:rPr>
        <w:t xml:space="preserve"> </w:t>
      </w:r>
      <w:r w:rsidRPr="00D62BBB">
        <w:rPr>
          <w:lang w:eastAsia="zh-CN"/>
        </w:rPr>
        <w:t>quality</w:t>
      </w:r>
      <w:r>
        <w:rPr>
          <w:lang w:eastAsia="zh-CN"/>
        </w:rPr>
        <w:t xml:space="preserve"> of</w:t>
      </w:r>
      <w:r w:rsidRPr="00D62BBB">
        <w:rPr>
          <w:lang w:eastAsia="zh-CN"/>
        </w:rPr>
        <w:t xml:space="preserve"> slicing service </w:t>
      </w:r>
      <w:r>
        <w:rPr>
          <w:lang w:eastAsia="zh-CN"/>
        </w:rPr>
        <w:t>in</w:t>
      </w:r>
      <w:r w:rsidRPr="0037049C">
        <w:rPr>
          <w:lang w:eastAsia="zh-CN"/>
        </w:rPr>
        <w:t xml:space="preserve"> </w:t>
      </w:r>
      <w:r>
        <w:rPr>
          <w:lang w:eastAsia="zh-CN"/>
        </w:rPr>
        <w:t>s</w:t>
      </w:r>
      <w:r w:rsidRPr="004925C9">
        <w:rPr>
          <w:lang w:eastAsia="zh-CN"/>
        </w:rPr>
        <w:t>pace</w:t>
      </w:r>
      <w:r w:rsidRPr="0037049C">
        <w:rPr>
          <w:lang w:eastAsia="zh-CN"/>
        </w:rPr>
        <w:t>-</w:t>
      </w:r>
      <w:r>
        <w:rPr>
          <w:lang w:eastAsia="zh-CN"/>
        </w:rPr>
        <w:t>g</w:t>
      </w:r>
      <w:r w:rsidRPr="004925C9">
        <w:rPr>
          <w:lang w:eastAsia="zh-CN"/>
        </w:rPr>
        <w:t xml:space="preserve">round </w:t>
      </w:r>
      <w:r>
        <w:rPr>
          <w:lang w:eastAsia="zh-CN"/>
        </w:rPr>
        <w:t>c</w:t>
      </w:r>
      <w:r w:rsidRPr="004925C9">
        <w:rPr>
          <w:lang w:eastAsia="zh-CN"/>
        </w:rPr>
        <w:t xml:space="preserve">ooperative </w:t>
      </w:r>
      <w:r>
        <w:rPr>
          <w:lang w:eastAsia="zh-CN"/>
        </w:rPr>
        <w:t>n</w:t>
      </w:r>
      <w:r w:rsidRPr="004925C9">
        <w:rPr>
          <w:lang w:eastAsia="zh-CN"/>
        </w:rPr>
        <w:t>etwork</w:t>
      </w:r>
      <w:r w:rsidRPr="00D62BBB">
        <w:rPr>
          <w:lang w:eastAsia="zh-CN"/>
        </w:rPr>
        <w:t>.</w:t>
      </w:r>
    </w:p>
    <w:p w14:paraId="71B8E38C" w14:textId="77777777" w:rsidR="001D0933" w:rsidRPr="00D26B44" w:rsidRDefault="001D0933" w:rsidP="001D0933">
      <w:pPr>
        <w:jc w:val="center"/>
        <w:rPr>
          <w:lang w:eastAsia="zh-CN"/>
        </w:rPr>
      </w:pPr>
      <w:r>
        <w:object w:dxaOrig="18368" w:dyaOrig="4845" w14:anchorId="6D282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5pt;height:125.55pt" o:ole="">
            <v:imagedata r:id="rId16" o:title=""/>
          </v:shape>
          <o:OLEObject Type="Embed" ProgID="Visio.Drawing.15" ShapeID="_x0000_i1025" DrawAspect="Content" ObjectID="_1771401087" r:id="rId17"/>
        </w:object>
      </w:r>
    </w:p>
    <w:p w14:paraId="5CFE5510" w14:textId="77777777" w:rsidR="001D0933" w:rsidRDefault="001D0933" w:rsidP="001D0933">
      <w:pPr>
        <w:ind w:firstLineChars="1150" w:firstLine="2300"/>
        <w:rPr>
          <w:lang w:eastAsia="zh-CN"/>
        </w:rPr>
      </w:pPr>
      <w:r w:rsidRPr="0037049C">
        <w:rPr>
          <w:lang w:eastAsia="zh-CN"/>
        </w:rPr>
        <w:t xml:space="preserve">Figure 1: </w:t>
      </w:r>
      <w:r>
        <w:rPr>
          <w:lang w:eastAsia="zh-CN"/>
        </w:rPr>
        <w:t>S</w:t>
      </w:r>
      <w:r w:rsidRPr="004925C9">
        <w:rPr>
          <w:lang w:eastAsia="zh-CN"/>
        </w:rPr>
        <w:t>pace–</w:t>
      </w:r>
      <w:r>
        <w:t>g</w:t>
      </w:r>
      <w:r w:rsidRPr="004925C9">
        <w:t xml:space="preserve">round </w:t>
      </w:r>
      <w:r>
        <w:t>c</w:t>
      </w:r>
      <w:r w:rsidRPr="004925C9">
        <w:t xml:space="preserve">ooperative </w:t>
      </w:r>
      <w:r>
        <w:t>n</w:t>
      </w:r>
      <w:r w:rsidRPr="004925C9">
        <w:t>etwork</w:t>
      </w:r>
      <w:r w:rsidRPr="0037049C">
        <w:rPr>
          <w:lang w:eastAsia="zh-CN"/>
        </w:rPr>
        <w:t xml:space="preserve"> slic</w:t>
      </w:r>
      <w:r>
        <w:rPr>
          <w:lang w:eastAsia="zh-CN"/>
        </w:rPr>
        <w:t>ing</w:t>
      </w:r>
      <w:r w:rsidRPr="0037049C">
        <w:rPr>
          <w:lang w:eastAsia="zh-CN"/>
        </w:rPr>
        <w:t xml:space="preserve"> architecture</w:t>
      </w:r>
    </w:p>
    <w:p w14:paraId="24123389" w14:textId="20E0D9AD" w:rsidR="001D0933" w:rsidRDefault="001D0933" w:rsidP="006954DD">
      <w:pPr>
        <w:pStyle w:val="Heading3"/>
        <w:rPr>
          <w:lang w:eastAsia="zh-CN"/>
        </w:rPr>
      </w:pPr>
      <w:bookmarkStart w:id="383" w:name="_Toc160788336"/>
      <w:r>
        <w:rPr>
          <w:lang w:eastAsia="zh-CN"/>
        </w:rPr>
        <w:t>4</w:t>
      </w:r>
      <w:r w:rsidRPr="0031117E">
        <w:rPr>
          <w:lang w:eastAsia="zh-CN"/>
        </w:rPr>
        <w:t>.2</w:t>
      </w:r>
      <w:r>
        <w:rPr>
          <w:lang w:eastAsia="zh-CN"/>
        </w:rPr>
        <w:t>.2</w:t>
      </w:r>
      <w:ins w:id="384" w:author="Raymond Forbes" w:date="2024-03-08T11:02:00Z">
        <w:r w:rsidR="006954DD">
          <w:rPr>
            <w:lang w:eastAsia="zh-CN"/>
          </w:rPr>
          <w:tab/>
        </w:r>
      </w:ins>
      <w:del w:id="385" w:author="Raymond Forbes" w:date="2024-03-08T11:02:00Z">
        <w:r w:rsidDel="006954DD">
          <w:rPr>
            <w:rFonts w:hint="eastAsia"/>
            <w:lang w:eastAsia="zh-CN"/>
          </w:rPr>
          <w:delText xml:space="preserve"> </w:delText>
        </w:r>
      </w:del>
      <w:r>
        <w:rPr>
          <w:lang w:eastAsia="zh-CN"/>
        </w:rPr>
        <w:t>Space-ground S</w:t>
      </w:r>
      <w:r w:rsidRPr="00DE527D">
        <w:t xml:space="preserve">licing </w:t>
      </w:r>
      <w:r>
        <w:t>S</w:t>
      </w:r>
      <w:r w:rsidRPr="00DE527D">
        <w:t xml:space="preserve">ession </w:t>
      </w:r>
      <w:r>
        <w:t>C</w:t>
      </w:r>
      <w:r w:rsidRPr="00DE527D">
        <w:t>ollaboration</w:t>
      </w:r>
      <w:bookmarkEnd w:id="383"/>
    </w:p>
    <w:p w14:paraId="694FD7BF" w14:textId="77777777" w:rsidR="001D0933" w:rsidRPr="004744DB" w:rsidRDefault="001D0933" w:rsidP="001D0933">
      <w:pPr>
        <w:jc w:val="both"/>
        <w:rPr>
          <w:lang w:eastAsia="zh-CN"/>
        </w:rPr>
      </w:pPr>
      <w:r w:rsidRPr="004744DB">
        <w:rPr>
          <w:lang w:eastAsia="zh-CN"/>
        </w:rPr>
        <w:t xml:space="preserve">The main function of slice-session collaboration is to coordinate the management of PDU sessions in mobile communication </w:t>
      </w:r>
      <w:r>
        <w:rPr>
          <w:lang w:eastAsia="zh-CN"/>
        </w:rPr>
        <w:t>n</w:t>
      </w:r>
      <w:r w:rsidRPr="004744DB">
        <w:rPr>
          <w:lang w:eastAsia="zh-CN"/>
        </w:rPr>
        <w:t xml:space="preserve">etwork and satellite network, and establish PDU session channels from UE to ground-based 5G mobile communication network, space-based satellite network and </w:t>
      </w:r>
      <w:r w:rsidRPr="00BE4B89">
        <w:rPr>
          <w:lang w:eastAsia="zh-CN"/>
        </w:rPr>
        <w:t xml:space="preserve">up to </w:t>
      </w:r>
      <w:r>
        <w:rPr>
          <w:lang w:eastAsia="zh-CN"/>
        </w:rPr>
        <w:t>D</w:t>
      </w:r>
      <w:r w:rsidRPr="004744DB">
        <w:rPr>
          <w:lang w:eastAsia="zh-CN"/>
        </w:rPr>
        <w:t xml:space="preserve">ata </w:t>
      </w:r>
      <w:r>
        <w:rPr>
          <w:lang w:eastAsia="zh-CN"/>
        </w:rPr>
        <w:t>N</w:t>
      </w:r>
      <w:r w:rsidRPr="004744DB">
        <w:rPr>
          <w:lang w:eastAsia="zh-CN"/>
        </w:rPr>
        <w:t>etwork.</w:t>
      </w:r>
    </w:p>
    <w:p w14:paraId="3714B771" w14:textId="77777777" w:rsidR="001D0933" w:rsidRPr="004744DB" w:rsidRDefault="001D0933" w:rsidP="001D0933">
      <w:pPr>
        <w:jc w:val="center"/>
        <w:rPr>
          <w:lang w:eastAsia="zh-CN"/>
        </w:rPr>
      </w:pPr>
      <w:r>
        <w:object w:dxaOrig="12720" w:dyaOrig="4141" w14:anchorId="393BB64B">
          <v:shape id="_x0000_i1026" type="#_x0000_t75" style="width:365.8pt;height:119.45pt" o:ole="">
            <v:imagedata r:id="rId18" o:title=""/>
          </v:shape>
          <o:OLEObject Type="Embed" ProgID="Visio.Drawing.15" ShapeID="_x0000_i1026" DrawAspect="Content" ObjectID="_1771401088" r:id="rId19"/>
        </w:object>
      </w:r>
    </w:p>
    <w:p w14:paraId="30CE49F6" w14:textId="77777777" w:rsidR="001D0933" w:rsidRPr="004744DB" w:rsidRDefault="001D0933" w:rsidP="001D0933">
      <w:pPr>
        <w:jc w:val="center"/>
        <w:rPr>
          <w:lang w:eastAsia="zh-CN"/>
        </w:rPr>
      </w:pPr>
      <w:r>
        <w:rPr>
          <w:rFonts w:hint="eastAsia"/>
          <w:lang w:eastAsia="zh-CN"/>
        </w:rPr>
        <w:t>F</w:t>
      </w:r>
      <w:r>
        <w:rPr>
          <w:lang w:eastAsia="zh-CN"/>
        </w:rPr>
        <w:t xml:space="preserve">igure </w:t>
      </w:r>
      <w:r w:rsidRPr="004744DB">
        <w:rPr>
          <w:rFonts w:hint="eastAsia"/>
          <w:lang w:eastAsia="zh-CN"/>
        </w:rPr>
        <w:t>2</w:t>
      </w:r>
      <w:r>
        <w:rPr>
          <w:lang w:eastAsia="zh-CN"/>
        </w:rPr>
        <w:t>:</w:t>
      </w:r>
      <w:r w:rsidRPr="004744DB">
        <w:rPr>
          <w:lang w:eastAsia="zh-CN"/>
        </w:rPr>
        <w:t xml:space="preserve"> </w:t>
      </w:r>
      <w:r w:rsidRPr="00BE4B89">
        <w:rPr>
          <w:lang w:eastAsia="zh-CN"/>
        </w:rPr>
        <w:t>Slicing session collaboration architecture</w:t>
      </w:r>
    </w:p>
    <w:p w14:paraId="74F82906" w14:textId="77777777" w:rsidR="001D0933" w:rsidRPr="0078271F" w:rsidRDefault="001D0933" w:rsidP="001D0933">
      <w:pPr>
        <w:jc w:val="both"/>
        <w:rPr>
          <w:lang w:eastAsia="zh-CN"/>
        </w:rPr>
      </w:pPr>
      <w:r w:rsidRPr="0078271F">
        <w:rPr>
          <w:lang w:eastAsia="zh-CN"/>
        </w:rPr>
        <w:t>As shown in Fig. 2,</w:t>
      </w:r>
      <w:r w:rsidRPr="00BE4B89">
        <w:rPr>
          <w:lang w:eastAsia="zh-CN"/>
        </w:rPr>
        <w:t xml:space="preserve"> </w:t>
      </w:r>
      <w:r w:rsidRPr="0078271F">
        <w:rPr>
          <w:lang w:eastAsia="zh-CN"/>
        </w:rPr>
        <w:t xml:space="preserve">the functional modules of slicing session collaboration unit include slicing mapping management module, session collaborative processing module, ground-based core network interface module, and space-based core </w:t>
      </w:r>
      <w:r w:rsidRPr="0078271F">
        <w:rPr>
          <w:lang w:eastAsia="zh-CN"/>
        </w:rPr>
        <w:lastRenderedPageBreak/>
        <w:t>network interface module. The slice mapping management module is mainly responsible for maintaining the mapping relationship between ground-based PDU sessions and space-based PDU sessions. The session cooperative processing module can cooperate with the process of establishing, modifying and releasing sessions of ground-based and space-based networks, according to the mapping relationship maintained by the slice mapping management module.</w:t>
      </w:r>
      <w:r w:rsidRPr="00751125">
        <w:rPr>
          <w:lang w:eastAsia="zh-CN"/>
        </w:rPr>
        <w:t xml:space="preserve"> </w:t>
      </w:r>
      <w:r w:rsidRPr="0078271F">
        <w:rPr>
          <w:lang w:eastAsia="zh-CN"/>
        </w:rPr>
        <w:t>The interface module of ground-based core network is responsible for the interface with the core network of ground-based 5G mobile communication network.</w:t>
      </w:r>
      <w:r w:rsidRPr="00770C4E">
        <w:rPr>
          <w:lang w:eastAsia="zh-CN"/>
        </w:rPr>
        <w:t xml:space="preserve"> </w:t>
      </w:r>
      <w:r w:rsidRPr="0078271F">
        <w:rPr>
          <w:lang w:eastAsia="zh-CN"/>
        </w:rPr>
        <w:t>The space-based core network interface module is responsible for the interface with the space-based satellite network core network.</w:t>
      </w:r>
    </w:p>
    <w:p w14:paraId="6F4AB008" w14:textId="6B6B07ED" w:rsidR="001D0933" w:rsidRPr="004744DB" w:rsidRDefault="001D0933" w:rsidP="001D0933">
      <w:pPr>
        <w:jc w:val="both"/>
        <w:rPr>
          <w:lang w:eastAsia="zh-CN"/>
        </w:rPr>
      </w:pPr>
      <w:r>
        <w:rPr>
          <w:lang w:eastAsia="zh-CN"/>
        </w:rPr>
        <w:t>T</w:t>
      </w:r>
      <w:r w:rsidRPr="00770C4E">
        <w:rPr>
          <w:lang w:eastAsia="zh-CN"/>
        </w:rPr>
        <w:t xml:space="preserve">he establishment process of UE-initiated PDU sessions </w:t>
      </w:r>
      <w:r>
        <w:rPr>
          <w:lang w:eastAsia="zh-CN"/>
        </w:rPr>
        <w:t xml:space="preserve">is used </w:t>
      </w:r>
      <w:r w:rsidRPr="00770C4E">
        <w:rPr>
          <w:lang w:eastAsia="zh-CN"/>
        </w:rPr>
        <w:t>as an example to illustrate the slicing session collaboration process</w:t>
      </w:r>
      <w:r>
        <w:rPr>
          <w:lang w:eastAsia="zh-CN"/>
        </w:rPr>
        <w:t>.</w:t>
      </w:r>
      <w:r w:rsidRPr="00770C4E">
        <w:t xml:space="preserve"> </w:t>
      </w:r>
      <w:r w:rsidRPr="00770C4E">
        <w:rPr>
          <w:lang w:eastAsia="zh-CN"/>
        </w:rPr>
        <w:t>In the following example, assuming that the mapping rule is based on service type, UE1 and UE2 initiate PDU sessions of the same type to access Data</w:t>
      </w:r>
      <w:r w:rsidR="00713C09">
        <w:rPr>
          <w:lang w:eastAsia="zh-CN"/>
        </w:rPr>
        <w:t xml:space="preserve"> </w:t>
      </w:r>
      <w:r w:rsidRPr="00770C4E">
        <w:rPr>
          <w:lang w:eastAsia="zh-CN"/>
        </w:rPr>
        <w:t>Network. The process is as follows:</w:t>
      </w:r>
    </w:p>
    <w:p w14:paraId="1F500FA1" w14:textId="77777777" w:rsidR="001D0933" w:rsidRPr="004744DB" w:rsidRDefault="001D0933" w:rsidP="001D0933">
      <w:pPr>
        <w:spacing w:before="60"/>
        <w:ind w:leftChars="50" w:left="100" w:firstLineChars="200" w:firstLine="400"/>
        <w:jc w:val="center"/>
        <w:rPr>
          <w:lang w:eastAsia="zh-CN"/>
        </w:rPr>
      </w:pPr>
      <w:r>
        <w:object w:dxaOrig="16875" w:dyaOrig="7726" w14:anchorId="42CD3D7A">
          <v:shape id="_x0000_i1027" type="#_x0000_t75" style="width:409.15pt;height:187.35pt" o:ole="">
            <v:imagedata r:id="rId20" o:title=""/>
          </v:shape>
          <o:OLEObject Type="Embed" ProgID="Visio.Drawing.15" ShapeID="_x0000_i1027" DrawAspect="Content" ObjectID="_1771401089" r:id="rId21"/>
        </w:object>
      </w:r>
    </w:p>
    <w:p w14:paraId="5D745C8B" w14:textId="77777777" w:rsidR="001D0933" w:rsidRPr="004744DB" w:rsidRDefault="001D0933" w:rsidP="001D0933">
      <w:pPr>
        <w:spacing w:before="60"/>
        <w:ind w:leftChars="50" w:left="100" w:firstLineChars="200" w:firstLine="400"/>
        <w:jc w:val="center"/>
        <w:rPr>
          <w:lang w:eastAsia="zh-CN"/>
        </w:rPr>
      </w:pPr>
      <w:r>
        <w:rPr>
          <w:rFonts w:hint="eastAsia"/>
          <w:lang w:eastAsia="zh-CN"/>
        </w:rPr>
        <w:t>F</w:t>
      </w:r>
      <w:r>
        <w:rPr>
          <w:lang w:eastAsia="zh-CN"/>
        </w:rPr>
        <w:t xml:space="preserve">igure </w:t>
      </w:r>
      <w:r w:rsidRPr="004744DB">
        <w:rPr>
          <w:lang w:eastAsia="zh-CN"/>
        </w:rPr>
        <w:t>3</w:t>
      </w:r>
      <w:r>
        <w:rPr>
          <w:lang w:eastAsia="zh-CN"/>
        </w:rPr>
        <w:t xml:space="preserve">: </w:t>
      </w:r>
      <w:r w:rsidRPr="0078271F">
        <w:rPr>
          <w:lang w:eastAsia="zh-CN"/>
        </w:rPr>
        <w:t xml:space="preserve">Data </w:t>
      </w:r>
      <w:r w:rsidRPr="00760610">
        <w:rPr>
          <w:lang w:eastAsia="zh-CN"/>
        </w:rPr>
        <w:t>channel</w:t>
      </w:r>
      <w:r>
        <w:rPr>
          <w:lang w:eastAsia="zh-CN"/>
        </w:rPr>
        <w:t xml:space="preserve"> </w:t>
      </w:r>
      <w:r w:rsidRPr="0078271F">
        <w:rPr>
          <w:lang w:eastAsia="zh-CN"/>
        </w:rPr>
        <w:t xml:space="preserve">establishment process of </w:t>
      </w:r>
      <w:r w:rsidRPr="004744DB">
        <w:rPr>
          <w:lang w:eastAsia="zh-CN"/>
        </w:rPr>
        <w:t>UE1</w:t>
      </w:r>
    </w:p>
    <w:p w14:paraId="540F1E28" w14:textId="77777777" w:rsidR="001D0933" w:rsidRPr="004744DB" w:rsidRDefault="001D0933" w:rsidP="001D0933">
      <w:pPr>
        <w:rPr>
          <w:lang w:eastAsia="zh-CN"/>
        </w:rPr>
      </w:pPr>
      <w:r w:rsidRPr="0078271F">
        <w:rPr>
          <w:lang w:eastAsia="zh-CN"/>
        </w:rPr>
        <w:t>For the PDU session initiated by UE1, the data path establishment includes three stages, as shown in Fig</w:t>
      </w:r>
      <w:r>
        <w:rPr>
          <w:lang w:eastAsia="zh-CN"/>
        </w:rPr>
        <w:t>.</w:t>
      </w:r>
      <w:r w:rsidRPr="0078271F">
        <w:rPr>
          <w:lang w:eastAsia="zh-CN"/>
        </w:rPr>
        <w:t xml:space="preserve"> 3</w:t>
      </w:r>
      <w:r>
        <w:rPr>
          <w:lang w:eastAsia="zh-CN"/>
        </w:rPr>
        <w:t>.</w:t>
      </w:r>
    </w:p>
    <w:p w14:paraId="6304C051" w14:textId="77777777" w:rsidR="001D0933" w:rsidRDefault="001D0933" w:rsidP="001D0933">
      <w:pPr>
        <w:jc w:val="both"/>
        <w:rPr>
          <w:lang w:eastAsia="zh-CN"/>
        </w:rPr>
      </w:pPr>
      <w:r w:rsidRPr="0078271F">
        <w:rPr>
          <w:lang w:eastAsia="zh-CN"/>
        </w:rPr>
        <w:t>The first stage is PDU session establishment</w:t>
      </w:r>
      <w:r>
        <w:rPr>
          <w:lang w:eastAsia="zh-CN"/>
        </w:rPr>
        <w:t xml:space="preserve"> </w:t>
      </w:r>
      <w:r w:rsidRPr="0078271F">
        <w:rPr>
          <w:lang w:eastAsia="zh-CN"/>
        </w:rPr>
        <w:t xml:space="preserve">process from UE to ground mobile communication network. </w:t>
      </w:r>
      <w:r w:rsidRPr="004744DB">
        <w:rPr>
          <w:lang w:eastAsia="zh-CN"/>
        </w:rPr>
        <w:t>Step1</w:t>
      </w:r>
      <w:r>
        <w:rPr>
          <w:lang w:eastAsia="zh-CN"/>
        </w:rPr>
        <w:t xml:space="preserve">: </w:t>
      </w:r>
      <w:r w:rsidRPr="00DE3207">
        <w:rPr>
          <w:lang w:eastAsia="zh-CN"/>
        </w:rPr>
        <w:t>UE1 initiates a PDU session establishment request</w:t>
      </w:r>
      <w:r>
        <w:rPr>
          <w:lang w:eastAsia="zh-CN"/>
        </w:rPr>
        <w:t xml:space="preserve">. </w:t>
      </w:r>
      <w:r w:rsidRPr="004744DB">
        <w:rPr>
          <w:lang w:eastAsia="zh-CN"/>
        </w:rPr>
        <w:t>Step2</w:t>
      </w:r>
      <w:r>
        <w:rPr>
          <w:lang w:eastAsia="zh-CN"/>
        </w:rPr>
        <w:t>: T</w:t>
      </w:r>
      <w:r w:rsidRPr="00DE3207">
        <w:rPr>
          <w:lang w:eastAsia="zh-CN"/>
        </w:rPr>
        <w:t xml:space="preserve">he request is processed by the ground-based core network, </w:t>
      </w:r>
      <w:r>
        <w:rPr>
          <w:lang w:eastAsia="zh-CN"/>
        </w:rPr>
        <w:t>and</w:t>
      </w:r>
      <w:r w:rsidRPr="00DE3207">
        <w:rPr>
          <w:lang w:eastAsia="zh-CN"/>
        </w:rPr>
        <w:t xml:space="preserve"> select the ground-based SMF and UPF for the session</w:t>
      </w:r>
      <w:r>
        <w:rPr>
          <w:lang w:eastAsia="zh-CN"/>
        </w:rPr>
        <w:t>. Step3: T</w:t>
      </w:r>
      <w:r w:rsidRPr="00EC7B5B">
        <w:rPr>
          <w:lang w:eastAsia="zh-CN"/>
        </w:rPr>
        <w:t>he ground-based core network establishes an N4 session with the selected ground-based UPF</w:t>
      </w:r>
      <w:r>
        <w:rPr>
          <w:lang w:eastAsia="zh-CN"/>
        </w:rPr>
        <w:t>.</w:t>
      </w:r>
      <w:r w:rsidRPr="00EC7B5B">
        <w:rPr>
          <w:rFonts w:hint="eastAsia"/>
          <w:lang w:eastAsia="zh-CN"/>
        </w:rPr>
        <w:t xml:space="preserve"> </w:t>
      </w:r>
      <w:r w:rsidRPr="004744DB">
        <w:rPr>
          <w:rFonts w:hint="eastAsia"/>
          <w:lang w:eastAsia="zh-CN"/>
        </w:rPr>
        <w:t>S</w:t>
      </w:r>
      <w:r w:rsidRPr="004744DB">
        <w:rPr>
          <w:lang w:eastAsia="zh-CN"/>
        </w:rPr>
        <w:t>tep4</w:t>
      </w:r>
      <w:r>
        <w:rPr>
          <w:lang w:eastAsia="zh-CN"/>
        </w:rPr>
        <w:t>: T</w:t>
      </w:r>
      <w:r w:rsidRPr="00EC7B5B">
        <w:rPr>
          <w:lang w:eastAsia="zh-CN"/>
        </w:rPr>
        <w:t xml:space="preserve">he ground-based core network notifies the </w:t>
      </w:r>
      <w:r>
        <w:t>s</w:t>
      </w:r>
      <w:r w:rsidRPr="004925C9">
        <w:t>pace</w:t>
      </w:r>
      <w:r>
        <w:t>-g</w:t>
      </w:r>
      <w:r w:rsidRPr="004925C9">
        <w:t xml:space="preserve">round </w:t>
      </w:r>
      <w:r>
        <w:t>c</w:t>
      </w:r>
      <w:r w:rsidRPr="004925C9">
        <w:t>oope</w:t>
      </w:r>
      <w:r w:rsidRPr="004925C9">
        <w:rPr>
          <w:lang w:eastAsia="zh-CN"/>
        </w:rPr>
        <w:t>rative</w:t>
      </w:r>
      <w:r w:rsidRPr="00EC7B5B">
        <w:rPr>
          <w:lang w:eastAsia="zh-CN"/>
        </w:rPr>
        <w:t xml:space="preserve"> session management unit of the currently established ground-based session information</w:t>
      </w:r>
      <w:r>
        <w:rPr>
          <w:lang w:eastAsia="zh-CN"/>
        </w:rPr>
        <w:t>.</w:t>
      </w:r>
      <w:r w:rsidRPr="00EC7B5B">
        <w:rPr>
          <w:lang w:eastAsia="zh-CN"/>
        </w:rPr>
        <w:t xml:space="preserve"> The ground-based core network notifies the </w:t>
      </w:r>
      <w:r>
        <w:rPr>
          <w:lang w:eastAsia="zh-CN"/>
        </w:rPr>
        <w:t>i</w:t>
      </w:r>
      <w:r w:rsidRPr="008B602D">
        <w:rPr>
          <w:lang w:eastAsia="zh-CN"/>
        </w:rPr>
        <w:t xml:space="preserve">nformation about the current </w:t>
      </w:r>
      <w:r>
        <w:rPr>
          <w:lang w:eastAsia="zh-CN"/>
        </w:rPr>
        <w:t>ground-based</w:t>
      </w:r>
      <w:r w:rsidRPr="008B602D">
        <w:rPr>
          <w:lang w:eastAsia="zh-CN"/>
        </w:rPr>
        <w:t xml:space="preserve"> session</w:t>
      </w:r>
      <w:r w:rsidRPr="00EC7B5B">
        <w:rPr>
          <w:lang w:eastAsia="zh-CN"/>
        </w:rPr>
        <w:t xml:space="preserve"> </w:t>
      </w:r>
      <w:r>
        <w:rPr>
          <w:lang w:eastAsia="zh-CN"/>
        </w:rPr>
        <w:t>to space-</w:t>
      </w:r>
      <w:r w:rsidRPr="00EC7B5B">
        <w:rPr>
          <w:lang w:eastAsia="zh-CN"/>
        </w:rPr>
        <w:t>ground</w:t>
      </w:r>
      <w:r>
        <w:rPr>
          <w:lang w:eastAsia="zh-CN"/>
        </w:rPr>
        <w:t xml:space="preserve"> </w:t>
      </w:r>
      <w:r w:rsidRPr="00EC7B5B">
        <w:rPr>
          <w:lang w:eastAsia="zh-CN"/>
        </w:rPr>
        <w:t>session management unit</w:t>
      </w:r>
      <w:r>
        <w:rPr>
          <w:lang w:eastAsia="zh-CN"/>
        </w:rPr>
        <w:t>.</w:t>
      </w:r>
      <w:r w:rsidRPr="008B602D">
        <w:t xml:space="preserve"> </w:t>
      </w:r>
      <w:r w:rsidRPr="008B602D">
        <w:rPr>
          <w:lang w:eastAsia="zh-CN"/>
        </w:rPr>
        <w:t>At the same time, the ground core network notifies RAN and users to build RAN tunnels.</w:t>
      </w:r>
    </w:p>
    <w:p w14:paraId="4852D0D2" w14:textId="77777777" w:rsidR="001D0933" w:rsidRDefault="001D0933" w:rsidP="001D0933">
      <w:pPr>
        <w:jc w:val="both"/>
        <w:rPr>
          <w:lang w:eastAsia="zh-CN"/>
        </w:rPr>
      </w:pPr>
      <w:r w:rsidRPr="008B602D">
        <w:rPr>
          <w:lang w:eastAsia="zh-CN"/>
        </w:rPr>
        <w:t>The second stage is the slicing session collaborate</w:t>
      </w:r>
      <w:r>
        <w:rPr>
          <w:lang w:eastAsia="zh-CN"/>
        </w:rPr>
        <w:t xml:space="preserve"> </w:t>
      </w:r>
      <w:r w:rsidRPr="008B602D">
        <w:rPr>
          <w:lang w:eastAsia="zh-CN"/>
        </w:rPr>
        <w:t>unit for slicing mapping</w:t>
      </w:r>
      <w:r>
        <w:rPr>
          <w:lang w:eastAsia="zh-CN"/>
        </w:rPr>
        <w:t>.</w:t>
      </w:r>
      <w:r w:rsidRPr="008B602D">
        <w:rPr>
          <w:rFonts w:hint="eastAsia"/>
          <w:lang w:eastAsia="zh-CN"/>
        </w:rPr>
        <w:t xml:space="preserve"> </w:t>
      </w:r>
      <w:r w:rsidRPr="004744DB">
        <w:rPr>
          <w:rFonts w:hint="eastAsia"/>
          <w:lang w:eastAsia="zh-CN"/>
        </w:rPr>
        <w:t>S</w:t>
      </w:r>
      <w:r w:rsidRPr="004744DB">
        <w:rPr>
          <w:lang w:eastAsia="zh-CN"/>
        </w:rPr>
        <w:t>tep5</w:t>
      </w:r>
      <w:r>
        <w:rPr>
          <w:lang w:eastAsia="zh-CN"/>
        </w:rPr>
        <w:t xml:space="preserve">: </w:t>
      </w:r>
      <w:r w:rsidRPr="008B602D">
        <w:rPr>
          <w:lang w:eastAsia="zh-CN"/>
        </w:rPr>
        <w:t>After receiving the notification from the ground-based core network, the slicing session coordination unit carries out the space-based session mapping. Since the session of UE1 is a new service type, a new space-based session ID needs to be assigned to the session of UE1</w:t>
      </w:r>
      <w:r>
        <w:rPr>
          <w:lang w:eastAsia="zh-CN"/>
        </w:rPr>
        <w:t>.</w:t>
      </w:r>
    </w:p>
    <w:p w14:paraId="2C21E99F" w14:textId="77777777" w:rsidR="001D0933" w:rsidRDefault="001D0933" w:rsidP="001D0933">
      <w:pPr>
        <w:jc w:val="both"/>
        <w:rPr>
          <w:lang w:eastAsia="zh-CN"/>
        </w:rPr>
      </w:pPr>
      <w:r w:rsidRPr="008B602D">
        <w:rPr>
          <w:lang w:eastAsia="zh-CN"/>
        </w:rPr>
        <w:t>The third stage is the PDU session establishment process of the satellite network</w:t>
      </w:r>
      <w:r>
        <w:rPr>
          <w:lang w:eastAsia="zh-CN"/>
        </w:rPr>
        <w:t xml:space="preserve">. </w:t>
      </w:r>
      <w:r w:rsidRPr="004744DB">
        <w:rPr>
          <w:rFonts w:hint="eastAsia"/>
          <w:lang w:eastAsia="zh-CN"/>
        </w:rPr>
        <w:t>S</w:t>
      </w:r>
      <w:r w:rsidRPr="004744DB">
        <w:rPr>
          <w:lang w:eastAsia="zh-CN"/>
        </w:rPr>
        <w:t>tep6</w:t>
      </w:r>
      <w:r>
        <w:rPr>
          <w:lang w:eastAsia="zh-CN"/>
        </w:rPr>
        <w:t xml:space="preserve">: </w:t>
      </w:r>
      <w:r w:rsidRPr="00C90ECE">
        <w:rPr>
          <w:lang w:eastAsia="zh-CN"/>
        </w:rPr>
        <w:t>The slicing session collaboration unit notifies</w:t>
      </w:r>
      <w:r>
        <w:rPr>
          <w:lang w:eastAsia="zh-CN"/>
        </w:rPr>
        <w:t xml:space="preserve"> </w:t>
      </w:r>
      <w:r w:rsidRPr="00C90ECE">
        <w:rPr>
          <w:lang w:eastAsia="zh-CN"/>
        </w:rPr>
        <w:t xml:space="preserve">the establishment of a new space-based session </w:t>
      </w:r>
      <w:r>
        <w:rPr>
          <w:lang w:eastAsia="zh-CN"/>
        </w:rPr>
        <w:t xml:space="preserve">to </w:t>
      </w:r>
      <w:r w:rsidRPr="00C90ECE">
        <w:rPr>
          <w:lang w:eastAsia="zh-CN"/>
        </w:rPr>
        <w:t>the space-based core network</w:t>
      </w:r>
      <w:r>
        <w:rPr>
          <w:lang w:eastAsia="zh-CN"/>
        </w:rPr>
        <w:t xml:space="preserve">. </w:t>
      </w:r>
      <w:r w:rsidRPr="004744DB">
        <w:rPr>
          <w:rFonts w:hint="eastAsia"/>
          <w:lang w:eastAsia="zh-CN"/>
        </w:rPr>
        <w:t>S</w:t>
      </w:r>
      <w:r w:rsidRPr="004744DB">
        <w:rPr>
          <w:lang w:eastAsia="zh-CN"/>
        </w:rPr>
        <w:t>tep</w:t>
      </w:r>
      <w:r>
        <w:rPr>
          <w:lang w:eastAsia="zh-CN"/>
        </w:rPr>
        <w:t>7</w:t>
      </w:r>
      <w:r>
        <w:rPr>
          <w:rFonts w:hint="eastAsia"/>
          <w:lang w:eastAsia="zh-CN"/>
        </w:rPr>
        <w:t>:</w:t>
      </w:r>
      <w:r>
        <w:rPr>
          <w:lang w:eastAsia="zh-CN"/>
        </w:rPr>
        <w:t xml:space="preserve"> T</w:t>
      </w:r>
      <w:r w:rsidRPr="00D92562">
        <w:rPr>
          <w:lang w:eastAsia="zh-CN"/>
        </w:rPr>
        <w:t>he space-based core network</w:t>
      </w:r>
      <w:r>
        <w:rPr>
          <w:lang w:eastAsia="zh-CN"/>
        </w:rPr>
        <w:t xml:space="preserve"> </w:t>
      </w:r>
      <w:r w:rsidRPr="00D92562">
        <w:rPr>
          <w:lang w:eastAsia="zh-CN"/>
        </w:rPr>
        <w:t>selects the space-based SMF and UPF for the session</w:t>
      </w:r>
      <w:r>
        <w:rPr>
          <w:lang w:eastAsia="zh-CN"/>
        </w:rPr>
        <w:t xml:space="preserve"> after </w:t>
      </w:r>
      <w:r w:rsidRPr="00D92562">
        <w:rPr>
          <w:lang w:eastAsia="zh-CN"/>
        </w:rPr>
        <w:t>receiv</w:t>
      </w:r>
      <w:r>
        <w:rPr>
          <w:lang w:eastAsia="zh-CN"/>
        </w:rPr>
        <w:t>ing</w:t>
      </w:r>
      <w:r w:rsidRPr="00D92562">
        <w:rPr>
          <w:lang w:eastAsia="zh-CN"/>
        </w:rPr>
        <w:t xml:space="preserve"> a session establishment notification</w:t>
      </w:r>
      <w:r>
        <w:rPr>
          <w:lang w:eastAsia="zh-CN"/>
        </w:rPr>
        <w:t xml:space="preserve">. Step8: </w:t>
      </w:r>
      <w:r w:rsidRPr="00760610">
        <w:rPr>
          <w:lang w:eastAsia="zh-CN"/>
        </w:rPr>
        <w:t xml:space="preserve">The space-based core network establishes </w:t>
      </w:r>
      <w:r>
        <w:rPr>
          <w:lang w:eastAsia="zh-CN"/>
        </w:rPr>
        <w:t>the</w:t>
      </w:r>
      <w:r w:rsidRPr="00760610">
        <w:rPr>
          <w:lang w:eastAsia="zh-CN"/>
        </w:rPr>
        <w:t xml:space="preserve"> N4 session with the selected space-based UPF</w:t>
      </w:r>
      <w:r>
        <w:rPr>
          <w:lang w:eastAsia="zh-CN"/>
        </w:rPr>
        <w:t>.</w:t>
      </w:r>
    </w:p>
    <w:p w14:paraId="2C0C50BB" w14:textId="77777777" w:rsidR="001D0933" w:rsidRPr="004744DB" w:rsidRDefault="001D0933" w:rsidP="001D0933">
      <w:pPr>
        <w:jc w:val="both"/>
        <w:rPr>
          <w:lang w:eastAsia="zh-CN"/>
        </w:rPr>
      </w:pPr>
      <w:r w:rsidRPr="00760610">
        <w:rPr>
          <w:lang w:eastAsia="zh-CN"/>
        </w:rPr>
        <w:t xml:space="preserve">At this point, for </w:t>
      </w:r>
      <w:r>
        <w:rPr>
          <w:lang w:eastAsia="zh-CN"/>
        </w:rPr>
        <w:t xml:space="preserve">the </w:t>
      </w:r>
      <w:r w:rsidRPr="00760610">
        <w:rPr>
          <w:lang w:eastAsia="zh-CN"/>
        </w:rPr>
        <w:t>PDU sessions</w:t>
      </w:r>
      <w:r>
        <w:rPr>
          <w:lang w:eastAsia="zh-CN"/>
        </w:rPr>
        <w:t xml:space="preserve"> of </w:t>
      </w:r>
      <w:r w:rsidRPr="00760610">
        <w:rPr>
          <w:lang w:eastAsia="zh-CN"/>
        </w:rPr>
        <w:t xml:space="preserve">UE1, </w:t>
      </w:r>
      <w:proofErr w:type="gramStart"/>
      <w:r>
        <w:rPr>
          <w:lang w:eastAsia="zh-CN"/>
        </w:rPr>
        <w:t>The</w:t>
      </w:r>
      <w:proofErr w:type="gramEnd"/>
      <w:r>
        <w:rPr>
          <w:lang w:eastAsia="zh-CN"/>
        </w:rPr>
        <w:t xml:space="preserve"> </w:t>
      </w:r>
      <w:r w:rsidRPr="00760610">
        <w:rPr>
          <w:lang w:eastAsia="zh-CN"/>
        </w:rPr>
        <w:t xml:space="preserve">channel from UE1 to ground-based 5G mobile communication network, space-based satellite network and </w:t>
      </w:r>
      <w:r>
        <w:rPr>
          <w:lang w:eastAsia="zh-CN"/>
        </w:rPr>
        <w:t>up to D</w:t>
      </w:r>
      <w:r w:rsidRPr="00760610">
        <w:rPr>
          <w:lang w:eastAsia="zh-CN"/>
        </w:rPr>
        <w:t xml:space="preserve">ata </w:t>
      </w:r>
      <w:r>
        <w:rPr>
          <w:lang w:eastAsia="zh-CN"/>
        </w:rPr>
        <w:t>N</w:t>
      </w:r>
      <w:r w:rsidRPr="00760610">
        <w:rPr>
          <w:lang w:eastAsia="zh-CN"/>
        </w:rPr>
        <w:t>etwork ha</w:t>
      </w:r>
      <w:r>
        <w:rPr>
          <w:lang w:eastAsia="zh-CN"/>
        </w:rPr>
        <w:t>s</w:t>
      </w:r>
      <w:r w:rsidRPr="00760610">
        <w:rPr>
          <w:lang w:eastAsia="zh-CN"/>
        </w:rPr>
        <w:t xml:space="preserve"> been established and opened.</w:t>
      </w:r>
    </w:p>
    <w:p w14:paraId="6F81D2D9" w14:textId="77777777" w:rsidR="001D0933" w:rsidRPr="004744DB" w:rsidRDefault="001D0933" w:rsidP="001D0933">
      <w:pPr>
        <w:spacing w:before="60"/>
        <w:ind w:leftChars="50" w:left="100" w:firstLineChars="200" w:firstLine="400"/>
        <w:jc w:val="center"/>
        <w:rPr>
          <w:lang w:eastAsia="zh-CN"/>
        </w:rPr>
      </w:pPr>
      <w:r>
        <w:object w:dxaOrig="17685" w:dyaOrig="7755" w14:anchorId="56BC502E">
          <v:shape id="_x0000_i1028" type="#_x0000_t75" style="width:442.25pt;height:195.2pt" o:ole="">
            <v:imagedata r:id="rId22" o:title=""/>
          </v:shape>
          <o:OLEObject Type="Embed" ProgID="Visio.Drawing.15" ShapeID="_x0000_i1028" DrawAspect="Content" ObjectID="_1771401090" r:id="rId23"/>
        </w:object>
      </w:r>
    </w:p>
    <w:p w14:paraId="6282C285" w14:textId="77777777" w:rsidR="001D0933" w:rsidRPr="004744DB" w:rsidRDefault="001D0933" w:rsidP="001D0933">
      <w:pPr>
        <w:spacing w:before="60"/>
        <w:ind w:leftChars="50" w:left="100" w:firstLineChars="200" w:firstLine="400"/>
        <w:jc w:val="center"/>
        <w:rPr>
          <w:lang w:eastAsia="zh-CN"/>
        </w:rPr>
      </w:pPr>
      <w:r>
        <w:rPr>
          <w:rFonts w:hint="eastAsia"/>
          <w:lang w:eastAsia="zh-CN"/>
        </w:rPr>
        <w:t>F</w:t>
      </w:r>
      <w:r>
        <w:rPr>
          <w:lang w:eastAsia="zh-CN"/>
        </w:rPr>
        <w:t xml:space="preserve">igure </w:t>
      </w:r>
      <w:r w:rsidRPr="004744DB">
        <w:rPr>
          <w:rFonts w:hint="eastAsia"/>
          <w:lang w:eastAsia="zh-CN"/>
        </w:rPr>
        <w:t>4</w:t>
      </w:r>
      <w:r>
        <w:rPr>
          <w:lang w:eastAsia="zh-CN"/>
        </w:rPr>
        <w:t>:</w:t>
      </w:r>
      <w:r w:rsidRPr="004744DB">
        <w:rPr>
          <w:lang w:eastAsia="zh-CN"/>
        </w:rPr>
        <w:t xml:space="preserve"> </w:t>
      </w:r>
      <w:r w:rsidRPr="0078271F">
        <w:rPr>
          <w:lang w:eastAsia="zh-CN"/>
        </w:rPr>
        <w:t xml:space="preserve">Data </w:t>
      </w:r>
      <w:r w:rsidRPr="00760610">
        <w:rPr>
          <w:lang w:eastAsia="zh-CN"/>
        </w:rPr>
        <w:t>channel</w:t>
      </w:r>
      <w:r>
        <w:rPr>
          <w:lang w:eastAsia="zh-CN"/>
        </w:rPr>
        <w:t xml:space="preserve"> </w:t>
      </w:r>
      <w:r w:rsidRPr="0078271F">
        <w:rPr>
          <w:lang w:eastAsia="zh-CN"/>
        </w:rPr>
        <w:t xml:space="preserve">establishment process of </w:t>
      </w:r>
      <w:r w:rsidRPr="004744DB">
        <w:rPr>
          <w:lang w:eastAsia="zh-CN"/>
        </w:rPr>
        <w:t>UE</w:t>
      </w:r>
      <w:r>
        <w:rPr>
          <w:lang w:eastAsia="zh-CN"/>
        </w:rPr>
        <w:t>2</w:t>
      </w:r>
    </w:p>
    <w:p w14:paraId="4D6D538A" w14:textId="77777777" w:rsidR="001D0933" w:rsidRDefault="001D0933" w:rsidP="001D0933">
      <w:pPr>
        <w:jc w:val="both"/>
        <w:rPr>
          <w:lang w:eastAsia="zh-CN"/>
        </w:rPr>
      </w:pPr>
      <w:r w:rsidRPr="00523081">
        <w:rPr>
          <w:lang w:eastAsia="zh-CN"/>
        </w:rPr>
        <w:t>As shown in Fig</w:t>
      </w:r>
      <w:r>
        <w:rPr>
          <w:lang w:eastAsia="zh-CN"/>
        </w:rPr>
        <w:t>.</w:t>
      </w:r>
      <w:r w:rsidRPr="00523081">
        <w:rPr>
          <w:lang w:eastAsia="zh-CN"/>
        </w:rPr>
        <w:t xml:space="preserve"> 4, after UE1 has established </w:t>
      </w:r>
      <w:r>
        <w:rPr>
          <w:lang w:eastAsia="zh-CN"/>
        </w:rPr>
        <w:t>the</w:t>
      </w:r>
      <w:r w:rsidRPr="00523081">
        <w:rPr>
          <w:lang w:eastAsia="zh-CN"/>
        </w:rPr>
        <w:t xml:space="preserve"> channel to the Data Network, </w:t>
      </w:r>
      <w:r>
        <w:rPr>
          <w:lang w:eastAsia="zh-CN"/>
        </w:rPr>
        <w:t>and when</w:t>
      </w:r>
      <w:r w:rsidRPr="00523081">
        <w:rPr>
          <w:lang w:eastAsia="zh-CN"/>
        </w:rPr>
        <w:t xml:space="preserve"> UE2 </w:t>
      </w:r>
      <w:r>
        <w:rPr>
          <w:lang w:eastAsia="zh-CN"/>
        </w:rPr>
        <w:t>intends</w:t>
      </w:r>
      <w:r w:rsidRPr="00523081">
        <w:rPr>
          <w:lang w:eastAsia="zh-CN"/>
        </w:rPr>
        <w:t xml:space="preserve"> to access the </w:t>
      </w:r>
      <w:r>
        <w:rPr>
          <w:lang w:eastAsia="zh-CN"/>
        </w:rPr>
        <w:t>D</w:t>
      </w:r>
      <w:r w:rsidRPr="00523081">
        <w:rPr>
          <w:lang w:eastAsia="zh-CN"/>
        </w:rPr>
        <w:t xml:space="preserve">ata </w:t>
      </w:r>
      <w:r>
        <w:rPr>
          <w:lang w:eastAsia="zh-CN"/>
        </w:rPr>
        <w:t>N</w:t>
      </w:r>
      <w:r w:rsidRPr="00523081">
        <w:rPr>
          <w:lang w:eastAsia="zh-CN"/>
        </w:rPr>
        <w:t xml:space="preserve">etwork, the establishment of the data </w:t>
      </w:r>
      <w:r w:rsidRPr="00760610">
        <w:rPr>
          <w:lang w:eastAsia="zh-CN"/>
        </w:rPr>
        <w:t>channel</w:t>
      </w:r>
      <w:r>
        <w:rPr>
          <w:lang w:eastAsia="zh-CN"/>
        </w:rPr>
        <w:t xml:space="preserve"> </w:t>
      </w:r>
      <w:r w:rsidRPr="00523081">
        <w:rPr>
          <w:lang w:eastAsia="zh-CN"/>
        </w:rPr>
        <w:t>also includes three stages, as shown in Figure 4</w:t>
      </w:r>
      <w:r>
        <w:rPr>
          <w:lang w:eastAsia="zh-CN"/>
        </w:rPr>
        <w:t>.</w:t>
      </w:r>
    </w:p>
    <w:p w14:paraId="762AAC32" w14:textId="77777777" w:rsidR="001D0933" w:rsidRDefault="001D0933" w:rsidP="001D0933">
      <w:pPr>
        <w:jc w:val="both"/>
        <w:rPr>
          <w:lang w:eastAsia="zh-CN"/>
        </w:rPr>
      </w:pPr>
      <w:r w:rsidRPr="00EF7652">
        <w:rPr>
          <w:lang w:eastAsia="zh-CN"/>
        </w:rPr>
        <w:t>The first stage is the process of PDU session establishment from UE to ground</w:t>
      </w:r>
      <w:r>
        <w:rPr>
          <w:lang w:eastAsia="zh-CN"/>
        </w:rPr>
        <w:t>-based</w:t>
      </w:r>
      <w:r w:rsidRPr="00EF7652">
        <w:rPr>
          <w:lang w:eastAsia="zh-CN"/>
        </w:rPr>
        <w:t xml:space="preserve"> mobile communication network</w:t>
      </w:r>
      <w:r>
        <w:rPr>
          <w:lang w:eastAsia="zh-CN"/>
        </w:rPr>
        <w:t>.</w:t>
      </w:r>
      <w:r w:rsidRPr="00EF7652">
        <w:rPr>
          <w:lang w:eastAsia="zh-CN"/>
        </w:rPr>
        <w:t xml:space="preserve"> </w:t>
      </w:r>
      <w:r>
        <w:rPr>
          <w:lang w:eastAsia="zh-CN"/>
        </w:rPr>
        <w:t>S</w:t>
      </w:r>
      <w:r w:rsidRPr="004744DB">
        <w:rPr>
          <w:lang w:eastAsia="zh-CN"/>
        </w:rPr>
        <w:t>tep1~</w:t>
      </w:r>
      <w:r>
        <w:rPr>
          <w:lang w:eastAsia="zh-CN"/>
        </w:rPr>
        <w:t>S</w:t>
      </w:r>
      <w:r w:rsidRPr="004744DB">
        <w:rPr>
          <w:lang w:eastAsia="zh-CN"/>
        </w:rPr>
        <w:t>tep4</w:t>
      </w:r>
      <w:r>
        <w:rPr>
          <w:rFonts w:hint="eastAsia"/>
          <w:lang w:eastAsia="zh-CN"/>
        </w:rPr>
        <w:t>:</w:t>
      </w:r>
      <w:r>
        <w:rPr>
          <w:lang w:eastAsia="zh-CN"/>
        </w:rPr>
        <w:t xml:space="preserve"> </w:t>
      </w:r>
      <w:r w:rsidRPr="00EF7652">
        <w:rPr>
          <w:lang w:eastAsia="zh-CN"/>
        </w:rPr>
        <w:t>The process</w:t>
      </w:r>
      <w:r>
        <w:rPr>
          <w:lang w:eastAsia="zh-CN"/>
        </w:rPr>
        <w:t xml:space="preserve"> of </w:t>
      </w:r>
      <w:r w:rsidRPr="00EF7652">
        <w:rPr>
          <w:lang w:eastAsia="zh-CN"/>
        </w:rPr>
        <w:t xml:space="preserve">ground-based network </w:t>
      </w:r>
      <w:r>
        <w:rPr>
          <w:lang w:eastAsia="zh-CN"/>
        </w:rPr>
        <w:t xml:space="preserve">for </w:t>
      </w:r>
      <w:r w:rsidRPr="00EF7652">
        <w:rPr>
          <w:lang w:eastAsia="zh-CN"/>
        </w:rPr>
        <w:t xml:space="preserve">the session establishment request of UE2 </w:t>
      </w:r>
      <w:r w:rsidRPr="00B1533A">
        <w:rPr>
          <w:lang w:eastAsia="zh-CN"/>
        </w:rPr>
        <w:t xml:space="preserve">is the same as that of </w:t>
      </w:r>
      <w:r w:rsidRPr="00EF7652">
        <w:rPr>
          <w:lang w:eastAsia="zh-CN"/>
        </w:rPr>
        <w:t>UE1</w:t>
      </w:r>
      <w:r>
        <w:rPr>
          <w:lang w:eastAsia="zh-CN"/>
        </w:rPr>
        <w:t>.</w:t>
      </w:r>
    </w:p>
    <w:p w14:paraId="5E1CFCEA" w14:textId="77777777" w:rsidR="001D0933" w:rsidRPr="00AD0550" w:rsidRDefault="001D0933" w:rsidP="001D0933">
      <w:pPr>
        <w:jc w:val="both"/>
        <w:rPr>
          <w:b/>
          <w:lang w:eastAsia="zh-CN"/>
        </w:rPr>
      </w:pPr>
      <w:r w:rsidRPr="008B602D">
        <w:rPr>
          <w:lang w:eastAsia="zh-CN"/>
        </w:rPr>
        <w:t>The second stage is the slicing session collaborate</w:t>
      </w:r>
      <w:r>
        <w:rPr>
          <w:lang w:eastAsia="zh-CN"/>
        </w:rPr>
        <w:t xml:space="preserve"> </w:t>
      </w:r>
      <w:r w:rsidRPr="008B602D">
        <w:rPr>
          <w:lang w:eastAsia="zh-CN"/>
        </w:rPr>
        <w:t>unit for slicing mapping</w:t>
      </w:r>
      <w:r>
        <w:rPr>
          <w:lang w:eastAsia="zh-CN"/>
        </w:rPr>
        <w:t>.</w:t>
      </w:r>
      <w:r w:rsidRPr="008B602D">
        <w:rPr>
          <w:rFonts w:hint="eastAsia"/>
          <w:lang w:eastAsia="zh-CN"/>
        </w:rPr>
        <w:t xml:space="preserve"> </w:t>
      </w:r>
      <w:r w:rsidRPr="004744DB">
        <w:rPr>
          <w:rFonts w:hint="eastAsia"/>
          <w:lang w:eastAsia="zh-CN"/>
        </w:rPr>
        <w:t>S</w:t>
      </w:r>
      <w:r w:rsidRPr="004744DB">
        <w:rPr>
          <w:lang w:eastAsia="zh-CN"/>
        </w:rPr>
        <w:t>tep5</w:t>
      </w:r>
      <w:r>
        <w:rPr>
          <w:lang w:eastAsia="zh-CN"/>
        </w:rPr>
        <w:t>:</w:t>
      </w:r>
      <w:r w:rsidRPr="00B1533A">
        <w:t xml:space="preserve"> </w:t>
      </w:r>
      <w:r>
        <w:rPr>
          <w:lang w:eastAsia="zh-CN"/>
        </w:rPr>
        <w:t>T</w:t>
      </w:r>
      <w:r w:rsidRPr="00B1533A">
        <w:rPr>
          <w:lang w:eastAsia="zh-CN"/>
        </w:rPr>
        <w:t>he slicing session cooperative unit carries out the</w:t>
      </w:r>
      <w:r>
        <w:rPr>
          <w:lang w:eastAsia="zh-CN"/>
        </w:rPr>
        <w:t xml:space="preserve"> </w:t>
      </w:r>
      <w:r w:rsidRPr="0037049C">
        <w:rPr>
          <w:lang w:eastAsia="zh-CN"/>
        </w:rPr>
        <w:t>space-</w:t>
      </w:r>
      <w:r>
        <w:rPr>
          <w:lang w:eastAsia="zh-CN"/>
        </w:rPr>
        <w:t>g</w:t>
      </w:r>
      <w:r w:rsidRPr="004925C9">
        <w:rPr>
          <w:lang w:eastAsia="zh-CN"/>
        </w:rPr>
        <w:t>round</w:t>
      </w:r>
      <w:r w:rsidRPr="00B1533A">
        <w:rPr>
          <w:lang w:eastAsia="zh-CN"/>
        </w:rPr>
        <w:t xml:space="preserve"> session mapping </w:t>
      </w:r>
      <w:r>
        <w:rPr>
          <w:lang w:eastAsia="zh-CN"/>
        </w:rPr>
        <w:t>a</w:t>
      </w:r>
      <w:r w:rsidRPr="00B1533A">
        <w:rPr>
          <w:lang w:eastAsia="zh-CN"/>
        </w:rPr>
        <w:t>fter receiving the notification of the ground-based core network</w:t>
      </w:r>
      <w:r>
        <w:rPr>
          <w:lang w:eastAsia="zh-CN"/>
        </w:rPr>
        <w:t>.</w:t>
      </w:r>
      <w:r w:rsidRPr="00AD0550">
        <w:rPr>
          <w:lang w:eastAsia="zh-CN"/>
        </w:rPr>
        <w:t xml:space="preserve"> Based on resource allocation,</w:t>
      </w:r>
      <w:r>
        <w:rPr>
          <w:lang w:eastAsia="zh-CN"/>
        </w:rPr>
        <w:t xml:space="preserve"> </w:t>
      </w:r>
      <w:r>
        <w:rPr>
          <w:rFonts w:hint="eastAsia"/>
          <w:lang w:eastAsia="zh-CN"/>
        </w:rPr>
        <w:t>it</w:t>
      </w:r>
      <w:r w:rsidRPr="00AD0550">
        <w:rPr>
          <w:lang w:eastAsia="zh-CN"/>
        </w:rPr>
        <w:t xml:space="preserve"> judge</w:t>
      </w:r>
      <w:r>
        <w:rPr>
          <w:lang w:eastAsia="zh-CN"/>
        </w:rPr>
        <w:t>s</w:t>
      </w:r>
      <w:r w:rsidRPr="00AD0550">
        <w:rPr>
          <w:lang w:eastAsia="zh-CN"/>
        </w:rPr>
        <w:t xml:space="preserve"> that the sessions of UE2 and UE1 can be aggregated, and </w:t>
      </w:r>
      <w:r w:rsidRPr="004D44CE">
        <w:rPr>
          <w:lang w:eastAsia="zh-CN"/>
        </w:rPr>
        <w:t>maps the ground-based sessions of UE2 and UE1 to the same space-based session</w:t>
      </w:r>
    </w:p>
    <w:p w14:paraId="191F7580" w14:textId="77777777" w:rsidR="001D0933" w:rsidRDefault="001D0933" w:rsidP="001D0933">
      <w:pPr>
        <w:jc w:val="both"/>
        <w:rPr>
          <w:lang w:eastAsia="zh-CN"/>
        </w:rPr>
      </w:pPr>
      <w:r w:rsidRPr="008B602D">
        <w:rPr>
          <w:lang w:eastAsia="zh-CN"/>
        </w:rPr>
        <w:t>The third stage is the PDU session establishment process of the satellite network</w:t>
      </w:r>
      <w:r>
        <w:rPr>
          <w:lang w:eastAsia="zh-CN"/>
        </w:rPr>
        <w:t xml:space="preserve">. </w:t>
      </w:r>
      <w:r w:rsidRPr="004744DB">
        <w:rPr>
          <w:rFonts w:hint="eastAsia"/>
          <w:lang w:eastAsia="zh-CN"/>
        </w:rPr>
        <w:t>S</w:t>
      </w:r>
      <w:r w:rsidRPr="004744DB">
        <w:rPr>
          <w:lang w:eastAsia="zh-CN"/>
        </w:rPr>
        <w:t>tep6</w:t>
      </w:r>
      <w:r>
        <w:rPr>
          <w:lang w:eastAsia="zh-CN"/>
        </w:rPr>
        <w:t xml:space="preserve">: </w:t>
      </w:r>
      <w:r w:rsidRPr="004D44CE">
        <w:rPr>
          <w:lang w:eastAsia="zh-CN"/>
        </w:rPr>
        <w:t>The slicing session cooperative unit notifies the space-based core network to modify the space-based session</w:t>
      </w:r>
      <w:r>
        <w:rPr>
          <w:lang w:eastAsia="zh-CN"/>
        </w:rPr>
        <w:t xml:space="preserve">, and </w:t>
      </w:r>
      <w:r w:rsidRPr="004D44CE">
        <w:rPr>
          <w:lang w:eastAsia="zh-CN"/>
        </w:rPr>
        <w:t>the modification can be for QoS parameters.</w:t>
      </w:r>
      <w:r w:rsidRPr="00DE527D">
        <w:rPr>
          <w:rFonts w:hint="eastAsia"/>
          <w:lang w:eastAsia="zh-CN"/>
        </w:rPr>
        <w:t xml:space="preserve"> </w:t>
      </w:r>
      <w:r w:rsidRPr="004744DB">
        <w:rPr>
          <w:rFonts w:hint="eastAsia"/>
          <w:lang w:eastAsia="zh-CN"/>
        </w:rPr>
        <w:t>S</w:t>
      </w:r>
      <w:r w:rsidRPr="004744DB">
        <w:rPr>
          <w:lang w:eastAsia="zh-CN"/>
        </w:rPr>
        <w:t>tep</w:t>
      </w:r>
      <w:r>
        <w:rPr>
          <w:lang w:eastAsia="zh-CN"/>
        </w:rPr>
        <w:t>7: T</w:t>
      </w:r>
      <w:r w:rsidRPr="00DE527D">
        <w:rPr>
          <w:lang w:eastAsia="zh-CN"/>
        </w:rPr>
        <w:t xml:space="preserve">he space-based core network performs a modification operation </w:t>
      </w:r>
      <w:r>
        <w:rPr>
          <w:lang w:eastAsia="zh-CN"/>
        </w:rPr>
        <w:t xml:space="preserve">for </w:t>
      </w:r>
      <w:r w:rsidRPr="00DE527D">
        <w:rPr>
          <w:lang w:eastAsia="zh-CN"/>
        </w:rPr>
        <w:t>the session</w:t>
      </w:r>
      <w:r>
        <w:rPr>
          <w:lang w:eastAsia="zh-CN"/>
        </w:rPr>
        <w:t xml:space="preserve"> a</w:t>
      </w:r>
      <w:r w:rsidRPr="00DE527D">
        <w:rPr>
          <w:lang w:eastAsia="zh-CN"/>
        </w:rPr>
        <w:t>fter receiving the session modification notification</w:t>
      </w:r>
      <w:r>
        <w:rPr>
          <w:lang w:eastAsia="zh-CN"/>
        </w:rPr>
        <w:t>.</w:t>
      </w:r>
      <w:r w:rsidRPr="00DE527D">
        <w:rPr>
          <w:rFonts w:hint="eastAsia"/>
          <w:lang w:eastAsia="zh-CN"/>
        </w:rPr>
        <w:t xml:space="preserve"> </w:t>
      </w:r>
      <w:r w:rsidRPr="004744DB">
        <w:rPr>
          <w:rFonts w:hint="eastAsia"/>
          <w:lang w:eastAsia="zh-CN"/>
        </w:rPr>
        <w:t>S</w:t>
      </w:r>
      <w:r w:rsidRPr="004744DB">
        <w:rPr>
          <w:lang w:eastAsia="zh-CN"/>
        </w:rPr>
        <w:t>tep</w:t>
      </w:r>
      <w:r>
        <w:rPr>
          <w:lang w:eastAsia="zh-CN"/>
        </w:rPr>
        <w:t xml:space="preserve">8: </w:t>
      </w:r>
      <w:r w:rsidRPr="00DE527D">
        <w:rPr>
          <w:lang w:eastAsia="zh-CN"/>
        </w:rPr>
        <w:t>The space-based core network notifies the corresponding space-based UPF to perform session modifications</w:t>
      </w:r>
      <w:r>
        <w:rPr>
          <w:lang w:eastAsia="zh-CN"/>
        </w:rPr>
        <w:t>.</w:t>
      </w:r>
      <w:r w:rsidRPr="004744DB">
        <w:rPr>
          <w:lang w:eastAsia="zh-CN"/>
        </w:rPr>
        <w:t xml:space="preserve"> </w:t>
      </w:r>
    </w:p>
    <w:p w14:paraId="66EB76D4" w14:textId="77777777" w:rsidR="001D0933" w:rsidRPr="004744DB" w:rsidRDefault="001D0933" w:rsidP="001D0933">
      <w:pPr>
        <w:jc w:val="both"/>
        <w:rPr>
          <w:lang w:eastAsia="zh-CN"/>
        </w:rPr>
      </w:pPr>
      <w:r w:rsidRPr="00760610">
        <w:rPr>
          <w:lang w:eastAsia="zh-CN"/>
        </w:rPr>
        <w:t xml:space="preserve">At this point, for </w:t>
      </w:r>
      <w:r>
        <w:rPr>
          <w:lang w:eastAsia="zh-CN"/>
        </w:rPr>
        <w:t xml:space="preserve">the </w:t>
      </w:r>
      <w:r w:rsidRPr="00760610">
        <w:rPr>
          <w:lang w:eastAsia="zh-CN"/>
        </w:rPr>
        <w:t>PDU sessions</w:t>
      </w:r>
      <w:r>
        <w:rPr>
          <w:lang w:eastAsia="zh-CN"/>
        </w:rPr>
        <w:t xml:space="preserve"> of </w:t>
      </w:r>
      <w:r w:rsidRPr="00760610">
        <w:rPr>
          <w:lang w:eastAsia="zh-CN"/>
        </w:rPr>
        <w:t>UE</w:t>
      </w:r>
      <w:r>
        <w:rPr>
          <w:lang w:eastAsia="zh-CN"/>
        </w:rPr>
        <w:t>2</w:t>
      </w:r>
      <w:r w:rsidRPr="00760610">
        <w:rPr>
          <w:lang w:eastAsia="zh-CN"/>
        </w:rPr>
        <w:t xml:space="preserve">, </w:t>
      </w:r>
      <w:proofErr w:type="gramStart"/>
      <w:r>
        <w:rPr>
          <w:lang w:eastAsia="zh-CN"/>
        </w:rPr>
        <w:t>The</w:t>
      </w:r>
      <w:proofErr w:type="gramEnd"/>
      <w:r>
        <w:rPr>
          <w:lang w:eastAsia="zh-CN"/>
        </w:rPr>
        <w:t xml:space="preserve"> </w:t>
      </w:r>
      <w:r w:rsidRPr="00760610">
        <w:rPr>
          <w:lang w:eastAsia="zh-CN"/>
        </w:rPr>
        <w:t>channel from UE</w:t>
      </w:r>
      <w:r>
        <w:rPr>
          <w:lang w:eastAsia="zh-CN"/>
        </w:rPr>
        <w:t>2</w:t>
      </w:r>
      <w:r w:rsidRPr="00760610">
        <w:rPr>
          <w:lang w:eastAsia="zh-CN"/>
        </w:rPr>
        <w:t xml:space="preserve"> to ground-based 5G mobile communication network, space-based satellite network and </w:t>
      </w:r>
      <w:r>
        <w:rPr>
          <w:lang w:eastAsia="zh-CN"/>
        </w:rPr>
        <w:t>up to D</w:t>
      </w:r>
      <w:r w:rsidRPr="00760610">
        <w:rPr>
          <w:lang w:eastAsia="zh-CN"/>
        </w:rPr>
        <w:t xml:space="preserve">ata </w:t>
      </w:r>
      <w:r>
        <w:rPr>
          <w:lang w:eastAsia="zh-CN"/>
        </w:rPr>
        <w:t>N</w:t>
      </w:r>
      <w:r w:rsidRPr="00760610">
        <w:rPr>
          <w:lang w:eastAsia="zh-CN"/>
        </w:rPr>
        <w:t>etwork ha</w:t>
      </w:r>
      <w:r>
        <w:rPr>
          <w:lang w:eastAsia="zh-CN"/>
        </w:rPr>
        <w:t>s</w:t>
      </w:r>
      <w:r w:rsidRPr="00760610">
        <w:rPr>
          <w:lang w:eastAsia="zh-CN"/>
        </w:rPr>
        <w:t xml:space="preserve"> been established and opened.</w:t>
      </w:r>
      <w:r w:rsidRPr="00DE527D">
        <w:rPr>
          <w:lang w:eastAsia="zh-CN"/>
        </w:rPr>
        <w:t xml:space="preserve"> PDU sessions of the same service type in UE1 and UE2 are allocated to the same slice, and the slic</w:t>
      </w:r>
      <w:r>
        <w:rPr>
          <w:lang w:eastAsia="zh-CN"/>
        </w:rPr>
        <w:t>ing</w:t>
      </w:r>
      <w:r w:rsidRPr="00DE527D">
        <w:rPr>
          <w:lang w:eastAsia="zh-CN"/>
        </w:rPr>
        <w:t xml:space="preserve"> sessions finish</w:t>
      </w:r>
      <w:r>
        <w:rPr>
          <w:lang w:eastAsia="zh-CN"/>
        </w:rPr>
        <w:t xml:space="preserve"> </w:t>
      </w:r>
      <w:r w:rsidRPr="00DE527D">
        <w:rPr>
          <w:lang w:eastAsia="zh-CN"/>
        </w:rPr>
        <w:t>collaboratively.</w:t>
      </w:r>
    </w:p>
    <w:p w14:paraId="723AA038" w14:textId="5466B213" w:rsidR="001D0933" w:rsidRDefault="001D0933" w:rsidP="006954DD">
      <w:pPr>
        <w:pStyle w:val="Heading3"/>
        <w:ind w:hanging="850"/>
        <w:rPr>
          <w:lang w:eastAsia="zh-CN"/>
        </w:rPr>
        <w:pPrChange w:id="386" w:author="Raymond Forbes" w:date="2024-03-08T11:02:00Z">
          <w:pPr>
            <w:pStyle w:val="Heading2"/>
            <w:ind w:leftChars="85" w:left="1304"/>
          </w:pPr>
        </w:pPrChange>
      </w:pPr>
      <w:bookmarkStart w:id="387" w:name="_Toc160788337"/>
      <w:r>
        <w:rPr>
          <w:lang w:eastAsia="zh-CN"/>
        </w:rPr>
        <w:t>4</w:t>
      </w:r>
      <w:r w:rsidRPr="0031117E">
        <w:rPr>
          <w:lang w:eastAsia="zh-CN"/>
        </w:rPr>
        <w:t>.2</w:t>
      </w:r>
      <w:r>
        <w:rPr>
          <w:lang w:eastAsia="zh-CN"/>
        </w:rPr>
        <w:t>.3</w:t>
      </w:r>
      <w:ins w:id="388" w:author="Raymond Forbes" w:date="2024-03-08T11:02:00Z">
        <w:r w:rsidR="006954DD">
          <w:rPr>
            <w:lang w:eastAsia="zh-CN"/>
          </w:rPr>
          <w:tab/>
        </w:r>
      </w:ins>
      <w:del w:id="389" w:author="Raymond Forbes" w:date="2024-03-08T11:02:00Z">
        <w:r w:rsidDel="006954DD">
          <w:rPr>
            <w:lang w:eastAsia="zh-CN"/>
          </w:rPr>
          <w:delText xml:space="preserve"> </w:delText>
        </w:r>
      </w:del>
      <w:r w:rsidRPr="00DE527D">
        <w:rPr>
          <w:lang w:eastAsia="zh-CN"/>
        </w:rPr>
        <w:t xml:space="preserve">Intelligent </w:t>
      </w:r>
      <w:r>
        <w:rPr>
          <w:lang w:eastAsia="zh-CN"/>
        </w:rPr>
        <w:t>S</w:t>
      </w:r>
      <w:r w:rsidRPr="00DE527D">
        <w:rPr>
          <w:lang w:eastAsia="zh-CN"/>
        </w:rPr>
        <w:t xml:space="preserve">lice </w:t>
      </w:r>
      <w:r>
        <w:rPr>
          <w:lang w:eastAsia="zh-CN"/>
        </w:rPr>
        <w:t>M</w:t>
      </w:r>
      <w:r w:rsidRPr="00DE527D">
        <w:rPr>
          <w:lang w:eastAsia="zh-CN"/>
        </w:rPr>
        <w:t>apping</w:t>
      </w:r>
      <w:bookmarkEnd w:id="387"/>
    </w:p>
    <w:p w14:paraId="4E217230" w14:textId="349EE725" w:rsidR="001D0933" w:rsidRPr="003D715D" w:rsidRDefault="001D0933" w:rsidP="001D0933">
      <w:pPr>
        <w:jc w:val="both"/>
        <w:rPr>
          <w:b/>
          <w:lang w:eastAsia="zh-CN"/>
        </w:rPr>
      </w:pPr>
      <w:r>
        <w:rPr>
          <w:lang w:eastAsia="zh-CN"/>
        </w:rPr>
        <w:t>In the</w:t>
      </w:r>
      <w:r w:rsidRPr="007E368B">
        <w:rPr>
          <w:lang w:eastAsia="zh-CN"/>
        </w:rPr>
        <w:t xml:space="preserve"> </w:t>
      </w:r>
      <w:r>
        <w:t>s</w:t>
      </w:r>
      <w:r w:rsidRPr="004925C9">
        <w:t>pace</w:t>
      </w:r>
      <w:r>
        <w:t>-g</w:t>
      </w:r>
      <w:r w:rsidRPr="004925C9">
        <w:t xml:space="preserve">round </w:t>
      </w:r>
      <w:r>
        <w:t>c</w:t>
      </w:r>
      <w:r w:rsidRPr="004925C9">
        <w:t xml:space="preserve">ooperative </w:t>
      </w:r>
      <w:r>
        <w:rPr>
          <w:lang w:eastAsia="zh-CN"/>
        </w:rPr>
        <w:t>n</w:t>
      </w:r>
      <w:r w:rsidRPr="004925C9">
        <w:rPr>
          <w:lang w:eastAsia="zh-CN"/>
        </w:rPr>
        <w:t>etwork</w:t>
      </w:r>
      <w:r w:rsidRPr="007E368B">
        <w:rPr>
          <w:lang w:eastAsia="zh-CN"/>
        </w:rPr>
        <w:t xml:space="preserve">, there are many types of service requirements and wide coverage. </w:t>
      </w:r>
      <w:r w:rsidRPr="00A83E25">
        <w:rPr>
          <w:lang w:eastAsia="zh-CN"/>
        </w:rPr>
        <w:t>The performance requirements of services such as real-time voice, data transmission, control signal</w:t>
      </w:r>
      <w:ins w:id="390" w:author="Raymond Forbes" w:date="2024-03-08T11:02:00Z">
        <w:r w:rsidR="006954DD">
          <w:rPr>
            <w:lang w:eastAsia="zh-CN"/>
          </w:rPr>
          <w:t>l</w:t>
        </w:r>
      </w:ins>
      <w:r w:rsidRPr="00A83E25">
        <w:rPr>
          <w:lang w:eastAsia="zh-CN"/>
        </w:rPr>
        <w:t>ing, and short message have different performance requirements</w:t>
      </w:r>
      <w:r>
        <w:rPr>
          <w:lang w:eastAsia="zh-CN"/>
        </w:rPr>
        <w:t xml:space="preserve">, and </w:t>
      </w:r>
      <w:r w:rsidRPr="007E368B">
        <w:rPr>
          <w:lang w:eastAsia="zh-CN"/>
        </w:rPr>
        <w:t>the service delay, bandwidth, and security requirements all change in real time.</w:t>
      </w:r>
      <w:r>
        <w:rPr>
          <w:lang w:eastAsia="zh-CN"/>
        </w:rPr>
        <w:t xml:space="preserve"> </w:t>
      </w:r>
      <w:r w:rsidRPr="00A83E25">
        <w:rPr>
          <w:lang w:eastAsia="zh-CN"/>
        </w:rPr>
        <w:t>To meet the differentiated application requirements of wide-area information networks, the</w:t>
      </w:r>
      <w:r>
        <w:rPr>
          <w:lang w:eastAsia="zh-CN"/>
        </w:rPr>
        <w:t xml:space="preserve"> </w:t>
      </w:r>
      <w:r>
        <w:t>s</w:t>
      </w:r>
      <w:r w:rsidRPr="004925C9">
        <w:t>pace</w:t>
      </w:r>
      <w:r>
        <w:t>-g</w:t>
      </w:r>
      <w:r w:rsidRPr="004925C9">
        <w:t>round</w:t>
      </w:r>
      <w:r w:rsidRPr="00A83E25">
        <w:rPr>
          <w:lang w:eastAsia="zh-CN"/>
        </w:rPr>
        <w:t xml:space="preserve"> </w:t>
      </w:r>
      <w:r>
        <w:t>c</w:t>
      </w:r>
      <w:r w:rsidRPr="004925C9">
        <w:t xml:space="preserve">ooperative </w:t>
      </w:r>
      <w:r w:rsidRPr="00A83E25">
        <w:rPr>
          <w:lang w:eastAsia="zh-CN"/>
        </w:rPr>
        <w:t>network needs to dynamically construct differentiated network slices involving different service characteristics, accurately match the resource requirements of different service data, and realize multi-service converged application.</w:t>
      </w:r>
      <w:r>
        <w:rPr>
          <w:lang w:eastAsia="zh-CN"/>
        </w:rPr>
        <w:t xml:space="preserve"> </w:t>
      </w:r>
      <w:r w:rsidRPr="00A83E25">
        <w:rPr>
          <w:lang w:eastAsia="zh-CN"/>
        </w:rPr>
        <w:t>Th</w:t>
      </w:r>
      <w:r>
        <w:rPr>
          <w:lang w:eastAsia="zh-CN"/>
        </w:rPr>
        <w:t>is</w:t>
      </w:r>
      <w:r w:rsidRPr="00A83E25">
        <w:rPr>
          <w:lang w:eastAsia="zh-CN"/>
        </w:rPr>
        <w:t xml:space="preserve"> proposes an intelligent slice mapping mechanism based on </w:t>
      </w:r>
      <w:del w:id="391" w:author="Raymond Forbes" w:date="2024-03-08T11:03:00Z">
        <w:r w:rsidRPr="00A83E25" w:rsidDel="006954DD">
          <w:rPr>
            <w:lang w:eastAsia="zh-CN"/>
          </w:rPr>
          <w:delText>spatio</w:delText>
        </w:r>
      </w:del>
      <w:ins w:id="392" w:author="Raymond Forbes" w:date="2024-03-08T11:03:00Z">
        <w:r w:rsidR="006954DD" w:rsidRPr="00A83E25">
          <w:rPr>
            <w:lang w:eastAsia="zh-CN"/>
          </w:rPr>
          <w:t>spatial</w:t>
        </w:r>
      </w:ins>
      <w:r>
        <w:rPr>
          <w:lang w:eastAsia="zh-CN"/>
        </w:rPr>
        <w:t>-</w:t>
      </w:r>
      <w:r w:rsidRPr="00A83E25">
        <w:rPr>
          <w:lang w:eastAsia="zh-CN"/>
        </w:rPr>
        <w:t>temporal correlation</w:t>
      </w:r>
      <w:r>
        <w:rPr>
          <w:lang w:eastAsia="zh-CN"/>
        </w:rPr>
        <w:t xml:space="preserve">. </w:t>
      </w:r>
      <w:r w:rsidRPr="00A83E25">
        <w:rPr>
          <w:lang w:eastAsia="zh-CN"/>
        </w:rPr>
        <w:t>Through traffic prediction</w:t>
      </w:r>
      <w:ins w:id="393" w:author="Raymond Forbes" w:date="2024-03-08T11:02:00Z">
        <w:r w:rsidR="006954DD">
          <w:rPr>
            <w:lang w:eastAsia="zh-CN"/>
          </w:rPr>
          <w:t xml:space="preserve"> </w:t>
        </w:r>
      </w:ins>
      <w:r>
        <w:rPr>
          <w:lang w:eastAsia="zh-CN"/>
        </w:rPr>
        <w:t>to</w:t>
      </w:r>
      <w:r w:rsidRPr="00A83E25">
        <w:rPr>
          <w:lang w:eastAsia="zh-CN"/>
        </w:rPr>
        <w:t xml:space="preserve"> establish the prediction model of resource demand of network service</w:t>
      </w:r>
      <w:r>
        <w:rPr>
          <w:lang w:eastAsia="zh-CN"/>
        </w:rPr>
        <w:t>s</w:t>
      </w:r>
      <w:r w:rsidRPr="00A83E25">
        <w:rPr>
          <w:lang w:eastAsia="zh-CN"/>
        </w:rPr>
        <w:t>,</w:t>
      </w:r>
      <w:r>
        <w:rPr>
          <w:lang w:eastAsia="zh-CN"/>
        </w:rPr>
        <w:t xml:space="preserve"> i</w:t>
      </w:r>
      <w:r w:rsidRPr="00A83E25">
        <w:rPr>
          <w:lang w:eastAsia="zh-CN"/>
        </w:rPr>
        <w:t xml:space="preserve">t can respond to </w:t>
      </w:r>
      <w:r>
        <w:rPr>
          <w:lang w:eastAsia="zh-CN"/>
        </w:rPr>
        <w:t xml:space="preserve">the </w:t>
      </w:r>
      <w:r w:rsidRPr="00A83E25">
        <w:rPr>
          <w:lang w:eastAsia="zh-CN"/>
        </w:rPr>
        <w:t>service characteristics and</w:t>
      </w:r>
      <w:r>
        <w:rPr>
          <w:lang w:eastAsia="zh-CN"/>
        </w:rPr>
        <w:t xml:space="preserve"> the</w:t>
      </w:r>
      <w:r w:rsidRPr="00A83E25">
        <w:rPr>
          <w:lang w:eastAsia="zh-CN"/>
        </w:rPr>
        <w:t xml:space="preserve"> transformation </w:t>
      </w:r>
      <w:r>
        <w:rPr>
          <w:lang w:eastAsia="zh-CN"/>
        </w:rPr>
        <w:t xml:space="preserve">of </w:t>
      </w:r>
      <w:r w:rsidRPr="00A83E25">
        <w:rPr>
          <w:lang w:eastAsia="zh-CN"/>
        </w:rPr>
        <w:t>access node in real time</w:t>
      </w:r>
      <w:r>
        <w:rPr>
          <w:lang w:eastAsia="zh-CN"/>
        </w:rPr>
        <w:t xml:space="preserve">. </w:t>
      </w:r>
      <w:r w:rsidRPr="003D715D">
        <w:rPr>
          <w:lang w:eastAsia="zh-CN"/>
        </w:rPr>
        <w:t xml:space="preserve">Thus, the slices of network resources can be matched as needed with the wildly fluctuating traffic in the </w:t>
      </w:r>
      <w:r>
        <w:rPr>
          <w:lang w:eastAsia="zh-CN"/>
        </w:rPr>
        <w:t>space-ground</w:t>
      </w:r>
      <w:r w:rsidRPr="003D715D">
        <w:rPr>
          <w:lang w:eastAsia="zh-CN"/>
        </w:rPr>
        <w:t xml:space="preserve"> </w:t>
      </w:r>
      <w:r>
        <w:t>c</w:t>
      </w:r>
      <w:r w:rsidRPr="004925C9">
        <w:t xml:space="preserve">ooperative </w:t>
      </w:r>
      <w:r w:rsidRPr="003D715D">
        <w:rPr>
          <w:lang w:eastAsia="zh-CN"/>
        </w:rPr>
        <w:t>network.</w:t>
      </w:r>
    </w:p>
    <w:p w14:paraId="7426805D" w14:textId="77777777" w:rsidR="001D0933" w:rsidRPr="00DE527D" w:rsidRDefault="001D0933" w:rsidP="001D0933">
      <w:pPr>
        <w:jc w:val="center"/>
        <w:rPr>
          <w:lang w:eastAsia="zh-CN"/>
        </w:rPr>
      </w:pPr>
      <w:r w:rsidRPr="00DE527D">
        <w:rPr>
          <w:noProof/>
          <w:lang w:val="en-US" w:eastAsia="zh-CN"/>
        </w:rPr>
        <w:lastRenderedPageBreak/>
        <w:drawing>
          <wp:inline distT="0" distB="0" distL="0" distR="0" wp14:anchorId="0C361BBE" wp14:editId="12D2F50F">
            <wp:extent cx="5274310" cy="335216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GVP1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352165"/>
                    </a:xfrm>
                    <a:prstGeom prst="rect">
                      <a:avLst/>
                    </a:prstGeom>
                  </pic:spPr>
                </pic:pic>
              </a:graphicData>
            </a:graphic>
          </wp:inline>
        </w:drawing>
      </w:r>
    </w:p>
    <w:p w14:paraId="04176354" w14:textId="77777777" w:rsidR="001D0933" w:rsidRPr="00DE527D" w:rsidRDefault="001D0933" w:rsidP="001D0933">
      <w:pPr>
        <w:ind w:firstLineChars="1150" w:firstLine="2300"/>
        <w:rPr>
          <w:lang w:eastAsia="zh-CN"/>
        </w:rPr>
      </w:pPr>
      <w:r w:rsidRPr="00DE527D">
        <w:rPr>
          <w:lang w:eastAsia="zh-CN"/>
        </w:rPr>
        <w:t>Figure 5: Intelligent slice mapping based on spatial</w:t>
      </w:r>
      <w:r>
        <w:rPr>
          <w:lang w:eastAsia="zh-CN"/>
        </w:rPr>
        <w:t>-</w:t>
      </w:r>
      <w:r w:rsidRPr="00DE527D">
        <w:rPr>
          <w:lang w:eastAsia="zh-CN"/>
        </w:rPr>
        <w:t>temporal correlation</w:t>
      </w:r>
    </w:p>
    <w:p w14:paraId="104A4497" w14:textId="77777777" w:rsidR="001D0933" w:rsidRDefault="001D0933" w:rsidP="001D0933">
      <w:pPr>
        <w:jc w:val="both"/>
        <w:rPr>
          <w:lang w:eastAsia="zh-CN"/>
        </w:rPr>
      </w:pPr>
      <w:r w:rsidRPr="003D715D">
        <w:rPr>
          <w:lang w:eastAsia="zh-CN"/>
        </w:rPr>
        <w:t>Figure 5 shows the smart slice mapping diagram based on spatial</w:t>
      </w:r>
      <w:r>
        <w:rPr>
          <w:lang w:eastAsia="zh-CN"/>
        </w:rPr>
        <w:t>-</w:t>
      </w:r>
      <w:r w:rsidRPr="003D715D">
        <w:rPr>
          <w:lang w:eastAsia="zh-CN"/>
        </w:rPr>
        <w:t>temporal correlation</w:t>
      </w:r>
      <w:r>
        <w:rPr>
          <w:lang w:eastAsia="zh-CN"/>
        </w:rPr>
        <w:t>.</w:t>
      </w:r>
      <w:r>
        <w:rPr>
          <w:rFonts w:hint="eastAsia"/>
          <w:lang w:eastAsia="zh-CN"/>
        </w:rPr>
        <w:t xml:space="preserve"> </w:t>
      </w:r>
      <w:r w:rsidRPr="003D715D">
        <w:rPr>
          <w:lang w:eastAsia="zh-CN"/>
        </w:rPr>
        <w:t>Graph Convolutional Network (GCN) and Gated Recurrent Unit (GRU)</w:t>
      </w:r>
      <w:r>
        <w:rPr>
          <w:lang w:eastAsia="zh-CN"/>
        </w:rPr>
        <w:t xml:space="preserve"> are</w:t>
      </w:r>
      <w:r w:rsidRPr="003D715D">
        <w:rPr>
          <w:lang w:eastAsia="zh-CN"/>
        </w:rPr>
        <w:t xml:space="preserve"> used to extract the temporal</w:t>
      </w:r>
      <w:r>
        <w:rPr>
          <w:lang w:eastAsia="zh-CN"/>
        </w:rPr>
        <w:t>-</w:t>
      </w:r>
      <w:r w:rsidRPr="003D715D">
        <w:rPr>
          <w:lang w:eastAsia="zh-CN"/>
        </w:rPr>
        <w:t>spatial characteristics of the historical traffic load of each node in</w:t>
      </w:r>
      <w:r>
        <w:rPr>
          <w:lang w:eastAsia="zh-CN"/>
        </w:rPr>
        <w:t xml:space="preserve"> the</w:t>
      </w:r>
      <w:r w:rsidRPr="003D715D">
        <w:rPr>
          <w:lang w:eastAsia="zh-CN"/>
        </w:rPr>
        <w:t xml:space="preserve"> </w:t>
      </w:r>
      <w:r>
        <w:rPr>
          <w:lang w:eastAsia="zh-CN"/>
        </w:rPr>
        <w:t>s</w:t>
      </w:r>
      <w:r w:rsidRPr="004925C9">
        <w:rPr>
          <w:lang w:eastAsia="zh-CN"/>
        </w:rPr>
        <w:t>pace</w:t>
      </w:r>
      <w:r>
        <w:rPr>
          <w:lang w:eastAsia="zh-CN"/>
        </w:rPr>
        <w:t>-g</w:t>
      </w:r>
      <w:r w:rsidRPr="004925C9">
        <w:rPr>
          <w:lang w:eastAsia="zh-CN"/>
        </w:rPr>
        <w:t xml:space="preserve">round </w:t>
      </w:r>
      <w:r>
        <w:rPr>
          <w:lang w:eastAsia="zh-CN"/>
        </w:rPr>
        <w:t>c</w:t>
      </w:r>
      <w:r w:rsidRPr="004925C9">
        <w:rPr>
          <w:lang w:eastAsia="zh-CN"/>
        </w:rPr>
        <w:t xml:space="preserve">ooperative </w:t>
      </w:r>
      <w:r>
        <w:rPr>
          <w:lang w:eastAsia="zh-CN"/>
        </w:rPr>
        <w:t>n</w:t>
      </w:r>
      <w:r w:rsidRPr="004925C9">
        <w:rPr>
          <w:lang w:eastAsia="zh-CN"/>
        </w:rPr>
        <w:t>etwork</w:t>
      </w:r>
      <w:r>
        <w:rPr>
          <w:lang w:eastAsia="zh-CN"/>
        </w:rPr>
        <w:t xml:space="preserve"> slicing, which is </w:t>
      </w:r>
      <w:r w:rsidRPr="00F64352">
        <w:rPr>
          <w:lang w:eastAsia="zh-CN"/>
        </w:rPr>
        <w:t>to provide a decision basis for slice mapping</w:t>
      </w:r>
      <w:r>
        <w:rPr>
          <w:lang w:eastAsia="zh-CN"/>
        </w:rPr>
        <w:t xml:space="preserve">. </w:t>
      </w:r>
      <w:r w:rsidRPr="00F64352">
        <w:rPr>
          <w:lang w:eastAsia="zh-CN"/>
        </w:rPr>
        <w:t>Firstly, the network topological features are captured by GCN to obtain the spatial dependence.</w:t>
      </w:r>
      <w:r>
        <w:rPr>
          <w:lang w:eastAsia="zh-CN"/>
        </w:rPr>
        <w:t xml:space="preserve"> </w:t>
      </w:r>
      <w:r w:rsidRPr="00F64352">
        <w:rPr>
          <w:lang w:eastAsia="zh-CN"/>
        </w:rPr>
        <w:t xml:space="preserve">Secondly, </w:t>
      </w:r>
      <w:r>
        <w:rPr>
          <w:lang w:eastAsia="zh-CN"/>
        </w:rPr>
        <w:t xml:space="preserve">the </w:t>
      </w:r>
      <w:r w:rsidRPr="00F64352">
        <w:rPr>
          <w:lang w:eastAsia="zh-CN"/>
        </w:rPr>
        <w:t>dynamic changes of node attributes are captured by GRU to obtain the local time trend of traffic load</w:t>
      </w:r>
      <w:r>
        <w:rPr>
          <w:lang w:eastAsia="zh-CN"/>
        </w:rPr>
        <w:t>.</w:t>
      </w:r>
      <w:r w:rsidRPr="00F64352">
        <w:rPr>
          <w:lang w:eastAsia="zh-CN"/>
        </w:rPr>
        <w:t xml:space="preserve"> Finally, the multi-output fully connected layer of artificial neural network is used to realize the transformation from traffic load to resource demand, and output the predicted result</w:t>
      </w:r>
      <w:r>
        <w:rPr>
          <w:lang w:eastAsia="zh-CN"/>
        </w:rPr>
        <w:t xml:space="preserve">. </w:t>
      </w:r>
      <w:r w:rsidRPr="00F64352">
        <w:rPr>
          <w:lang w:eastAsia="zh-CN"/>
        </w:rPr>
        <w:t xml:space="preserve">The system monitors </w:t>
      </w:r>
      <w:r>
        <w:rPr>
          <w:lang w:eastAsia="zh-CN"/>
        </w:rPr>
        <w:t xml:space="preserve">the </w:t>
      </w:r>
      <w:r w:rsidRPr="00F64352">
        <w:rPr>
          <w:lang w:eastAsia="zh-CN"/>
        </w:rPr>
        <w:t xml:space="preserve">network resource </w:t>
      </w:r>
      <w:r w:rsidRPr="00C47913">
        <w:rPr>
          <w:lang w:eastAsia="zh-CN"/>
        </w:rPr>
        <w:t>status</w:t>
      </w:r>
      <w:r>
        <w:rPr>
          <w:lang w:eastAsia="zh-CN"/>
        </w:rPr>
        <w:t xml:space="preserve"> </w:t>
      </w:r>
      <w:r w:rsidRPr="00F64352">
        <w:rPr>
          <w:lang w:eastAsia="zh-CN"/>
        </w:rPr>
        <w:t xml:space="preserve">in real time, </w:t>
      </w:r>
      <w:r>
        <w:rPr>
          <w:lang w:eastAsia="zh-CN"/>
        </w:rPr>
        <w:t>s</w:t>
      </w:r>
      <w:r w:rsidRPr="00C84FED">
        <w:rPr>
          <w:lang w:eastAsia="zh-CN"/>
        </w:rPr>
        <w:t>lices are allocated network resources based on the predicted results of slic</w:t>
      </w:r>
      <w:r>
        <w:rPr>
          <w:lang w:eastAsia="zh-CN"/>
        </w:rPr>
        <w:t>ing</w:t>
      </w:r>
      <w:r w:rsidRPr="00C84FED">
        <w:rPr>
          <w:lang w:eastAsia="zh-CN"/>
        </w:rPr>
        <w:t xml:space="preserve"> service requirements</w:t>
      </w:r>
      <w:r>
        <w:rPr>
          <w:lang w:eastAsia="zh-CN"/>
        </w:rPr>
        <w:t xml:space="preserve"> to c</w:t>
      </w:r>
      <w:r w:rsidRPr="00C84FED">
        <w:rPr>
          <w:lang w:eastAsia="zh-CN"/>
        </w:rPr>
        <w:t>omplete slic</w:t>
      </w:r>
      <w:r>
        <w:rPr>
          <w:lang w:eastAsia="zh-CN"/>
        </w:rPr>
        <w:t>ing</w:t>
      </w:r>
      <w:r w:rsidRPr="00C84FED">
        <w:rPr>
          <w:lang w:eastAsia="zh-CN"/>
        </w:rPr>
        <w:t xml:space="preserve"> adaptation decisions </w:t>
      </w:r>
      <w:r>
        <w:rPr>
          <w:lang w:eastAsia="zh-CN"/>
        </w:rPr>
        <w:t>and</w:t>
      </w:r>
      <w:r w:rsidRPr="00C84FED">
        <w:rPr>
          <w:lang w:eastAsia="zh-CN"/>
        </w:rPr>
        <w:t xml:space="preserve"> ensure the service requirements of the business.</w:t>
      </w:r>
    </w:p>
    <w:p w14:paraId="3093D5D4" w14:textId="77777777" w:rsidR="001D0933" w:rsidRPr="001D0933" w:rsidRDefault="001D0933" w:rsidP="001D0933"/>
    <w:p w14:paraId="4350E3ED" w14:textId="77777777" w:rsidR="001D0933" w:rsidRDefault="001D0933" w:rsidP="001D0933"/>
    <w:p w14:paraId="1F5372C0" w14:textId="1841F938" w:rsidR="00FE4A42" w:rsidRDefault="00713C09" w:rsidP="00FE4A42">
      <w:pPr>
        <w:rPr>
          <w:rFonts w:eastAsia="SimSun"/>
          <w:lang w:eastAsia="zh-CN"/>
        </w:rPr>
      </w:pPr>
      <w:r>
        <w:rPr>
          <w:rFonts w:eastAsia="SimSun"/>
          <w:lang w:eastAsia="zh-CN"/>
        </w:rPr>
        <w:t xml:space="preserve">Following the earlier discussions, the desired system performance suggests that the slicing can benefit from an adaptive </w:t>
      </w:r>
      <w:r w:rsidR="00103925">
        <w:rPr>
          <w:rFonts w:eastAsia="SimSun"/>
          <w:lang w:eastAsia="zh-CN"/>
        </w:rPr>
        <w:t>mechanism</w:t>
      </w:r>
      <w:r>
        <w:rPr>
          <w:rFonts w:eastAsia="SimSun"/>
          <w:lang w:eastAsia="zh-CN"/>
        </w:rPr>
        <w:t xml:space="preserve">. As the </w:t>
      </w:r>
      <w:proofErr w:type="spellStart"/>
      <w:r>
        <w:rPr>
          <w:rFonts w:eastAsia="SimSun"/>
          <w:lang w:eastAsia="zh-CN"/>
        </w:rPr>
        <w:t>trade offs</w:t>
      </w:r>
      <w:proofErr w:type="spellEnd"/>
      <w:r>
        <w:rPr>
          <w:rFonts w:eastAsia="SimSun"/>
          <w:lang w:eastAsia="zh-CN"/>
        </w:rPr>
        <w:t xml:space="preserve"> between the bandwidth and power efficiency are </w:t>
      </w:r>
      <w:proofErr w:type="spellStart"/>
      <w:proofErr w:type="gramStart"/>
      <w:r>
        <w:rPr>
          <w:rFonts w:eastAsia="SimSun"/>
          <w:lang w:eastAsia="zh-CN"/>
        </w:rPr>
        <w:t>non avoidable</w:t>
      </w:r>
      <w:proofErr w:type="spellEnd"/>
      <w:proofErr w:type="gramEnd"/>
      <w:r>
        <w:rPr>
          <w:rFonts w:eastAsia="SimSun"/>
          <w:lang w:eastAsia="zh-CN"/>
        </w:rPr>
        <w:t xml:space="preserve">, A well designed slicing algorism may fit seamlessly to its designated applications whilst may not necessarily handle a similar environment with altered system parameters </w:t>
      </w:r>
      <w:r w:rsidR="00FE4A42">
        <w:rPr>
          <w:rFonts w:eastAsia="SimSun"/>
          <w:lang w:eastAsia="zh-CN"/>
        </w:rPr>
        <w:t>The slicing scheme here was initially intended to mitigate the data rate drop in a random link, where interference is present. The candidate switching schemes have been chosen based on the merit of combined power and bandwidth efficiency. More realistic models will also be addressed in this section. For model simplicity and discussion continuity, the following assumptions are made:</w:t>
      </w:r>
    </w:p>
    <w:p w14:paraId="127BF1CC" w14:textId="77777777" w:rsidR="00FE4A42" w:rsidRDefault="00FE4A42" w:rsidP="00FE4A42">
      <w:pPr>
        <w:rPr>
          <w:rFonts w:eastAsia="SimSun"/>
          <w:lang w:eastAsia="zh-CN"/>
        </w:rPr>
      </w:pPr>
    </w:p>
    <w:p w14:paraId="14CC18F5" w14:textId="0C044FB5" w:rsidR="00FE4A42" w:rsidRPr="00976BBF" w:rsidRDefault="00FE4A42" w:rsidP="00FE4A42">
      <w:pPr>
        <w:numPr>
          <w:ilvl w:val="0"/>
          <w:numId w:val="42"/>
        </w:numPr>
        <w:overflowPunct/>
        <w:autoSpaceDE/>
        <w:autoSpaceDN/>
        <w:adjustRightInd/>
        <w:spacing w:after="0" w:line="480" w:lineRule="auto"/>
        <w:jc w:val="both"/>
        <w:textAlignment w:val="auto"/>
        <w:rPr>
          <w:rFonts w:eastAsia="SimSun"/>
          <w:lang w:eastAsia="zh-CN"/>
        </w:rPr>
      </w:pPr>
      <w:r w:rsidRPr="00976BBF">
        <w:rPr>
          <w:rFonts w:eastAsia="SimSun"/>
          <w:lang w:eastAsia="zh-CN"/>
        </w:rPr>
        <w:t xml:space="preserve">The channel is </w:t>
      </w:r>
      <w:r>
        <w:rPr>
          <w:rFonts w:eastAsia="SimSun"/>
          <w:lang w:eastAsia="zh-CN"/>
        </w:rPr>
        <w:t>a direct link channel.</w:t>
      </w:r>
    </w:p>
    <w:p w14:paraId="74E63B5A" w14:textId="1D228A9F" w:rsidR="00FE4A42" w:rsidRPr="00976BBF" w:rsidRDefault="00FE4A42" w:rsidP="00FE4A42">
      <w:pPr>
        <w:numPr>
          <w:ilvl w:val="0"/>
          <w:numId w:val="42"/>
        </w:numPr>
        <w:overflowPunct/>
        <w:autoSpaceDE/>
        <w:autoSpaceDN/>
        <w:adjustRightInd/>
        <w:spacing w:after="0" w:line="480" w:lineRule="auto"/>
        <w:jc w:val="both"/>
        <w:textAlignment w:val="auto"/>
        <w:rPr>
          <w:rFonts w:eastAsia="SimSun"/>
          <w:lang w:eastAsia="zh-CN"/>
        </w:rPr>
      </w:pPr>
      <w:r w:rsidRPr="00976BBF">
        <w:rPr>
          <w:rFonts w:eastAsia="SimSun"/>
          <w:lang w:eastAsia="zh-CN"/>
        </w:rPr>
        <w:t>Synchronisation</w:t>
      </w:r>
      <w:r>
        <w:rPr>
          <w:rFonts w:eastAsia="SimSun"/>
          <w:lang w:eastAsia="zh-CN"/>
        </w:rPr>
        <w:t xml:space="preserve"> is </w:t>
      </w:r>
      <w:r w:rsidRPr="00976BBF">
        <w:rPr>
          <w:rFonts w:eastAsia="SimSun"/>
          <w:lang w:eastAsia="zh-CN"/>
        </w:rPr>
        <w:t>maintained</w:t>
      </w:r>
    </w:p>
    <w:p w14:paraId="3F7FEF6B" w14:textId="52D34F7E" w:rsidR="00FE4A42" w:rsidRDefault="00FE4A42" w:rsidP="00FE4A42">
      <w:pPr>
        <w:numPr>
          <w:ilvl w:val="0"/>
          <w:numId w:val="42"/>
        </w:numPr>
        <w:overflowPunct/>
        <w:autoSpaceDE/>
        <w:autoSpaceDN/>
        <w:adjustRightInd/>
        <w:spacing w:after="0" w:line="480" w:lineRule="auto"/>
        <w:jc w:val="both"/>
        <w:textAlignment w:val="auto"/>
        <w:rPr>
          <w:rFonts w:eastAsia="SimSun"/>
          <w:lang w:eastAsia="zh-CN"/>
        </w:rPr>
      </w:pPr>
      <w:r w:rsidRPr="00976BBF">
        <w:rPr>
          <w:rFonts w:eastAsia="SimSun"/>
          <w:lang w:eastAsia="zh-CN"/>
        </w:rPr>
        <w:t xml:space="preserve">The system operates in </w:t>
      </w:r>
      <w:r w:rsidR="00103925">
        <w:rPr>
          <w:rFonts w:eastAsia="SimSun"/>
          <w:lang w:eastAsia="zh-CN"/>
        </w:rPr>
        <w:t xml:space="preserve">2 </w:t>
      </w:r>
      <w:r>
        <w:rPr>
          <w:rFonts w:eastAsia="SimSun"/>
          <w:lang w:eastAsia="zh-CN"/>
        </w:rPr>
        <w:t xml:space="preserve">data </w:t>
      </w:r>
      <w:proofErr w:type="gramStart"/>
      <w:r>
        <w:rPr>
          <w:rFonts w:eastAsia="SimSun"/>
          <w:lang w:eastAsia="zh-CN"/>
        </w:rPr>
        <w:t>rate</w:t>
      </w:r>
      <w:proofErr w:type="gramEnd"/>
      <w:r w:rsidR="00103925">
        <w:rPr>
          <w:rFonts w:eastAsia="SimSun"/>
          <w:lang w:eastAsia="zh-CN"/>
        </w:rPr>
        <w:t xml:space="preserve"> (moderate and high)</w:t>
      </w:r>
    </w:p>
    <w:p w14:paraId="7E4BC182" w14:textId="48A4A744" w:rsidR="00FE4A42" w:rsidRPr="00AD54BA" w:rsidRDefault="00103925" w:rsidP="00AD54BA">
      <w:pPr>
        <w:rPr>
          <w:rFonts w:eastAsia="SimSun"/>
          <w:lang w:eastAsia="zh-CN"/>
        </w:rPr>
      </w:pPr>
      <w:r>
        <w:rPr>
          <w:rFonts w:eastAsia="SimSun"/>
          <w:lang w:eastAsia="zh-CN"/>
        </w:rPr>
        <w:t>I</w:t>
      </w:r>
      <w:r w:rsidR="00FE4A42" w:rsidRPr="00AD54BA">
        <w:rPr>
          <w:rFonts w:eastAsia="SimSun"/>
          <w:lang w:eastAsia="zh-CN"/>
        </w:rPr>
        <w:t>n the test model two sets of BER test data will be used. The first set will range from 10</w:t>
      </w:r>
      <w:r w:rsidR="00FE4A42" w:rsidRPr="00AD54BA">
        <w:rPr>
          <w:rFonts w:eastAsia="SimSun"/>
          <w:vertAlign w:val="superscript"/>
          <w:lang w:eastAsia="zh-CN"/>
        </w:rPr>
        <w:t>-9</w:t>
      </w:r>
      <w:r w:rsidR="00FE4A42" w:rsidRPr="00AD54BA">
        <w:rPr>
          <w:rFonts w:eastAsia="SimSun"/>
          <w:lang w:eastAsia="zh-CN"/>
        </w:rPr>
        <w:t xml:space="preserve"> to 10</w:t>
      </w:r>
      <w:r w:rsidR="00FE4A42" w:rsidRPr="00AD54BA">
        <w:rPr>
          <w:rFonts w:eastAsia="SimSun"/>
          <w:vertAlign w:val="superscript"/>
          <w:lang w:eastAsia="zh-CN"/>
        </w:rPr>
        <w:t>-7</w:t>
      </w:r>
      <w:r w:rsidR="00FE4A42" w:rsidRPr="00AD54BA">
        <w:rPr>
          <w:rFonts w:eastAsia="SimSun"/>
          <w:lang w:eastAsia="zh-CN"/>
        </w:rPr>
        <w:t>, to represent moderate degradation and second set will range from 10</w:t>
      </w:r>
      <w:r w:rsidR="00FE4A42" w:rsidRPr="00AD54BA">
        <w:rPr>
          <w:rFonts w:eastAsia="SimSun"/>
          <w:vertAlign w:val="superscript"/>
          <w:lang w:eastAsia="zh-CN"/>
        </w:rPr>
        <w:t>-8</w:t>
      </w:r>
      <w:r w:rsidR="00FE4A42" w:rsidRPr="00AD54BA">
        <w:rPr>
          <w:rFonts w:eastAsia="SimSun"/>
          <w:lang w:eastAsia="zh-CN"/>
        </w:rPr>
        <w:t xml:space="preserve"> to 10</w:t>
      </w:r>
      <w:r w:rsidR="00FE4A42" w:rsidRPr="00AD54BA">
        <w:rPr>
          <w:rFonts w:eastAsia="SimSun"/>
          <w:vertAlign w:val="superscript"/>
          <w:lang w:eastAsia="zh-CN"/>
        </w:rPr>
        <w:t>-6</w:t>
      </w:r>
      <w:r w:rsidR="00FE4A42" w:rsidRPr="00AD54BA">
        <w:rPr>
          <w:rFonts w:eastAsia="SimSun"/>
          <w:lang w:eastAsia="zh-CN"/>
        </w:rPr>
        <w:t xml:space="preserve">, to represent severe degradation. The data rate will be chosen as a realistic 4Mbps and </w:t>
      </w:r>
      <w:r>
        <w:rPr>
          <w:rFonts w:eastAsia="SimSun"/>
          <w:lang w:eastAsia="zh-CN"/>
        </w:rPr>
        <w:t>a</w:t>
      </w:r>
      <w:r w:rsidR="00FE4A42" w:rsidRPr="00AD54BA">
        <w:rPr>
          <w:rFonts w:eastAsia="SimSun"/>
          <w:lang w:eastAsia="zh-CN"/>
        </w:rPr>
        <w:t xml:space="preserve"> higher rate of 250Mbps.</w:t>
      </w:r>
    </w:p>
    <w:p w14:paraId="6F415D10" w14:textId="77777777" w:rsidR="00FE4A42" w:rsidRPr="00FE4A42" w:rsidRDefault="00FE4A42" w:rsidP="00AD54BA">
      <w:pPr>
        <w:overflowPunct/>
        <w:autoSpaceDE/>
        <w:autoSpaceDN/>
        <w:adjustRightInd/>
        <w:spacing w:after="0" w:line="480" w:lineRule="auto"/>
        <w:jc w:val="both"/>
        <w:textAlignment w:val="auto"/>
        <w:rPr>
          <w:rFonts w:eastAsia="SimSun"/>
          <w:lang w:eastAsia="zh-CN"/>
        </w:rPr>
      </w:pPr>
    </w:p>
    <w:p w14:paraId="60C09039" w14:textId="32BAA8F7" w:rsidR="006575C8" w:rsidRDefault="006575C8" w:rsidP="006575C8">
      <w:pPr>
        <w:rPr>
          <w:rFonts w:eastAsia="SimSun"/>
          <w:lang w:eastAsia="zh-CN"/>
        </w:rPr>
      </w:pPr>
      <w:r>
        <w:rPr>
          <w:rFonts w:eastAsia="SimSun"/>
          <w:noProof/>
          <w:lang w:eastAsia="zh-CN"/>
        </w:rPr>
        <w:lastRenderedPageBreak/>
        <mc:AlternateContent>
          <mc:Choice Requires="wps">
            <w:drawing>
              <wp:inline distT="0" distB="0" distL="0" distR="0" wp14:anchorId="1430A1D4" wp14:editId="37322D8B">
                <wp:extent cx="5417389" cy="2122098"/>
                <wp:effectExtent l="0" t="0" r="0" b="0"/>
                <wp:docPr id="163236588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389" cy="21220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AAC2A" w14:textId="1516FBA2" w:rsidR="006575C8" w:rsidRDefault="006575C8" w:rsidP="006575C8">
                            <w:pPr>
                              <w:jc w:val="center"/>
                            </w:pPr>
                            <w:r>
                              <w:t xml:space="preserve">Data </w:t>
                            </w:r>
                            <w:r w:rsidR="00103925">
                              <w:t>rate degradation in Space</w:t>
                            </w:r>
                            <w:r w:rsidR="00103925" w:rsidRPr="00103925">
                              <w:t xml:space="preserve"> </w:t>
                            </w:r>
                            <w:r w:rsidR="00103925">
                              <w:t>Ground</w:t>
                            </w:r>
                            <w:r>
                              <w:t xml:space="preserve"> </w:t>
                            </w:r>
                            <w:r w:rsidR="00103925">
                              <w:t>network</w:t>
                            </w:r>
                            <w:r>
                              <w:br/>
                            </w:r>
                          </w:p>
                          <w:tbl>
                            <w:tblPr>
                              <w:tblStyle w:val="TableGrid"/>
                              <w:tblW w:w="0" w:type="auto"/>
                              <w:tblLook w:val="01E0" w:firstRow="1" w:lastRow="1" w:firstColumn="1" w:lastColumn="1" w:noHBand="0" w:noVBand="0"/>
                            </w:tblPr>
                            <w:tblGrid>
                              <w:gridCol w:w="1915"/>
                              <w:gridCol w:w="1915"/>
                              <w:gridCol w:w="1915"/>
                              <w:gridCol w:w="1915"/>
                            </w:tblGrid>
                            <w:tr w:rsidR="006575C8" w14:paraId="3A0EE68E" w14:textId="77777777">
                              <w:tc>
                                <w:tcPr>
                                  <w:tcW w:w="3830" w:type="dxa"/>
                                  <w:gridSpan w:val="2"/>
                                  <w:shd w:val="clear" w:color="auto" w:fill="E6E6E6"/>
                                </w:tcPr>
                                <w:p w14:paraId="040BCBCF" w14:textId="77777777" w:rsidR="006575C8" w:rsidRDefault="006575C8" w:rsidP="006575C8">
                                  <w:pPr>
                                    <w:spacing w:line="240" w:lineRule="auto"/>
                                    <w:jc w:val="center"/>
                                    <w:rPr>
                                      <w:lang w:eastAsia="zh-CN"/>
                                    </w:rPr>
                                  </w:pPr>
                                  <w:r>
                                    <w:rPr>
                                      <w:lang w:eastAsia="zh-CN"/>
                                    </w:rPr>
                                    <w:t>Moderate Degradation (BER)</w:t>
                                  </w:r>
                                  <w:r>
                                    <w:rPr>
                                      <w:lang w:eastAsia="zh-CN"/>
                                    </w:rPr>
                                    <w:br/>
                                    <w:t>10</w:t>
                                  </w:r>
                                  <w:r w:rsidRPr="001F1BC8">
                                    <w:rPr>
                                      <w:vertAlign w:val="superscript"/>
                                      <w:lang w:eastAsia="zh-CN"/>
                                    </w:rPr>
                                    <w:t>-9</w:t>
                                  </w:r>
                                  <w:r>
                                    <w:rPr>
                                      <w:lang w:eastAsia="zh-CN"/>
                                    </w:rPr>
                                    <w:t xml:space="preserve"> → 10</w:t>
                                  </w:r>
                                  <w:r w:rsidRPr="001F1BC8">
                                    <w:rPr>
                                      <w:vertAlign w:val="superscript"/>
                                      <w:lang w:eastAsia="zh-CN"/>
                                    </w:rPr>
                                    <w:t>-</w:t>
                                  </w:r>
                                  <w:r>
                                    <w:rPr>
                                      <w:vertAlign w:val="superscript"/>
                                      <w:lang w:eastAsia="zh-CN"/>
                                    </w:rPr>
                                    <w:t>7</w:t>
                                  </w:r>
                                </w:p>
                              </w:tc>
                              <w:tc>
                                <w:tcPr>
                                  <w:tcW w:w="3830" w:type="dxa"/>
                                  <w:gridSpan w:val="2"/>
                                  <w:shd w:val="clear" w:color="auto" w:fill="E6E6E6"/>
                                </w:tcPr>
                                <w:p w14:paraId="5396841D" w14:textId="77777777" w:rsidR="006575C8" w:rsidRDefault="006575C8" w:rsidP="006575C8">
                                  <w:pPr>
                                    <w:spacing w:line="240" w:lineRule="auto"/>
                                    <w:jc w:val="center"/>
                                    <w:rPr>
                                      <w:lang w:eastAsia="zh-CN"/>
                                    </w:rPr>
                                  </w:pPr>
                                  <w:r>
                                    <w:rPr>
                                      <w:lang w:eastAsia="zh-CN"/>
                                    </w:rPr>
                                    <w:t>Severe Degradation (BER)</w:t>
                                  </w:r>
                                </w:p>
                                <w:p w14:paraId="5057240D" w14:textId="77777777" w:rsidR="006575C8" w:rsidRDefault="006575C8" w:rsidP="006575C8">
                                  <w:pPr>
                                    <w:spacing w:line="240" w:lineRule="auto"/>
                                    <w:jc w:val="center"/>
                                    <w:rPr>
                                      <w:lang w:eastAsia="zh-CN"/>
                                    </w:rPr>
                                  </w:pPr>
                                  <w:r>
                                    <w:rPr>
                                      <w:lang w:eastAsia="zh-CN"/>
                                    </w:rPr>
                                    <w:t>10</w:t>
                                  </w:r>
                                  <w:r w:rsidRPr="001F1BC8">
                                    <w:rPr>
                                      <w:vertAlign w:val="superscript"/>
                                      <w:lang w:eastAsia="zh-CN"/>
                                    </w:rPr>
                                    <w:t>-8</w:t>
                                  </w:r>
                                  <w:r>
                                    <w:rPr>
                                      <w:lang w:eastAsia="zh-CN"/>
                                    </w:rPr>
                                    <w:t xml:space="preserve"> → 10</w:t>
                                  </w:r>
                                  <w:r>
                                    <w:rPr>
                                      <w:vertAlign w:val="superscript"/>
                                      <w:lang w:eastAsia="zh-CN"/>
                                    </w:rPr>
                                    <w:t>-6</w:t>
                                  </w:r>
                                </w:p>
                              </w:tc>
                            </w:tr>
                            <w:tr w:rsidR="006575C8" w14:paraId="5BE082E8" w14:textId="77777777">
                              <w:tc>
                                <w:tcPr>
                                  <w:tcW w:w="1915" w:type="dxa"/>
                                </w:tcPr>
                                <w:p w14:paraId="68AFBBA3" w14:textId="77777777" w:rsidR="006575C8" w:rsidRPr="001F1BC8" w:rsidRDefault="006575C8" w:rsidP="00AD54BA">
                                  <w:pPr>
                                    <w:spacing w:line="240" w:lineRule="auto"/>
                                    <w:jc w:val="center"/>
                                    <w:rPr>
                                      <w:lang w:eastAsia="zh-CN"/>
                                    </w:rPr>
                                  </w:pPr>
                                  <w:r>
                                    <w:rPr>
                                      <w:lang w:eastAsia="zh-CN"/>
                                    </w:rPr>
                                    <w:t xml:space="preserve">Initial </w:t>
                                  </w:r>
                                  <w:proofErr w:type="spellStart"/>
                                  <w:r>
                                    <w:rPr>
                                      <w:lang w:eastAsia="zh-CN"/>
                                    </w:rPr>
                                    <w:t>R</w:t>
                                  </w:r>
                                  <w:r w:rsidRPr="001F1BC8">
                                    <w:rPr>
                                      <w:vertAlign w:val="subscript"/>
                                      <w:lang w:eastAsia="zh-CN"/>
                                    </w:rPr>
                                    <w:t>b</w:t>
                                  </w:r>
                                  <w:proofErr w:type="spellEnd"/>
                                  <w:r>
                                    <w:rPr>
                                      <w:lang w:eastAsia="zh-CN"/>
                                    </w:rPr>
                                    <w:t xml:space="preserve"> (Mbps)</w:t>
                                  </w:r>
                                </w:p>
                              </w:tc>
                              <w:tc>
                                <w:tcPr>
                                  <w:tcW w:w="1915" w:type="dxa"/>
                                </w:tcPr>
                                <w:p w14:paraId="38BE4531" w14:textId="77777777" w:rsidR="006575C8" w:rsidRDefault="006575C8" w:rsidP="00AD54BA">
                                  <w:pPr>
                                    <w:spacing w:line="240" w:lineRule="auto"/>
                                    <w:jc w:val="center"/>
                                    <w:rPr>
                                      <w:lang w:eastAsia="zh-CN"/>
                                    </w:rPr>
                                  </w:pPr>
                                  <w:r>
                                    <w:rPr>
                                      <w:lang w:eastAsia="zh-CN"/>
                                    </w:rPr>
                                    <w:t xml:space="preserve">Final </w:t>
                                  </w:r>
                                  <w:proofErr w:type="spellStart"/>
                                  <w:r>
                                    <w:rPr>
                                      <w:lang w:eastAsia="zh-CN"/>
                                    </w:rPr>
                                    <w:t>R</w:t>
                                  </w:r>
                                  <w:r w:rsidRPr="001F1BC8">
                                    <w:rPr>
                                      <w:vertAlign w:val="subscript"/>
                                      <w:lang w:eastAsia="zh-CN"/>
                                    </w:rPr>
                                    <w:t>b</w:t>
                                  </w:r>
                                  <w:proofErr w:type="spellEnd"/>
                                  <w:r>
                                    <w:rPr>
                                      <w:vertAlign w:val="subscript"/>
                                      <w:lang w:eastAsia="zh-CN"/>
                                    </w:rPr>
                                    <w:t xml:space="preserve"> </w:t>
                                  </w:r>
                                  <w:r>
                                    <w:rPr>
                                      <w:lang w:eastAsia="zh-CN"/>
                                    </w:rPr>
                                    <w:t>(Mbps)</w:t>
                                  </w:r>
                                </w:p>
                              </w:tc>
                              <w:tc>
                                <w:tcPr>
                                  <w:tcW w:w="1915" w:type="dxa"/>
                                </w:tcPr>
                                <w:p w14:paraId="76712EA2" w14:textId="77777777" w:rsidR="006575C8" w:rsidRDefault="006575C8" w:rsidP="00AD54BA">
                                  <w:pPr>
                                    <w:spacing w:line="240" w:lineRule="auto"/>
                                    <w:jc w:val="center"/>
                                    <w:rPr>
                                      <w:lang w:eastAsia="zh-CN"/>
                                    </w:rPr>
                                  </w:pPr>
                                  <w:r>
                                    <w:rPr>
                                      <w:lang w:eastAsia="zh-CN"/>
                                    </w:rPr>
                                    <w:t xml:space="preserve">Initial </w:t>
                                  </w:r>
                                  <w:proofErr w:type="spellStart"/>
                                  <w:r>
                                    <w:rPr>
                                      <w:lang w:eastAsia="zh-CN"/>
                                    </w:rPr>
                                    <w:t>R</w:t>
                                  </w:r>
                                  <w:r w:rsidRPr="001F1BC8">
                                    <w:rPr>
                                      <w:vertAlign w:val="subscript"/>
                                      <w:lang w:eastAsia="zh-CN"/>
                                    </w:rPr>
                                    <w:t>b</w:t>
                                  </w:r>
                                  <w:proofErr w:type="spellEnd"/>
                                  <w:r>
                                    <w:rPr>
                                      <w:lang w:eastAsia="zh-CN"/>
                                    </w:rPr>
                                    <w:t xml:space="preserve"> (Mbps)</w:t>
                                  </w:r>
                                </w:p>
                              </w:tc>
                              <w:tc>
                                <w:tcPr>
                                  <w:tcW w:w="1915" w:type="dxa"/>
                                </w:tcPr>
                                <w:p w14:paraId="6F16E1C7" w14:textId="77777777" w:rsidR="006575C8" w:rsidRDefault="006575C8" w:rsidP="00AD54BA">
                                  <w:pPr>
                                    <w:spacing w:line="240" w:lineRule="auto"/>
                                    <w:jc w:val="center"/>
                                    <w:rPr>
                                      <w:lang w:eastAsia="zh-CN"/>
                                    </w:rPr>
                                  </w:pPr>
                                  <w:r>
                                    <w:rPr>
                                      <w:lang w:eastAsia="zh-CN"/>
                                    </w:rPr>
                                    <w:t xml:space="preserve">Final </w:t>
                                  </w:r>
                                  <w:proofErr w:type="spellStart"/>
                                  <w:r>
                                    <w:rPr>
                                      <w:lang w:eastAsia="zh-CN"/>
                                    </w:rPr>
                                    <w:t>R</w:t>
                                  </w:r>
                                  <w:r w:rsidRPr="001F1BC8">
                                    <w:rPr>
                                      <w:vertAlign w:val="subscript"/>
                                      <w:lang w:eastAsia="zh-CN"/>
                                    </w:rPr>
                                    <w:t>b</w:t>
                                  </w:r>
                                  <w:proofErr w:type="spellEnd"/>
                                  <w:r>
                                    <w:rPr>
                                      <w:vertAlign w:val="subscript"/>
                                      <w:lang w:eastAsia="zh-CN"/>
                                    </w:rPr>
                                    <w:t xml:space="preserve"> </w:t>
                                  </w:r>
                                  <w:r>
                                    <w:rPr>
                                      <w:lang w:eastAsia="zh-CN"/>
                                    </w:rPr>
                                    <w:t>(Mbps)</w:t>
                                  </w:r>
                                </w:p>
                              </w:tc>
                            </w:tr>
                            <w:tr w:rsidR="006575C8" w14:paraId="207BE08A" w14:textId="77777777">
                              <w:tc>
                                <w:tcPr>
                                  <w:tcW w:w="1915" w:type="dxa"/>
                                </w:tcPr>
                                <w:p w14:paraId="4F0AE29C" w14:textId="77777777" w:rsidR="006575C8" w:rsidRDefault="006575C8" w:rsidP="006575C8">
                                  <w:pPr>
                                    <w:spacing w:line="240" w:lineRule="auto"/>
                                    <w:jc w:val="center"/>
                                    <w:rPr>
                                      <w:lang w:eastAsia="zh-CN"/>
                                    </w:rPr>
                                  </w:pPr>
                                  <w:r>
                                    <w:rPr>
                                      <w:lang w:eastAsia="zh-CN"/>
                                    </w:rPr>
                                    <w:t>4</w:t>
                                  </w:r>
                                </w:p>
                              </w:tc>
                              <w:tc>
                                <w:tcPr>
                                  <w:tcW w:w="1915" w:type="dxa"/>
                                </w:tcPr>
                                <w:p w14:paraId="6FA45CD3" w14:textId="77777777" w:rsidR="006575C8" w:rsidRDefault="006575C8" w:rsidP="006575C8">
                                  <w:pPr>
                                    <w:spacing w:line="240" w:lineRule="auto"/>
                                    <w:jc w:val="center"/>
                                    <w:rPr>
                                      <w:lang w:eastAsia="zh-CN"/>
                                    </w:rPr>
                                  </w:pPr>
                                  <w:r>
                                    <w:rPr>
                                      <w:lang w:eastAsia="zh-CN"/>
                                    </w:rPr>
                                    <w:t>3.0</w:t>
                                  </w:r>
                                </w:p>
                              </w:tc>
                              <w:tc>
                                <w:tcPr>
                                  <w:tcW w:w="1915" w:type="dxa"/>
                                </w:tcPr>
                                <w:p w14:paraId="0F8A08E9" w14:textId="77777777" w:rsidR="006575C8" w:rsidRDefault="006575C8" w:rsidP="006575C8">
                                  <w:pPr>
                                    <w:spacing w:line="240" w:lineRule="auto"/>
                                    <w:jc w:val="center"/>
                                    <w:rPr>
                                      <w:lang w:eastAsia="zh-CN"/>
                                    </w:rPr>
                                  </w:pPr>
                                  <w:r>
                                    <w:rPr>
                                      <w:lang w:eastAsia="zh-CN"/>
                                    </w:rPr>
                                    <w:t>4</w:t>
                                  </w:r>
                                </w:p>
                              </w:tc>
                              <w:tc>
                                <w:tcPr>
                                  <w:tcW w:w="1915" w:type="dxa"/>
                                </w:tcPr>
                                <w:p w14:paraId="3D8488AB" w14:textId="77777777" w:rsidR="006575C8" w:rsidRDefault="006575C8" w:rsidP="006575C8">
                                  <w:pPr>
                                    <w:spacing w:line="240" w:lineRule="auto"/>
                                    <w:jc w:val="center"/>
                                    <w:rPr>
                                      <w:lang w:eastAsia="zh-CN"/>
                                    </w:rPr>
                                  </w:pPr>
                                  <w:r>
                                    <w:rPr>
                                      <w:lang w:eastAsia="zh-CN"/>
                                    </w:rPr>
                                    <w:t>2.9</w:t>
                                  </w:r>
                                </w:p>
                              </w:tc>
                            </w:tr>
                            <w:tr w:rsidR="006575C8" w14:paraId="1599ED88" w14:textId="77777777">
                              <w:tc>
                                <w:tcPr>
                                  <w:tcW w:w="1915" w:type="dxa"/>
                                </w:tcPr>
                                <w:p w14:paraId="4B61CE7F" w14:textId="77777777" w:rsidR="006575C8" w:rsidRDefault="006575C8" w:rsidP="006575C8">
                                  <w:pPr>
                                    <w:spacing w:line="240" w:lineRule="auto"/>
                                    <w:jc w:val="center"/>
                                    <w:rPr>
                                      <w:lang w:eastAsia="zh-CN"/>
                                    </w:rPr>
                                  </w:pPr>
                                  <w:r>
                                    <w:rPr>
                                      <w:lang w:eastAsia="zh-CN"/>
                                    </w:rPr>
                                    <w:t>250</w:t>
                                  </w:r>
                                </w:p>
                              </w:tc>
                              <w:tc>
                                <w:tcPr>
                                  <w:tcW w:w="1915" w:type="dxa"/>
                                </w:tcPr>
                                <w:p w14:paraId="023BB91B" w14:textId="77777777" w:rsidR="006575C8" w:rsidRDefault="006575C8" w:rsidP="006575C8">
                                  <w:pPr>
                                    <w:spacing w:line="240" w:lineRule="auto"/>
                                    <w:jc w:val="center"/>
                                    <w:rPr>
                                      <w:lang w:eastAsia="zh-CN"/>
                                    </w:rPr>
                                  </w:pPr>
                                  <w:r>
                                    <w:rPr>
                                      <w:lang w:eastAsia="zh-CN"/>
                                    </w:rPr>
                                    <w:t>187.9</w:t>
                                  </w:r>
                                </w:p>
                              </w:tc>
                              <w:tc>
                                <w:tcPr>
                                  <w:tcW w:w="1915" w:type="dxa"/>
                                </w:tcPr>
                                <w:p w14:paraId="4838E18D" w14:textId="77777777" w:rsidR="006575C8" w:rsidRDefault="006575C8" w:rsidP="006575C8">
                                  <w:pPr>
                                    <w:spacing w:line="240" w:lineRule="auto"/>
                                    <w:jc w:val="center"/>
                                    <w:rPr>
                                      <w:lang w:eastAsia="zh-CN"/>
                                    </w:rPr>
                                  </w:pPr>
                                  <w:r>
                                    <w:rPr>
                                      <w:lang w:eastAsia="zh-CN"/>
                                    </w:rPr>
                                    <w:t>250</w:t>
                                  </w:r>
                                </w:p>
                              </w:tc>
                              <w:tc>
                                <w:tcPr>
                                  <w:tcW w:w="1915" w:type="dxa"/>
                                </w:tcPr>
                                <w:p w14:paraId="4931C686" w14:textId="77777777" w:rsidR="006575C8" w:rsidRDefault="006575C8" w:rsidP="006575C8">
                                  <w:pPr>
                                    <w:spacing w:line="240" w:lineRule="auto"/>
                                    <w:jc w:val="center"/>
                                    <w:rPr>
                                      <w:lang w:eastAsia="zh-CN"/>
                                    </w:rPr>
                                  </w:pPr>
                                  <w:r>
                                    <w:rPr>
                                      <w:lang w:eastAsia="zh-CN"/>
                                    </w:rPr>
                                    <w:t>179.4</w:t>
                                  </w:r>
                                </w:p>
                              </w:tc>
                            </w:tr>
                          </w:tbl>
                          <w:p w14:paraId="4D3A2EA1" w14:textId="77777777" w:rsidR="006575C8" w:rsidRDefault="006575C8" w:rsidP="00AD54BA">
                            <w:pPr>
                              <w:jc w:val="center"/>
                            </w:pPr>
                          </w:p>
                        </w:txbxContent>
                      </wps:txbx>
                      <wps:bodyPr rot="0" vert="horz" wrap="square" lIns="91440" tIns="45720" rIns="91440" bIns="45720" anchor="t" anchorCtr="0" upright="1">
                        <a:noAutofit/>
                      </wps:bodyPr>
                    </wps:wsp>
                  </a:graphicData>
                </a:graphic>
              </wp:inline>
            </w:drawing>
          </mc:Choice>
          <mc:Fallback>
            <w:pict>
              <v:shapetype w14:anchorId="1430A1D4" id="_x0000_t202" coordsize="21600,21600" o:spt="202" path="m,l,21600r21600,l21600,xe">
                <v:stroke joinstyle="miter"/>
                <v:path gradientshapeok="t" o:connecttype="rect"/>
              </v:shapetype>
              <v:shape id="文本框 1" o:spid="_x0000_s1026" type="#_x0000_t202" style="width:426.55pt;height:1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" stroked="f">
                <v:textbox>
                  <w:txbxContent>
                    <w:p w14:paraId="74DAAC2A" w14:textId="1516FBA2" w:rsidR="006575C8" w:rsidRDefault="006575C8" w:rsidP="006575C8">
                      <w:pPr>
                        <w:jc w:val="center"/>
                      </w:pPr>
                      <w:r>
                        <w:t xml:space="preserve">Data </w:t>
                      </w:r>
                      <w:r w:rsidR="00103925">
                        <w:t>rate degradation in Space</w:t>
                      </w:r>
                      <w:r w:rsidR="00103925" w:rsidRPr="00103925">
                        <w:t xml:space="preserve"> </w:t>
                      </w:r>
                      <w:r w:rsidR="00103925">
                        <w:t>Ground</w:t>
                      </w:r>
                      <w:r>
                        <w:t xml:space="preserve"> </w:t>
                      </w:r>
                      <w:r w:rsidR="00103925">
                        <w:t>network</w:t>
                      </w:r>
                      <w:r>
                        <w:br/>
                      </w:r>
                    </w:p>
                    <w:tbl>
                      <w:tblPr>
                        <w:tblStyle w:val="TableGrid"/>
                        <w:tblW w:w="0" w:type="auto"/>
                        <w:tblLook w:val="01E0" w:firstRow="1" w:lastRow="1" w:firstColumn="1" w:lastColumn="1" w:noHBand="0" w:noVBand="0"/>
                      </w:tblPr>
                      <w:tblGrid>
                        <w:gridCol w:w="1915"/>
                        <w:gridCol w:w="1915"/>
                        <w:gridCol w:w="1915"/>
                        <w:gridCol w:w="1915"/>
                      </w:tblGrid>
                      <w:tr w:rsidR="006575C8" w14:paraId="3A0EE68E" w14:textId="77777777">
                        <w:tc>
                          <w:tcPr>
                            <w:tcW w:w="3830" w:type="dxa"/>
                            <w:gridSpan w:val="2"/>
                            <w:shd w:val="clear" w:color="auto" w:fill="E6E6E6"/>
                          </w:tcPr>
                          <w:p w14:paraId="040BCBCF" w14:textId="77777777" w:rsidR="006575C8" w:rsidRDefault="006575C8" w:rsidP="006575C8">
                            <w:pPr>
                              <w:spacing w:line="240" w:lineRule="auto"/>
                              <w:jc w:val="center"/>
                              <w:rPr>
                                <w:lang w:eastAsia="zh-CN"/>
                              </w:rPr>
                            </w:pPr>
                            <w:r>
                              <w:rPr>
                                <w:lang w:eastAsia="zh-CN"/>
                              </w:rPr>
                              <w:t>Moderate Degradation (BER)</w:t>
                            </w:r>
                            <w:r>
                              <w:rPr>
                                <w:lang w:eastAsia="zh-CN"/>
                              </w:rPr>
                              <w:br/>
                              <w:t>10</w:t>
                            </w:r>
                            <w:r w:rsidRPr="001F1BC8">
                              <w:rPr>
                                <w:vertAlign w:val="superscript"/>
                                <w:lang w:eastAsia="zh-CN"/>
                              </w:rPr>
                              <w:t>-9</w:t>
                            </w:r>
                            <w:r>
                              <w:rPr>
                                <w:lang w:eastAsia="zh-CN"/>
                              </w:rPr>
                              <w:t xml:space="preserve"> → 10</w:t>
                            </w:r>
                            <w:r w:rsidRPr="001F1BC8">
                              <w:rPr>
                                <w:vertAlign w:val="superscript"/>
                                <w:lang w:eastAsia="zh-CN"/>
                              </w:rPr>
                              <w:t>-</w:t>
                            </w:r>
                            <w:r>
                              <w:rPr>
                                <w:vertAlign w:val="superscript"/>
                                <w:lang w:eastAsia="zh-CN"/>
                              </w:rPr>
                              <w:t>7</w:t>
                            </w:r>
                          </w:p>
                        </w:tc>
                        <w:tc>
                          <w:tcPr>
                            <w:tcW w:w="3830" w:type="dxa"/>
                            <w:gridSpan w:val="2"/>
                            <w:shd w:val="clear" w:color="auto" w:fill="E6E6E6"/>
                          </w:tcPr>
                          <w:p w14:paraId="5396841D" w14:textId="77777777" w:rsidR="006575C8" w:rsidRDefault="006575C8" w:rsidP="006575C8">
                            <w:pPr>
                              <w:spacing w:line="240" w:lineRule="auto"/>
                              <w:jc w:val="center"/>
                              <w:rPr>
                                <w:lang w:eastAsia="zh-CN"/>
                              </w:rPr>
                            </w:pPr>
                            <w:r>
                              <w:rPr>
                                <w:lang w:eastAsia="zh-CN"/>
                              </w:rPr>
                              <w:t>Severe Degradation (BER)</w:t>
                            </w:r>
                          </w:p>
                          <w:p w14:paraId="5057240D" w14:textId="77777777" w:rsidR="006575C8" w:rsidRDefault="006575C8" w:rsidP="006575C8">
                            <w:pPr>
                              <w:spacing w:line="240" w:lineRule="auto"/>
                              <w:jc w:val="center"/>
                              <w:rPr>
                                <w:lang w:eastAsia="zh-CN"/>
                              </w:rPr>
                            </w:pPr>
                            <w:r>
                              <w:rPr>
                                <w:lang w:eastAsia="zh-CN"/>
                              </w:rPr>
                              <w:t>10</w:t>
                            </w:r>
                            <w:r w:rsidRPr="001F1BC8">
                              <w:rPr>
                                <w:vertAlign w:val="superscript"/>
                                <w:lang w:eastAsia="zh-CN"/>
                              </w:rPr>
                              <w:t>-8</w:t>
                            </w:r>
                            <w:r>
                              <w:rPr>
                                <w:lang w:eastAsia="zh-CN"/>
                              </w:rPr>
                              <w:t xml:space="preserve"> → 10</w:t>
                            </w:r>
                            <w:r>
                              <w:rPr>
                                <w:vertAlign w:val="superscript"/>
                                <w:lang w:eastAsia="zh-CN"/>
                              </w:rPr>
                              <w:t>-6</w:t>
                            </w:r>
                          </w:p>
                        </w:tc>
                      </w:tr>
                      <w:tr w:rsidR="006575C8" w14:paraId="5BE082E8" w14:textId="77777777">
                        <w:tc>
                          <w:tcPr>
                            <w:tcW w:w="1915" w:type="dxa"/>
                          </w:tcPr>
                          <w:p w14:paraId="68AFBBA3" w14:textId="77777777" w:rsidR="006575C8" w:rsidRPr="001F1BC8" w:rsidRDefault="006575C8" w:rsidP="00AD54BA">
                            <w:pPr>
                              <w:spacing w:line="240" w:lineRule="auto"/>
                              <w:jc w:val="center"/>
                              <w:rPr>
                                <w:lang w:eastAsia="zh-CN"/>
                              </w:rPr>
                            </w:pPr>
                            <w:r>
                              <w:rPr>
                                <w:lang w:eastAsia="zh-CN"/>
                              </w:rPr>
                              <w:t xml:space="preserve">Initial </w:t>
                            </w:r>
                            <w:proofErr w:type="spellStart"/>
                            <w:r>
                              <w:rPr>
                                <w:lang w:eastAsia="zh-CN"/>
                              </w:rPr>
                              <w:t>R</w:t>
                            </w:r>
                            <w:r w:rsidRPr="001F1BC8">
                              <w:rPr>
                                <w:vertAlign w:val="subscript"/>
                                <w:lang w:eastAsia="zh-CN"/>
                              </w:rPr>
                              <w:t>b</w:t>
                            </w:r>
                            <w:proofErr w:type="spellEnd"/>
                            <w:r>
                              <w:rPr>
                                <w:lang w:eastAsia="zh-CN"/>
                              </w:rPr>
                              <w:t xml:space="preserve"> (Mbps)</w:t>
                            </w:r>
                          </w:p>
                        </w:tc>
                        <w:tc>
                          <w:tcPr>
                            <w:tcW w:w="1915" w:type="dxa"/>
                          </w:tcPr>
                          <w:p w14:paraId="38BE4531" w14:textId="77777777" w:rsidR="006575C8" w:rsidRDefault="006575C8" w:rsidP="00AD54BA">
                            <w:pPr>
                              <w:spacing w:line="240" w:lineRule="auto"/>
                              <w:jc w:val="center"/>
                              <w:rPr>
                                <w:lang w:eastAsia="zh-CN"/>
                              </w:rPr>
                            </w:pPr>
                            <w:r>
                              <w:rPr>
                                <w:lang w:eastAsia="zh-CN"/>
                              </w:rPr>
                              <w:t xml:space="preserve">Final </w:t>
                            </w:r>
                            <w:proofErr w:type="spellStart"/>
                            <w:r>
                              <w:rPr>
                                <w:lang w:eastAsia="zh-CN"/>
                              </w:rPr>
                              <w:t>R</w:t>
                            </w:r>
                            <w:r w:rsidRPr="001F1BC8">
                              <w:rPr>
                                <w:vertAlign w:val="subscript"/>
                                <w:lang w:eastAsia="zh-CN"/>
                              </w:rPr>
                              <w:t>b</w:t>
                            </w:r>
                            <w:proofErr w:type="spellEnd"/>
                            <w:r>
                              <w:rPr>
                                <w:vertAlign w:val="subscript"/>
                                <w:lang w:eastAsia="zh-CN"/>
                              </w:rPr>
                              <w:t xml:space="preserve"> </w:t>
                            </w:r>
                            <w:r>
                              <w:rPr>
                                <w:lang w:eastAsia="zh-CN"/>
                              </w:rPr>
                              <w:t>(Mbps)</w:t>
                            </w:r>
                          </w:p>
                        </w:tc>
                        <w:tc>
                          <w:tcPr>
                            <w:tcW w:w="1915" w:type="dxa"/>
                          </w:tcPr>
                          <w:p w14:paraId="76712EA2" w14:textId="77777777" w:rsidR="006575C8" w:rsidRDefault="006575C8" w:rsidP="00AD54BA">
                            <w:pPr>
                              <w:spacing w:line="240" w:lineRule="auto"/>
                              <w:jc w:val="center"/>
                              <w:rPr>
                                <w:lang w:eastAsia="zh-CN"/>
                              </w:rPr>
                            </w:pPr>
                            <w:r>
                              <w:rPr>
                                <w:lang w:eastAsia="zh-CN"/>
                              </w:rPr>
                              <w:t xml:space="preserve">Initial </w:t>
                            </w:r>
                            <w:proofErr w:type="spellStart"/>
                            <w:r>
                              <w:rPr>
                                <w:lang w:eastAsia="zh-CN"/>
                              </w:rPr>
                              <w:t>R</w:t>
                            </w:r>
                            <w:r w:rsidRPr="001F1BC8">
                              <w:rPr>
                                <w:vertAlign w:val="subscript"/>
                                <w:lang w:eastAsia="zh-CN"/>
                              </w:rPr>
                              <w:t>b</w:t>
                            </w:r>
                            <w:proofErr w:type="spellEnd"/>
                            <w:r>
                              <w:rPr>
                                <w:lang w:eastAsia="zh-CN"/>
                              </w:rPr>
                              <w:t xml:space="preserve"> (Mbps)</w:t>
                            </w:r>
                          </w:p>
                        </w:tc>
                        <w:tc>
                          <w:tcPr>
                            <w:tcW w:w="1915" w:type="dxa"/>
                          </w:tcPr>
                          <w:p w14:paraId="6F16E1C7" w14:textId="77777777" w:rsidR="006575C8" w:rsidRDefault="006575C8" w:rsidP="00AD54BA">
                            <w:pPr>
                              <w:spacing w:line="240" w:lineRule="auto"/>
                              <w:jc w:val="center"/>
                              <w:rPr>
                                <w:lang w:eastAsia="zh-CN"/>
                              </w:rPr>
                            </w:pPr>
                            <w:r>
                              <w:rPr>
                                <w:lang w:eastAsia="zh-CN"/>
                              </w:rPr>
                              <w:t xml:space="preserve">Final </w:t>
                            </w:r>
                            <w:proofErr w:type="spellStart"/>
                            <w:r>
                              <w:rPr>
                                <w:lang w:eastAsia="zh-CN"/>
                              </w:rPr>
                              <w:t>R</w:t>
                            </w:r>
                            <w:r w:rsidRPr="001F1BC8">
                              <w:rPr>
                                <w:vertAlign w:val="subscript"/>
                                <w:lang w:eastAsia="zh-CN"/>
                              </w:rPr>
                              <w:t>b</w:t>
                            </w:r>
                            <w:proofErr w:type="spellEnd"/>
                            <w:r>
                              <w:rPr>
                                <w:vertAlign w:val="subscript"/>
                                <w:lang w:eastAsia="zh-CN"/>
                              </w:rPr>
                              <w:t xml:space="preserve"> </w:t>
                            </w:r>
                            <w:r>
                              <w:rPr>
                                <w:lang w:eastAsia="zh-CN"/>
                              </w:rPr>
                              <w:t>(Mbps)</w:t>
                            </w:r>
                          </w:p>
                        </w:tc>
                      </w:tr>
                      <w:tr w:rsidR="006575C8" w14:paraId="207BE08A" w14:textId="77777777">
                        <w:tc>
                          <w:tcPr>
                            <w:tcW w:w="1915" w:type="dxa"/>
                          </w:tcPr>
                          <w:p w14:paraId="4F0AE29C" w14:textId="77777777" w:rsidR="006575C8" w:rsidRDefault="006575C8" w:rsidP="006575C8">
                            <w:pPr>
                              <w:spacing w:line="240" w:lineRule="auto"/>
                              <w:jc w:val="center"/>
                              <w:rPr>
                                <w:lang w:eastAsia="zh-CN"/>
                              </w:rPr>
                            </w:pPr>
                            <w:r>
                              <w:rPr>
                                <w:lang w:eastAsia="zh-CN"/>
                              </w:rPr>
                              <w:t>4</w:t>
                            </w:r>
                          </w:p>
                        </w:tc>
                        <w:tc>
                          <w:tcPr>
                            <w:tcW w:w="1915" w:type="dxa"/>
                          </w:tcPr>
                          <w:p w14:paraId="6FA45CD3" w14:textId="77777777" w:rsidR="006575C8" w:rsidRDefault="006575C8" w:rsidP="006575C8">
                            <w:pPr>
                              <w:spacing w:line="240" w:lineRule="auto"/>
                              <w:jc w:val="center"/>
                              <w:rPr>
                                <w:lang w:eastAsia="zh-CN"/>
                              </w:rPr>
                            </w:pPr>
                            <w:r>
                              <w:rPr>
                                <w:lang w:eastAsia="zh-CN"/>
                              </w:rPr>
                              <w:t>3.0</w:t>
                            </w:r>
                          </w:p>
                        </w:tc>
                        <w:tc>
                          <w:tcPr>
                            <w:tcW w:w="1915" w:type="dxa"/>
                          </w:tcPr>
                          <w:p w14:paraId="0F8A08E9" w14:textId="77777777" w:rsidR="006575C8" w:rsidRDefault="006575C8" w:rsidP="006575C8">
                            <w:pPr>
                              <w:spacing w:line="240" w:lineRule="auto"/>
                              <w:jc w:val="center"/>
                              <w:rPr>
                                <w:lang w:eastAsia="zh-CN"/>
                              </w:rPr>
                            </w:pPr>
                            <w:r>
                              <w:rPr>
                                <w:lang w:eastAsia="zh-CN"/>
                              </w:rPr>
                              <w:t>4</w:t>
                            </w:r>
                          </w:p>
                        </w:tc>
                        <w:tc>
                          <w:tcPr>
                            <w:tcW w:w="1915" w:type="dxa"/>
                          </w:tcPr>
                          <w:p w14:paraId="3D8488AB" w14:textId="77777777" w:rsidR="006575C8" w:rsidRDefault="006575C8" w:rsidP="006575C8">
                            <w:pPr>
                              <w:spacing w:line="240" w:lineRule="auto"/>
                              <w:jc w:val="center"/>
                              <w:rPr>
                                <w:lang w:eastAsia="zh-CN"/>
                              </w:rPr>
                            </w:pPr>
                            <w:r>
                              <w:rPr>
                                <w:lang w:eastAsia="zh-CN"/>
                              </w:rPr>
                              <w:t>2.9</w:t>
                            </w:r>
                          </w:p>
                        </w:tc>
                      </w:tr>
                      <w:tr w:rsidR="006575C8" w14:paraId="1599ED88" w14:textId="77777777">
                        <w:tc>
                          <w:tcPr>
                            <w:tcW w:w="1915" w:type="dxa"/>
                          </w:tcPr>
                          <w:p w14:paraId="4B61CE7F" w14:textId="77777777" w:rsidR="006575C8" w:rsidRDefault="006575C8" w:rsidP="006575C8">
                            <w:pPr>
                              <w:spacing w:line="240" w:lineRule="auto"/>
                              <w:jc w:val="center"/>
                              <w:rPr>
                                <w:lang w:eastAsia="zh-CN"/>
                              </w:rPr>
                            </w:pPr>
                            <w:r>
                              <w:rPr>
                                <w:lang w:eastAsia="zh-CN"/>
                              </w:rPr>
                              <w:t>250</w:t>
                            </w:r>
                          </w:p>
                        </w:tc>
                        <w:tc>
                          <w:tcPr>
                            <w:tcW w:w="1915" w:type="dxa"/>
                          </w:tcPr>
                          <w:p w14:paraId="023BB91B" w14:textId="77777777" w:rsidR="006575C8" w:rsidRDefault="006575C8" w:rsidP="006575C8">
                            <w:pPr>
                              <w:spacing w:line="240" w:lineRule="auto"/>
                              <w:jc w:val="center"/>
                              <w:rPr>
                                <w:lang w:eastAsia="zh-CN"/>
                              </w:rPr>
                            </w:pPr>
                            <w:r>
                              <w:rPr>
                                <w:lang w:eastAsia="zh-CN"/>
                              </w:rPr>
                              <w:t>187.9</w:t>
                            </w:r>
                          </w:p>
                        </w:tc>
                        <w:tc>
                          <w:tcPr>
                            <w:tcW w:w="1915" w:type="dxa"/>
                          </w:tcPr>
                          <w:p w14:paraId="4838E18D" w14:textId="77777777" w:rsidR="006575C8" w:rsidRDefault="006575C8" w:rsidP="006575C8">
                            <w:pPr>
                              <w:spacing w:line="240" w:lineRule="auto"/>
                              <w:jc w:val="center"/>
                              <w:rPr>
                                <w:lang w:eastAsia="zh-CN"/>
                              </w:rPr>
                            </w:pPr>
                            <w:r>
                              <w:rPr>
                                <w:lang w:eastAsia="zh-CN"/>
                              </w:rPr>
                              <w:t>250</w:t>
                            </w:r>
                          </w:p>
                        </w:tc>
                        <w:tc>
                          <w:tcPr>
                            <w:tcW w:w="1915" w:type="dxa"/>
                          </w:tcPr>
                          <w:p w14:paraId="4931C686" w14:textId="77777777" w:rsidR="006575C8" w:rsidRDefault="006575C8" w:rsidP="006575C8">
                            <w:pPr>
                              <w:spacing w:line="240" w:lineRule="auto"/>
                              <w:jc w:val="center"/>
                              <w:rPr>
                                <w:lang w:eastAsia="zh-CN"/>
                              </w:rPr>
                            </w:pPr>
                            <w:r>
                              <w:rPr>
                                <w:lang w:eastAsia="zh-CN"/>
                              </w:rPr>
                              <w:t>179.4</w:t>
                            </w:r>
                          </w:p>
                        </w:tc>
                      </w:tr>
                    </w:tbl>
                    <w:p w14:paraId="4D3A2EA1" w14:textId="77777777" w:rsidR="006575C8" w:rsidRDefault="006575C8" w:rsidP="00AD54BA">
                      <w:pPr>
                        <w:jc w:val="center"/>
                      </w:pPr>
                    </w:p>
                  </w:txbxContent>
                </v:textbox>
                <w10:anchorlock/>
              </v:shape>
            </w:pict>
          </mc:Fallback>
        </mc:AlternateContent>
      </w:r>
    </w:p>
    <w:p w14:paraId="65E3FD51" w14:textId="77777777" w:rsidR="00FE4A42" w:rsidRPr="00FE4A42" w:rsidRDefault="00FE4A42" w:rsidP="00FE4A42">
      <w:pPr>
        <w:rPr>
          <w:rFonts w:eastAsia="SimSun"/>
          <w:lang w:eastAsia="zh-CN"/>
        </w:rPr>
      </w:pPr>
    </w:p>
    <w:p w14:paraId="4EE36DE4" w14:textId="28A8A8F1" w:rsidR="006575C8" w:rsidRDefault="006575C8" w:rsidP="006575C8">
      <w:pPr>
        <w:rPr>
          <w:rFonts w:eastAsia="SimSun"/>
          <w:lang w:eastAsia="zh-CN"/>
        </w:rPr>
      </w:pPr>
      <w:r>
        <w:rPr>
          <w:rFonts w:eastAsia="SimSun"/>
          <w:lang w:eastAsia="zh-CN"/>
        </w:rPr>
        <w:t xml:space="preserve">In above Table, </w:t>
      </w:r>
      <w:proofErr w:type="spellStart"/>
      <w:r>
        <w:rPr>
          <w:rFonts w:eastAsia="SimSun"/>
          <w:lang w:eastAsia="zh-CN"/>
        </w:rPr>
        <w:t>whilist</w:t>
      </w:r>
      <w:proofErr w:type="spellEnd"/>
      <w:r>
        <w:rPr>
          <w:rFonts w:eastAsia="SimSun"/>
          <w:lang w:eastAsia="zh-CN"/>
        </w:rPr>
        <w:t xml:space="preserve"> in the moderate degradation, the data rates </w:t>
      </w:r>
      <w:r w:rsidR="00103925">
        <w:rPr>
          <w:rFonts w:eastAsia="SimSun"/>
          <w:lang w:eastAsia="zh-CN"/>
        </w:rPr>
        <w:t>have</w:t>
      </w:r>
      <w:r>
        <w:rPr>
          <w:rFonts w:eastAsia="SimSun"/>
          <w:lang w:eastAsia="zh-CN"/>
        </w:rPr>
        <w:t xml:space="preserve"> fallen for 4Mbps and 250Mbps respectively to 3Mbps and 187.9Mbps, which is about 25% of throughput lost. For severe degradation, the data rate fell for 4Mbps and 250Mbps respectively to 2.9Mbps and 179.4Mbps, which is about 28% of throughput lost. </w:t>
      </w:r>
    </w:p>
    <w:p w14:paraId="05FBAE88" w14:textId="77777777" w:rsidR="006575C8" w:rsidRDefault="006575C8" w:rsidP="006575C8">
      <w:pPr>
        <w:rPr>
          <w:rFonts w:eastAsia="SimSun"/>
          <w:lang w:eastAsia="zh-CN"/>
        </w:rPr>
      </w:pPr>
    </w:p>
    <w:p w14:paraId="23633DB2" w14:textId="4C5C34E2" w:rsidR="006575C8" w:rsidRDefault="006575C8" w:rsidP="006575C8">
      <w:pPr>
        <w:rPr>
          <w:rFonts w:eastAsia="SimSun"/>
          <w:lang w:eastAsia="zh-CN"/>
        </w:rPr>
      </w:pPr>
      <w:r>
        <w:rPr>
          <w:rFonts w:eastAsia="SimSun"/>
          <w:lang w:eastAsia="zh-CN"/>
        </w:rPr>
        <w:t xml:space="preserve">Comparing data rate loss for systems operating at 4Mbps, the difference between the moderate and severe model is not significant. In contract, for a system operating at 250Mbps, the data rate loss between the moderate and severe model indicates a large departure from the operating speed. This suggests that systems operating at a higher speed are more </w:t>
      </w:r>
      <w:r w:rsidRPr="006D5205">
        <w:rPr>
          <w:rFonts w:eastAsia="SimSun"/>
          <w:lang w:eastAsia="zh-CN"/>
        </w:rPr>
        <w:t>susceptible</w:t>
      </w:r>
      <w:r>
        <w:rPr>
          <w:rFonts w:eastAsia="SimSun"/>
          <w:lang w:eastAsia="zh-CN"/>
        </w:rPr>
        <w:t xml:space="preserve"> to environmental change than their lower speed counterparts. The comparisons between these two data rate bands can be further demonstrated</w:t>
      </w:r>
      <w:r w:rsidR="00000370">
        <w:rPr>
          <w:rFonts w:eastAsia="SimSun"/>
          <w:lang w:eastAsia="zh-CN"/>
        </w:rPr>
        <w:t>.</w:t>
      </w:r>
    </w:p>
    <w:p w14:paraId="64242593" w14:textId="77777777" w:rsidR="00FE4A42" w:rsidRPr="006575C8" w:rsidRDefault="00FE4A42" w:rsidP="00713C09">
      <w:pPr>
        <w:rPr>
          <w:rFonts w:eastAsia="SimSun"/>
          <w:lang w:eastAsia="zh-CN"/>
        </w:rPr>
      </w:pPr>
    </w:p>
    <w:p w14:paraId="1DC50B21" w14:textId="77777777" w:rsidR="003A525B" w:rsidRPr="00613BE5" w:rsidRDefault="003A525B" w:rsidP="003A525B">
      <w:pPr>
        <w:pStyle w:val="Heading1"/>
        <w:rPr>
          <w:ins w:id="394" w:author="yu zeng" w:date="2024-03-06T16:10:00Z"/>
        </w:rPr>
      </w:pPr>
      <w:bookmarkStart w:id="395" w:name="_Toc160788338"/>
      <w:ins w:id="396" w:author="yu zeng" w:date="2024-03-06T16:10:00Z">
        <w:r>
          <w:t>5</w:t>
        </w:r>
        <w:r>
          <w:tab/>
          <w:t>Network Structure</w:t>
        </w:r>
        <w:bookmarkEnd w:id="395"/>
      </w:ins>
    </w:p>
    <w:p w14:paraId="2B48B51A" w14:textId="13AC747D" w:rsidR="003A525B" w:rsidRDefault="003A525B" w:rsidP="003A525B">
      <w:pPr>
        <w:pStyle w:val="Heading2"/>
        <w:rPr>
          <w:ins w:id="397" w:author="yu zeng" w:date="2024-03-06T17:24:00Z"/>
        </w:rPr>
      </w:pPr>
      <w:bookmarkStart w:id="398" w:name="_Toc160788339"/>
      <w:ins w:id="399" w:author="yu zeng" w:date="2024-03-06T16:10:00Z">
        <w:r>
          <w:t>5.1</w:t>
        </w:r>
        <w:r>
          <w:tab/>
        </w:r>
      </w:ins>
      <w:ins w:id="400" w:author="yu zeng" w:date="2024-03-06T20:42:00Z">
        <w:r w:rsidR="00F60730">
          <w:t>F</w:t>
        </w:r>
        <w:r w:rsidR="00F60730" w:rsidRPr="00F60730">
          <w:t xml:space="preserve">orward and </w:t>
        </w:r>
        <w:r w:rsidR="00F60730">
          <w:t>B</w:t>
        </w:r>
        <w:r w:rsidR="00F60730" w:rsidRPr="00F60730">
          <w:t>ackhaul</w:t>
        </w:r>
        <w:r w:rsidR="00F60730">
          <w:t xml:space="preserve"> Link</w:t>
        </w:r>
      </w:ins>
      <w:bookmarkEnd w:id="398"/>
    </w:p>
    <w:p w14:paraId="4E71E8FA" w14:textId="77777777" w:rsidR="008E2F9C" w:rsidRPr="008E2F9C" w:rsidRDefault="008E2F9C" w:rsidP="006954DD">
      <w:pPr>
        <w:rPr>
          <w:ins w:id="401" w:author="yu zeng" w:date="2024-03-06T16:10:00Z"/>
        </w:rPr>
      </w:pPr>
    </w:p>
    <w:p w14:paraId="1F585E32" w14:textId="20763154" w:rsidR="003A525B" w:rsidRDefault="003A525B" w:rsidP="003A525B">
      <w:pPr>
        <w:jc w:val="both"/>
        <w:rPr>
          <w:ins w:id="402" w:author="yu zeng" w:date="2024-03-06T16:13:00Z"/>
          <w:lang w:val="en-US" w:eastAsia="zh-CN"/>
        </w:rPr>
      </w:pPr>
    </w:p>
    <w:p w14:paraId="6D1CE56E" w14:textId="6BAB5F07" w:rsidR="006A3EF1" w:rsidRDefault="006A3EF1" w:rsidP="006954DD">
      <w:pPr>
        <w:jc w:val="center"/>
        <w:rPr>
          <w:ins w:id="403" w:author="yu zeng" w:date="2024-03-06T16:13:00Z"/>
          <w:lang w:val="en-US" w:eastAsia="zh-CN"/>
        </w:rPr>
      </w:pPr>
      <w:ins w:id="404" w:author="yu zeng" w:date="2024-03-06T16:13:00Z">
        <w:r>
          <w:rPr>
            <w:noProof/>
            <w:lang w:val="en-US" w:eastAsia="zh-CN"/>
          </w:rPr>
          <w:drawing>
            <wp:inline distT="0" distB="0" distL="0" distR="0" wp14:anchorId="4AD9285D" wp14:editId="27D32E7E">
              <wp:extent cx="6105525" cy="1743075"/>
              <wp:effectExtent l="0" t="0" r="9525" b="9525"/>
              <wp:docPr id="100773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1743075"/>
                      </a:xfrm>
                      <a:prstGeom prst="rect">
                        <a:avLst/>
                      </a:prstGeom>
                      <a:noFill/>
                      <a:ln>
                        <a:noFill/>
                      </a:ln>
                    </pic:spPr>
                  </pic:pic>
                </a:graphicData>
              </a:graphic>
            </wp:inline>
          </w:drawing>
        </w:r>
      </w:ins>
    </w:p>
    <w:p w14:paraId="041B8A20" w14:textId="559ACF7F" w:rsidR="00E2502E" w:rsidRDefault="00E2502E" w:rsidP="006954DD">
      <w:pPr>
        <w:jc w:val="center"/>
        <w:rPr>
          <w:ins w:id="405" w:author="yu zeng" w:date="2024-03-06T16:14:00Z"/>
          <w:lang w:val="en-US" w:eastAsia="zh-CN"/>
        </w:rPr>
      </w:pPr>
      <w:ins w:id="406" w:author="yu zeng" w:date="2024-03-06T16:15:00Z">
        <w:r w:rsidRPr="00E2502E">
          <w:rPr>
            <w:lang w:val="en-US" w:eastAsia="zh-CN"/>
          </w:rPr>
          <w:t>Figure 1 Architecture diagram of satellite access</w:t>
        </w:r>
      </w:ins>
    </w:p>
    <w:p w14:paraId="17BDA585" w14:textId="7520BDBA" w:rsidR="006A3EF1" w:rsidRDefault="00E2502E" w:rsidP="003A525B">
      <w:pPr>
        <w:jc w:val="both"/>
        <w:rPr>
          <w:ins w:id="407" w:author="yu zeng" w:date="2024-03-06T16:15:00Z"/>
          <w:lang w:val="en-US" w:eastAsia="zh-CN"/>
        </w:rPr>
      </w:pPr>
      <w:ins w:id="408" w:author="yu zeng" w:date="2024-03-06T16:14:00Z">
        <w:r w:rsidRPr="00E2502E">
          <w:rPr>
            <w:lang w:val="en-US" w:eastAsia="zh-CN"/>
          </w:rPr>
          <w:t>Figure 1 shows that in satellite access, from the perspective of network elements, it includes terminal UE, NTN payload, information customs station, 5G core network, etc., and from the link point of view, it includes the service link between the terminal and the NTN payload, and the feed link between the NTN payload and the information customs station</w:t>
        </w:r>
      </w:ins>
    </w:p>
    <w:p w14:paraId="59CC4ED3" w14:textId="77777777" w:rsidR="00E2502E" w:rsidRDefault="00E2502E" w:rsidP="003A525B">
      <w:pPr>
        <w:jc w:val="both"/>
        <w:rPr>
          <w:ins w:id="409" w:author="yu zeng" w:date="2024-03-06T16:15:00Z"/>
          <w:lang w:val="en-US" w:eastAsia="zh-CN"/>
        </w:rPr>
      </w:pPr>
    </w:p>
    <w:p w14:paraId="3437E709" w14:textId="77777777" w:rsidR="00E2502E" w:rsidRDefault="00E2502E" w:rsidP="003A525B">
      <w:pPr>
        <w:jc w:val="both"/>
        <w:rPr>
          <w:ins w:id="410" w:author="yu zeng" w:date="2024-03-06T16:15:00Z"/>
          <w:lang w:val="en-US" w:eastAsia="zh-CN"/>
        </w:rPr>
      </w:pPr>
    </w:p>
    <w:p w14:paraId="2EB54CB8" w14:textId="77777777" w:rsidR="00E2502E" w:rsidRDefault="00E2502E" w:rsidP="003A525B">
      <w:pPr>
        <w:jc w:val="both"/>
        <w:rPr>
          <w:ins w:id="411" w:author="yu zeng" w:date="2024-03-06T16:15:00Z"/>
          <w:lang w:val="en-US" w:eastAsia="zh-CN"/>
        </w:rPr>
      </w:pPr>
    </w:p>
    <w:p w14:paraId="29C706C2" w14:textId="0FAA6D39" w:rsidR="00E2502E" w:rsidRDefault="00E2502E" w:rsidP="003A525B">
      <w:pPr>
        <w:jc w:val="both"/>
        <w:rPr>
          <w:ins w:id="412" w:author="yu zeng" w:date="2024-03-06T17:18:00Z"/>
          <w:lang w:val="en-US" w:eastAsia="zh-CN"/>
        </w:rPr>
      </w:pPr>
      <w:ins w:id="413" w:author="yu zeng" w:date="2024-03-06T16:15:00Z">
        <w:r w:rsidRPr="00E2502E">
          <w:rPr>
            <w:lang w:val="en-US" w:eastAsia="zh-CN"/>
          </w:rPr>
          <w:t>System architecture that supports satellite backhaul</w:t>
        </w:r>
      </w:ins>
    </w:p>
    <w:p w14:paraId="449255FC" w14:textId="77777777" w:rsidR="008E2F9C" w:rsidRDefault="008E2F9C" w:rsidP="003A525B">
      <w:pPr>
        <w:jc w:val="both"/>
        <w:rPr>
          <w:ins w:id="414" w:author="yu zeng" w:date="2024-03-06T17:18:00Z"/>
          <w:lang w:val="en-US" w:eastAsia="zh-CN"/>
        </w:rPr>
      </w:pPr>
    </w:p>
    <w:p w14:paraId="42A8703C" w14:textId="25BD6A57" w:rsidR="008E2F9C" w:rsidRDefault="008E2F9C" w:rsidP="003A525B">
      <w:pPr>
        <w:jc w:val="both"/>
        <w:rPr>
          <w:ins w:id="415" w:author="yu zeng" w:date="2024-03-06T17:23:00Z"/>
          <w:lang w:val="en-US" w:eastAsia="zh-CN"/>
        </w:rPr>
      </w:pPr>
      <w:ins w:id="416" w:author="yu zeng" w:date="2024-03-06T17:18:00Z">
        <w:r>
          <w:rPr>
            <w:rFonts w:hint="eastAsia"/>
            <w:noProof/>
            <w:lang w:val="en-US" w:eastAsia="zh-CN"/>
          </w:rPr>
          <w:drawing>
            <wp:inline distT="0" distB="0" distL="0" distR="0" wp14:anchorId="748FD2D9" wp14:editId="487E061D">
              <wp:extent cx="5600700" cy="1847850"/>
              <wp:effectExtent l="0" t="0" r="0" b="0"/>
              <wp:docPr id="2534455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1847850"/>
                      </a:xfrm>
                      <a:prstGeom prst="rect">
                        <a:avLst/>
                      </a:prstGeom>
                      <a:noFill/>
                      <a:ln>
                        <a:noFill/>
                      </a:ln>
                    </pic:spPr>
                  </pic:pic>
                </a:graphicData>
              </a:graphic>
            </wp:inline>
          </w:drawing>
        </w:r>
      </w:ins>
    </w:p>
    <w:p w14:paraId="0D315F74" w14:textId="405B917D" w:rsidR="008E2F9C" w:rsidRDefault="008E2F9C" w:rsidP="006954DD">
      <w:pPr>
        <w:jc w:val="center"/>
        <w:rPr>
          <w:ins w:id="417" w:author="yu zeng" w:date="2024-03-06T16:15:00Z"/>
          <w:lang w:val="en-US" w:eastAsia="zh-CN"/>
        </w:rPr>
      </w:pPr>
      <w:ins w:id="418" w:author="yu zeng" w:date="2024-03-06T17:23:00Z">
        <w:r>
          <w:rPr>
            <w:rFonts w:hint="eastAsia"/>
            <w:lang w:val="en-US" w:eastAsia="zh-CN"/>
          </w:rPr>
          <w:t>F</w:t>
        </w:r>
        <w:r>
          <w:rPr>
            <w:lang w:val="en-US" w:eastAsia="zh-CN"/>
          </w:rPr>
          <w:t xml:space="preserve">igure 2 </w:t>
        </w:r>
        <w:r w:rsidRPr="008E2F9C">
          <w:rPr>
            <w:lang w:val="en-US" w:eastAsia="zh-CN"/>
          </w:rPr>
          <w:t>Architecture diagram that supports satellite backhaul</w:t>
        </w:r>
      </w:ins>
    </w:p>
    <w:p w14:paraId="1FAE7DB2" w14:textId="2621CC9F" w:rsidR="00E2502E" w:rsidRDefault="008E2F9C" w:rsidP="003A525B">
      <w:pPr>
        <w:jc w:val="both"/>
        <w:rPr>
          <w:ins w:id="419" w:author="yu zeng" w:date="2024-03-06T16:10:00Z"/>
          <w:lang w:val="en-US" w:eastAsia="zh-CN"/>
        </w:rPr>
      </w:pPr>
      <w:ins w:id="420" w:author="yu zeng" w:date="2024-03-06T17:20:00Z">
        <w:r w:rsidRPr="008E2F9C">
          <w:rPr>
            <w:lang w:val="en-US" w:eastAsia="zh-CN"/>
          </w:rPr>
          <w:t>Satellite backhaul is used between the core and terrestrial access networks to provide transmission to N1/N2/N3 reference points. The satellite system transparently carries the communication payload of the 3GPP reference point.</w:t>
        </w:r>
      </w:ins>
    </w:p>
    <w:p w14:paraId="00C11E35" w14:textId="5C599133" w:rsidR="008E2F9C" w:rsidRDefault="008E2F9C" w:rsidP="008E2F9C">
      <w:pPr>
        <w:pStyle w:val="Heading2"/>
        <w:rPr>
          <w:ins w:id="421" w:author="yu zeng" w:date="2024-03-06T17:25:00Z"/>
        </w:rPr>
      </w:pPr>
      <w:bookmarkStart w:id="422" w:name="_Toc160788340"/>
      <w:ins w:id="423" w:author="yu zeng" w:date="2024-03-06T17:25:00Z">
        <w:r>
          <w:t>5.2</w:t>
        </w:r>
        <w:r>
          <w:tab/>
        </w:r>
        <w:r w:rsidRPr="008E2F9C">
          <w:t>Identification and restriction of satellite access types</w:t>
        </w:r>
        <w:bookmarkEnd w:id="422"/>
      </w:ins>
    </w:p>
    <w:p w14:paraId="57342A56" w14:textId="0D2DF9AD" w:rsidR="008E2F9C" w:rsidRDefault="008E2F9C" w:rsidP="008E2F9C">
      <w:pPr>
        <w:rPr>
          <w:ins w:id="424" w:author="yu zeng" w:date="2024-03-06T17:25:00Z"/>
        </w:rPr>
      </w:pPr>
      <w:ins w:id="425" w:author="yu zeng" w:date="2024-03-06T17:26:00Z">
        <w:r>
          <w:t>I</w:t>
        </w:r>
      </w:ins>
      <w:ins w:id="426" w:author="yu zeng" w:date="2024-03-06T17:25:00Z">
        <w:r>
          <w:t xml:space="preserve">n the case of </w:t>
        </w:r>
      </w:ins>
      <w:ins w:id="427" w:author="yu zeng" w:date="2024-03-06T20:46:00Z">
        <w:r w:rsidR="00F60730">
          <w:t>NR</w:t>
        </w:r>
      </w:ins>
      <w:ins w:id="428" w:author="yu zeng" w:date="2024-03-06T17:25:00Z">
        <w:r>
          <w:t xml:space="preserve"> satellite access, the rat type values "</w:t>
        </w:r>
      </w:ins>
      <w:proofErr w:type="gramStart"/>
      <w:ins w:id="429" w:author="yu zeng" w:date="2024-03-06T20:43:00Z">
        <w:r w:rsidR="00F60730">
          <w:t>NR</w:t>
        </w:r>
      </w:ins>
      <w:ins w:id="430" w:author="yu zeng" w:date="2024-03-06T17:25:00Z">
        <w:r>
          <w:t>(</w:t>
        </w:r>
        <w:proofErr w:type="spellStart"/>
        <w:proofErr w:type="gramEnd"/>
        <w:r>
          <w:t>leo</w:t>
        </w:r>
        <w:proofErr w:type="spellEnd"/>
        <w:r>
          <w:t>)", "</w:t>
        </w:r>
      </w:ins>
      <w:ins w:id="431" w:author="yu zeng" w:date="2024-03-06T20:43:00Z">
        <w:r w:rsidR="00F60730">
          <w:t>NR</w:t>
        </w:r>
      </w:ins>
      <w:ins w:id="432" w:author="yu zeng" w:date="2024-03-06T17:25:00Z">
        <w:r>
          <w:t>(</w:t>
        </w:r>
        <w:proofErr w:type="spellStart"/>
        <w:r>
          <w:t>meo</w:t>
        </w:r>
        <w:proofErr w:type="spellEnd"/>
        <w:r>
          <w:t>)", "</w:t>
        </w:r>
      </w:ins>
      <w:ins w:id="433" w:author="yu zeng" w:date="2024-03-06T20:43:00Z">
        <w:r w:rsidR="00F60730">
          <w:t>NR</w:t>
        </w:r>
      </w:ins>
      <w:ins w:id="434" w:author="yu zeng" w:date="2024-03-06T17:25:00Z">
        <w:r>
          <w:t>(geo)" and "</w:t>
        </w:r>
      </w:ins>
      <w:ins w:id="435" w:author="yu zeng" w:date="2024-03-06T20:43:00Z">
        <w:r w:rsidR="00F60730">
          <w:t>NR</w:t>
        </w:r>
      </w:ins>
      <w:ins w:id="436" w:author="yu zeng" w:date="2024-03-06T17:25:00Z">
        <w:r>
          <w:t>(</w:t>
        </w:r>
        <w:proofErr w:type="spellStart"/>
        <w:r>
          <w:t>othersat</w:t>
        </w:r>
        <w:proofErr w:type="spellEnd"/>
        <w:r>
          <w:t xml:space="preserve">)" are used in 5gc to distinguish different </w:t>
        </w:r>
      </w:ins>
      <w:ins w:id="437" w:author="yu zeng" w:date="2024-03-06T20:46:00Z">
        <w:r w:rsidR="00F60730">
          <w:t>NR</w:t>
        </w:r>
      </w:ins>
      <w:ins w:id="438" w:author="yu zeng" w:date="2024-03-06T17:25:00Z">
        <w:r>
          <w:t xml:space="preserve"> satellite access types.</w:t>
        </w:r>
      </w:ins>
    </w:p>
    <w:p w14:paraId="0748FD5D" w14:textId="229EDE75" w:rsidR="008E2F9C" w:rsidRDefault="008E2F9C" w:rsidP="008E2F9C">
      <w:pPr>
        <w:rPr>
          <w:ins w:id="439" w:author="yu zeng" w:date="2024-03-06T17:25:00Z"/>
        </w:rPr>
      </w:pPr>
      <w:ins w:id="440" w:author="yu zeng" w:date="2024-03-06T17:25:00Z">
        <w:r>
          <w:t xml:space="preserve">when an </w:t>
        </w:r>
        <w:proofErr w:type="spellStart"/>
        <w:r>
          <w:t>ue</w:t>
        </w:r>
        <w:proofErr w:type="spellEnd"/>
        <w:r>
          <w:t xml:space="preserve"> is connected to the network via satellite access, the </w:t>
        </w:r>
      </w:ins>
      <w:ins w:id="441" w:author="yu zeng" w:date="2024-03-06T20:46:00Z">
        <w:r w:rsidR="00F60730">
          <w:rPr>
            <w:rFonts w:hint="eastAsia"/>
            <w:lang w:eastAsia="zh-CN"/>
          </w:rPr>
          <w:t>AMF</w:t>
        </w:r>
      </w:ins>
      <w:ins w:id="442" w:author="yu zeng" w:date="2024-03-06T17:25:00Z">
        <w:r>
          <w:t xml:space="preserve"> determines the type of rat that the </w:t>
        </w:r>
      </w:ins>
      <w:ins w:id="443" w:author="yu zeng" w:date="2024-03-06T20:46:00Z">
        <w:r w:rsidR="00F60730">
          <w:t>NR</w:t>
        </w:r>
      </w:ins>
      <w:ins w:id="444" w:author="yu zeng" w:date="2024-03-06T17:25:00Z">
        <w:r>
          <w:t xml:space="preserve"> satellite accesses is, i.e., </w:t>
        </w:r>
      </w:ins>
      <w:ins w:id="445" w:author="yu zeng" w:date="2024-03-06T20:46:00Z">
        <w:r w:rsidR="00F60730">
          <w:t>NR</w:t>
        </w:r>
      </w:ins>
      <w:ins w:id="446" w:author="yu zeng" w:date="2024-03-06T17:25:00Z">
        <w:r>
          <w:t xml:space="preserve"> (</w:t>
        </w:r>
        <w:proofErr w:type="spellStart"/>
        <w:r>
          <w:t>leo</w:t>
        </w:r>
        <w:proofErr w:type="spellEnd"/>
        <w:r>
          <w:t xml:space="preserve">), </w:t>
        </w:r>
      </w:ins>
      <w:ins w:id="447" w:author="yu zeng" w:date="2024-03-06T20:46:00Z">
        <w:r w:rsidR="00F60730">
          <w:t>NR</w:t>
        </w:r>
      </w:ins>
      <w:ins w:id="448" w:author="yu zeng" w:date="2024-03-06T17:25:00Z">
        <w:r>
          <w:t xml:space="preserve"> (</w:t>
        </w:r>
        <w:proofErr w:type="spellStart"/>
        <w:r>
          <w:t>meo</w:t>
        </w:r>
        <w:proofErr w:type="spellEnd"/>
        <w:r>
          <w:t xml:space="preserve">), </w:t>
        </w:r>
      </w:ins>
      <w:ins w:id="449" w:author="yu zeng" w:date="2024-03-06T20:46:00Z">
        <w:r w:rsidR="00F60730">
          <w:t>NR</w:t>
        </w:r>
      </w:ins>
      <w:ins w:id="450" w:author="yu zeng" w:date="2024-03-06T17:25:00Z">
        <w:r>
          <w:t xml:space="preserve"> (geo) and </w:t>
        </w:r>
      </w:ins>
      <w:ins w:id="451" w:author="yu zeng" w:date="2024-03-06T20:46:00Z">
        <w:r w:rsidR="00F60730">
          <w:t>NR</w:t>
        </w:r>
      </w:ins>
      <w:ins w:id="452" w:author="yu zeng" w:date="2024-03-06T17:25:00Z">
        <w:r>
          <w:t xml:space="preserve"> (</w:t>
        </w:r>
        <w:proofErr w:type="spellStart"/>
        <w:r>
          <w:t>othersat</w:t>
        </w:r>
        <w:proofErr w:type="spellEnd"/>
        <w:r>
          <w:t xml:space="preserve">). when a terminal uses satellite access to access nr, the radio access network will provide an indication of the satellite access type in the n2 interface, as specified in </w:t>
        </w:r>
      </w:ins>
      <w:ins w:id="453" w:author="yu zeng" w:date="2024-03-06T20:47:00Z">
        <w:r w:rsidR="00F60730">
          <w:t xml:space="preserve">3GPP </w:t>
        </w:r>
      </w:ins>
      <w:ins w:id="454" w:author="yu zeng" w:date="2024-03-06T20:46:00Z">
        <w:r w:rsidR="00F60730">
          <w:t>TS</w:t>
        </w:r>
      </w:ins>
      <w:ins w:id="455" w:author="yu zeng" w:date="2024-03-06T17:25:00Z">
        <w:r>
          <w:t xml:space="preserve"> 38.413.</w:t>
        </w:r>
      </w:ins>
    </w:p>
    <w:p w14:paraId="2C882D7A" w14:textId="697BF3E1" w:rsidR="001D0933" w:rsidRPr="003A525B" w:rsidDel="008E2F9C" w:rsidRDefault="008E2F9C" w:rsidP="008E2F9C">
      <w:pPr>
        <w:rPr>
          <w:del w:id="456" w:author="yu zeng" w:date="2024-03-06T17:23:00Z"/>
        </w:rPr>
      </w:pPr>
      <w:ins w:id="457" w:author="yu zeng" w:date="2024-03-06T17:25:00Z">
        <w:r>
          <w:t xml:space="preserve">serving </w:t>
        </w:r>
        <w:proofErr w:type="spellStart"/>
        <w:r>
          <w:t>plmn</w:t>
        </w:r>
        <w:proofErr w:type="spellEnd"/>
        <w:r>
          <w:t xml:space="preserve"> may provide the </w:t>
        </w:r>
        <w:proofErr w:type="spellStart"/>
        <w:r>
          <w:t>amf</w:t>
        </w:r>
        <w:proofErr w:type="spellEnd"/>
        <w:r>
          <w:t xml:space="preserve"> with information about the user's nr access restrictions as defined in </w:t>
        </w:r>
        <w:proofErr w:type="spellStart"/>
        <w:r>
          <w:t>ts</w:t>
        </w:r>
        <w:proofErr w:type="spellEnd"/>
        <w:r>
          <w:t xml:space="preserve"> 23.008 in accordance with </w:t>
        </w:r>
      </w:ins>
      <w:ins w:id="458" w:author="yu zeng" w:date="2024-03-06T20:47:00Z">
        <w:r w:rsidR="00F60730">
          <w:t>3GPP TS</w:t>
        </w:r>
      </w:ins>
      <w:ins w:id="459" w:author="yu zeng" w:date="2024-03-06T17:25:00Z">
        <w:r>
          <w:t xml:space="preserve"> 23.501_h80 clause 5.3.4.1, according to the corresponding indication information (</w:t>
        </w:r>
      </w:ins>
      <w:proofErr w:type="gramStart"/>
      <w:ins w:id="460" w:author="yu zeng" w:date="2024-03-06T20:47:00Z">
        <w:r w:rsidR="00F60730">
          <w:t>NR</w:t>
        </w:r>
      </w:ins>
      <w:ins w:id="461" w:author="yu zeng" w:date="2024-03-06T17:25:00Z">
        <w:r>
          <w:t>(</w:t>
        </w:r>
        <w:proofErr w:type="spellStart"/>
        <w:proofErr w:type="gramEnd"/>
        <w:r>
          <w:t>leo</w:t>
        </w:r>
        <w:proofErr w:type="spellEnd"/>
        <w:r>
          <w:t xml:space="preserve">) satellite access not allowed as primary access, </w:t>
        </w:r>
      </w:ins>
      <w:ins w:id="462" w:author="yu zeng" w:date="2024-03-06T20:48:00Z">
        <w:r w:rsidR="00F60730">
          <w:t>NR</w:t>
        </w:r>
      </w:ins>
      <w:ins w:id="463" w:author="yu zeng" w:date="2024-03-06T17:25:00Z">
        <w:r>
          <w:t>(</w:t>
        </w:r>
        <w:proofErr w:type="spellStart"/>
        <w:r>
          <w:t>meo</w:t>
        </w:r>
        <w:proofErr w:type="spellEnd"/>
        <w:r>
          <w:t xml:space="preserve">) satellite access not). allowed as primary access., </w:t>
        </w:r>
      </w:ins>
      <w:proofErr w:type="gramStart"/>
      <w:ins w:id="464" w:author="yu zeng" w:date="2024-03-06T20:48:00Z">
        <w:r w:rsidR="00F60730">
          <w:t>NR</w:t>
        </w:r>
      </w:ins>
      <w:ins w:id="465" w:author="yu zeng" w:date="2024-03-06T17:25:00Z">
        <w:r>
          <w:t>(</w:t>
        </w:r>
        <w:proofErr w:type="gramEnd"/>
        <w:r>
          <w:t xml:space="preserve">geo) satellite access not allowed as primary access., </w:t>
        </w:r>
      </w:ins>
      <w:ins w:id="466" w:author="yu zeng" w:date="2024-03-06T20:48:00Z">
        <w:r w:rsidR="00F60730">
          <w:t>NR</w:t>
        </w:r>
      </w:ins>
      <w:ins w:id="467" w:author="yu zeng" w:date="2024-03-06T17:25:00Z">
        <w:r>
          <w:t>(</w:t>
        </w:r>
        <w:proofErr w:type="spellStart"/>
        <w:r>
          <w:t>othersat</w:t>
        </w:r>
        <w:proofErr w:type="spellEnd"/>
        <w:r>
          <w:t>) satellite access not allowed as primary access) to perform the mobility restriction function of satellite access.</w:t>
        </w:r>
      </w:ins>
    </w:p>
    <w:p w14:paraId="32C071A8" w14:textId="41514E70" w:rsidR="008E2F9C" w:rsidRDefault="008E2F9C" w:rsidP="008E2F9C">
      <w:pPr>
        <w:pStyle w:val="Heading2"/>
        <w:rPr>
          <w:ins w:id="468" w:author="yu zeng" w:date="2024-03-06T17:27:00Z"/>
        </w:rPr>
      </w:pPr>
      <w:bookmarkStart w:id="469" w:name="_Toc160788341"/>
      <w:ins w:id="470" w:author="yu zeng" w:date="2024-03-06T17:27:00Z">
        <w:r>
          <w:t>5.3</w:t>
        </w:r>
        <w:r>
          <w:tab/>
          <w:t xml:space="preserve">UE </w:t>
        </w:r>
        <w:r>
          <w:rPr>
            <w:rFonts w:hint="eastAsia"/>
            <w:lang w:eastAsia="zh-CN"/>
          </w:rPr>
          <w:t>lo</w:t>
        </w:r>
        <w:r>
          <w:t xml:space="preserve">cation </w:t>
        </w:r>
        <w:r w:rsidRPr="008E2F9C">
          <w:t>Identification</w:t>
        </w:r>
        <w:bookmarkEnd w:id="469"/>
      </w:ins>
    </w:p>
    <w:p w14:paraId="0F6F28FA" w14:textId="1F48A65E" w:rsidR="008E2F9C" w:rsidRDefault="008E2F9C" w:rsidP="008E2F9C">
      <w:pPr>
        <w:rPr>
          <w:ins w:id="471" w:author="yu zeng" w:date="2024-03-06T17:27:00Z"/>
        </w:rPr>
      </w:pPr>
      <w:ins w:id="472" w:author="yu zeng" w:date="2024-03-06T17:27:00Z">
        <w:r>
          <w:t>To meet regulatory requirements, during the mobility management and session management processes, the network can be configured to verify the UE location to perform whether or not the selected PLMN is allowed to provide services in the current UE location. In this case, when the AMF receives an NGAP message containing the user's location</w:t>
        </w:r>
      </w:ins>
      <w:ins w:id="473" w:author="yu zeng" w:date="2024-03-06T20:48:00Z">
        <w:r w:rsidR="00F60730">
          <w:t xml:space="preserve"> </w:t>
        </w:r>
      </w:ins>
      <w:ins w:id="474" w:author="yu zeng" w:date="2024-03-06T17:27:00Z">
        <w:r>
          <w:t>information for using NR satellites to access the UE, the AMF can decide to verify the UE's location. If the AMF</w:t>
        </w:r>
      </w:ins>
      <w:ins w:id="475" w:author="yu zeng" w:date="2024-03-06T20:48:00Z">
        <w:r w:rsidR="00F60730">
          <w:t xml:space="preserve"> </w:t>
        </w:r>
      </w:ins>
      <w:ins w:id="476" w:author="yu zeng" w:date="2024-03-06T17:27:00Z">
        <w:r>
          <w:t xml:space="preserve">determines that services are not allowed at the current UE location based on the PLMN ID selected and the ULI (including the Cell ID) received from the </w:t>
        </w:r>
        <w:proofErr w:type="spellStart"/>
        <w:r>
          <w:t>gNB</w:t>
        </w:r>
        <w:proofErr w:type="spellEnd"/>
        <w:r>
          <w:t>, the AMF should reject any NAS request with the appropriate reason value. If the UE is already registered with the network when AMF determines that it is not allowed to run in the current UE location, AMF may initiate the UE to register. Unless the AMF has sufficiently accurate UE location information to determine that the UE is located in a geographic area where PLMN does not allow operation, the AMF should not reject the request or register the UE.</w:t>
        </w:r>
      </w:ins>
    </w:p>
    <w:p w14:paraId="3683BC90" w14:textId="77777777" w:rsidR="008E2F9C" w:rsidRDefault="008E2F9C" w:rsidP="008E2F9C">
      <w:pPr>
        <w:rPr>
          <w:ins w:id="477" w:author="yu zeng" w:date="2024-03-06T17:27:00Z"/>
        </w:rPr>
      </w:pPr>
      <w:ins w:id="478" w:author="yu zeng" w:date="2024-03-06T17:27:00Z">
        <w:r>
          <w:t>Note: The regions in which UE is allowed to operate can be determined based on the regulatory areas that PLMN's licensing conditions allow it to operate.</w:t>
        </w:r>
      </w:ins>
    </w:p>
    <w:p w14:paraId="76E5AD8F" w14:textId="77777777" w:rsidR="008E2F9C" w:rsidRDefault="008E2F9C" w:rsidP="008E2F9C">
      <w:pPr>
        <w:rPr>
          <w:ins w:id="479" w:author="yu zeng" w:date="2024-03-06T17:27:00Z"/>
        </w:rPr>
      </w:pPr>
      <w:ins w:id="480" w:author="yu zeng" w:date="2024-03-06T17:27:00Z">
        <w:r>
          <w:t xml:space="preserve">If, based on the ULI, the AMF is not able to determine the location of the UE with sufficient accuracy, the AMF should continue with the Mobility Management or Session Management process and may initiate the UE location process after the completion of the Mobility Management or Session Management process, as specified in 3GPP TS 23.273 Section 6.10.1, to determine the location of the UE. If the message received from the LMF indicates that the UE is registered with a PLMN that is not allowed to run in the UE location, the AMF should be prepared to register the UE. In the case of a NAS flow, the AMF should reject any NAS request with the destination of a PLMN that is not allowed to run in a </w:t>
        </w:r>
        <w:r>
          <w:lastRenderedPageBreak/>
          <w:t>known UE location and indicate an appropriate reason value, or accept the NAS request and initiate a de-registration process once the UE location is known. In the de-registration message sent to the UE, the AMF should contain an appropriate reason value. For UE processing to indicate that PLMN is not allowed to run at the current UE location, see 3GPP TS 23.122 and 3GPP TS 24.501.</w:t>
        </w:r>
      </w:ins>
    </w:p>
    <w:p w14:paraId="0E22A52C" w14:textId="64405191" w:rsidR="001D0933" w:rsidDel="008E2F9C" w:rsidRDefault="008E2F9C" w:rsidP="008E2F9C">
      <w:pPr>
        <w:rPr>
          <w:del w:id="481" w:author="yu zeng" w:date="2024-03-06T17:23:00Z"/>
        </w:rPr>
      </w:pPr>
      <w:ins w:id="482" w:author="yu zeng" w:date="2024-03-06T17:27:00Z">
        <w:r>
          <w:t xml:space="preserve">During the switchover process, if the (target) AMF determines that it is not allowed to provide services to the UE at the current location, the AMF can reject the switchover, or accept the switchover and initiate a deregistration process for the </w:t>
        </w:r>
        <w:proofErr w:type="spellStart"/>
        <w:r>
          <w:t>UE.</w:t>
        </w:r>
      </w:ins>
    </w:p>
    <w:p w14:paraId="47A9D5BF" w14:textId="2EF187F2" w:rsidR="00914A5A" w:rsidRDefault="001B504E">
      <w:pPr>
        <w:pStyle w:val="Heading8"/>
      </w:pPr>
      <w:bookmarkStart w:id="483" w:name="_Toc455504150"/>
      <w:bookmarkStart w:id="484" w:name="_Toc481503688"/>
      <w:bookmarkStart w:id="485" w:name="_Toc482690137"/>
      <w:bookmarkStart w:id="486" w:name="_Toc482690614"/>
      <w:bookmarkStart w:id="487" w:name="_Toc482693310"/>
      <w:bookmarkStart w:id="488" w:name="_Toc484176738"/>
      <w:bookmarkStart w:id="489" w:name="_Toc484176761"/>
      <w:bookmarkStart w:id="490" w:name="_Toc484176784"/>
      <w:bookmarkStart w:id="491" w:name="_Toc487530220"/>
      <w:bookmarkStart w:id="492" w:name="_Toc527986005"/>
      <w:bookmarkStart w:id="493" w:name="_Toc19025634"/>
      <w:bookmarkStart w:id="494" w:name="_Toc19026116"/>
      <w:bookmarkStart w:id="495" w:name="_Toc67664010"/>
      <w:bookmarkStart w:id="496" w:name="_Toc67666911"/>
      <w:bookmarkStart w:id="497" w:name="_Toc67666933"/>
      <w:bookmarkStart w:id="498" w:name="_Toc67667049"/>
      <w:bookmarkStart w:id="499" w:name="_Toc67667209"/>
      <w:bookmarkStart w:id="500" w:name="_Toc160788342"/>
      <w:r>
        <w:t>Annex</w:t>
      </w:r>
      <w:proofErr w:type="spellEnd"/>
      <w:r>
        <w:t xml:space="preserve"> </w:t>
      </w:r>
      <w:r w:rsidR="00191A56">
        <w:t>A</w:t>
      </w:r>
      <w:r>
        <w:t xml:space="preserve"> (normative or informative):</w:t>
      </w:r>
      <w:r>
        <w:br/>
        <w:t>Title of annex</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5979D55B" w14:textId="44AB551A" w:rsidR="00914A5A" w:rsidRDefault="00191A56">
      <w:pPr>
        <w:pStyle w:val="Heading1"/>
      </w:pPr>
      <w:bookmarkStart w:id="501" w:name="_Toc481503689"/>
      <w:bookmarkStart w:id="502" w:name="_Toc482690138"/>
      <w:bookmarkStart w:id="503" w:name="_Toc482690615"/>
      <w:bookmarkStart w:id="504" w:name="_Toc482693311"/>
      <w:bookmarkStart w:id="505" w:name="_Toc484176739"/>
      <w:bookmarkStart w:id="506" w:name="_Toc484176762"/>
      <w:bookmarkStart w:id="507" w:name="_Toc484176785"/>
      <w:bookmarkStart w:id="508" w:name="_Toc487530221"/>
      <w:bookmarkStart w:id="509" w:name="_Toc527986006"/>
      <w:bookmarkStart w:id="510" w:name="_Toc19025635"/>
      <w:bookmarkStart w:id="511" w:name="_Toc19026117"/>
      <w:bookmarkStart w:id="512" w:name="_Toc67664011"/>
      <w:bookmarkStart w:id="513" w:name="_Toc67666912"/>
      <w:bookmarkStart w:id="514" w:name="_Toc67666934"/>
      <w:bookmarkStart w:id="515" w:name="_Toc67667050"/>
      <w:bookmarkStart w:id="516" w:name="_Toc67667210"/>
      <w:bookmarkStart w:id="517" w:name="_Toc455504151"/>
      <w:bookmarkStart w:id="518" w:name="_Toc160788343"/>
      <w:r>
        <w:t>A</w:t>
      </w:r>
      <w:r w:rsidR="001B504E">
        <w:t>.1</w:t>
      </w:r>
      <w:r w:rsidR="001B504E">
        <w:tab/>
        <w:t>First clause of the annex</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8"/>
      <w:r w:rsidR="001B504E">
        <w:t xml:space="preserve"> </w:t>
      </w:r>
      <w:bookmarkEnd w:id="517"/>
    </w:p>
    <w:p w14:paraId="31FADD26" w14:textId="1D0AF222" w:rsidR="00914A5A" w:rsidRDefault="00191A56">
      <w:pPr>
        <w:pStyle w:val="Heading2"/>
      </w:pPr>
      <w:bookmarkStart w:id="519" w:name="_Toc455504152"/>
      <w:bookmarkStart w:id="520" w:name="_Toc481503690"/>
      <w:bookmarkStart w:id="521" w:name="_Toc482690139"/>
      <w:bookmarkStart w:id="522" w:name="_Toc482690616"/>
      <w:bookmarkStart w:id="523" w:name="_Toc482693312"/>
      <w:bookmarkStart w:id="524" w:name="_Toc484176740"/>
      <w:bookmarkStart w:id="525" w:name="_Toc484176763"/>
      <w:bookmarkStart w:id="526" w:name="_Toc484176786"/>
      <w:bookmarkStart w:id="527" w:name="_Toc487530222"/>
      <w:bookmarkStart w:id="528" w:name="_Toc527986007"/>
      <w:bookmarkStart w:id="529" w:name="_Toc19025636"/>
      <w:bookmarkStart w:id="530" w:name="_Toc19026118"/>
      <w:bookmarkStart w:id="531" w:name="_Toc67664012"/>
      <w:bookmarkStart w:id="532" w:name="_Toc67666913"/>
      <w:bookmarkStart w:id="533" w:name="_Toc67666935"/>
      <w:bookmarkStart w:id="534" w:name="_Toc67667051"/>
      <w:bookmarkStart w:id="535" w:name="_Toc67667211"/>
      <w:bookmarkStart w:id="536" w:name="_Toc160788344"/>
      <w:r>
        <w:t>A</w:t>
      </w:r>
      <w:r w:rsidR="001B504E">
        <w:t>.1.1</w:t>
      </w:r>
      <w:r w:rsidR="001B504E">
        <w:tab/>
        <w:t>First subdivided clause of the annex</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0002D386" w14:textId="77777777" w:rsidR="00914A5A" w:rsidRDefault="00914A5A"/>
    <w:p w14:paraId="0779718F" w14:textId="77777777" w:rsidR="00914A5A" w:rsidRDefault="001B504E">
      <w:pPr>
        <w:overflowPunct/>
        <w:autoSpaceDE/>
        <w:autoSpaceDN/>
        <w:adjustRightInd/>
        <w:spacing w:after="0"/>
        <w:textAlignment w:val="auto"/>
        <w:rPr>
          <w:rFonts w:ascii="Arial" w:hAnsi="Arial"/>
          <w:sz w:val="36"/>
        </w:rPr>
      </w:pPr>
      <w:r>
        <w:br w:type="page"/>
      </w:r>
    </w:p>
    <w:p w14:paraId="59061F11" w14:textId="77777777" w:rsidR="00914A5A" w:rsidRDefault="001B504E">
      <w:pPr>
        <w:pStyle w:val="Heading8"/>
      </w:pPr>
      <w:bookmarkStart w:id="537" w:name="_Toc455504154"/>
      <w:bookmarkStart w:id="538" w:name="_Toc481503692"/>
      <w:bookmarkStart w:id="539" w:name="_Toc482690141"/>
      <w:bookmarkStart w:id="540" w:name="_Toc482690618"/>
      <w:bookmarkStart w:id="541" w:name="_Toc482693314"/>
      <w:bookmarkStart w:id="542" w:name="_Toc484176742"/>
      <w:bookmarkStart w:id="543" w:name="_Toc484176765"/>
      <w:bookmarkStart w:id="544" w:name="_Toc484176788"/>
      <w:bookmarkStart w:id="545" w:name="_Toc487530224"/>
      <w:bookmarkStart w:id="546" w:name="_Toc527986009"/>
      <w:bookmarkStart w:id="547" w:name="_Toc19025637"/>
      <w:bookmarkStart w:id="548" w:name="_Toc19026119"/>
      <w:bookmarkStart w:id="549" w:name="_Toc67664013"/>
      <w:bookmarkStart w:id="550" w:name="_Toc67666914"/>
      <w:bookmarkStart w:id="551" w:name="_Toc67666936"/>
      <w:bookmarkStart w:id="552" w:name="_Toc67667052"/>
      <w:bookmarkStart w:id="553" w:name="_Toc67667212"/>
      <w:bookmarkStart w:id="554" w:name="_Toc160788345"/>
      <w:r>
        <w:lastRenderedPageBreak/>
        <w:t>Annex (informative):</w:t>
      </w:r>
      <w:r>
        <w:br/>
        <w:t>Bibliography</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AE2A59D" w14:textId="77777777" w:rsidR="00914A5A" w:rsidRDefault="00914A5A">
      <w:pPr>
        <w:pStyle w:val="B1"/>
      </w:pPr>
    </w:p>
    <w:p w14:paraId="43F861FC" w14:textId="77777777" w:rsidR="00914A5A" w:rsidRDefault="001B504E">
      <w:pPr>
        <w:overflowPunct/>
        <w:autoSpaceDE/>
        <w:autoSpaceDN/>
        <w:adjustRightInd/>
        <w:spacing w:after="0"/>
        <w:textAlignment w:val="auto"/>
        <w:rPr>
          <w:rFonts w:ascii="Arial" w:hAnsi="Arial"/>
          <w:sz w:val="36"/>
        </w:rPr>
      </w:pPr>
      <w:r>
        <w:br w:type="page"/>
      </w:r>
    </w:p>
    <w:p w14:paraId="2AD3D43E" w14:textId="77777777" w:rsidR="00914A5A" w:rsidRDefault="001B504E">
      <w:pPr>
        <w:pStyle w:val="Heading8"/>
      </w:pPr>
      <w:bookmarkStart w:id="555" w:name="_Toc455504155"/>
      <w:bookmarkStart w:id="556" w:name="_Toc481503693"/>
      <w:bookmarkStart w:id="557" w:name="_Toc482690142"/>
      <w:bookmarkStart w:id="558" w:name="_Toc482690619"/>
      <w:bookmarkStart w:id="559" w:name="_Toc482693315"/>
      <w:bookmarkStart w:id="560" w:name="_Toc484176743"/>
      <w:bookmarkStart w:id="561" w:name="_Toc484176766"/>
      <w:bookmarkStart w:id="562" w:name="_Toc484176789"/>
      <w:bookmarkStart w:id="563" w:name="_Toc487530225"/>
      <w:bookmarkStart w:id="564" w:name="_Toc527986010"/>
      <w:bookmarkStart w:id="565" w:name="_Toc19025638"/>
      <w:bookmarkStart w:id="566" w:name="_Toc19026120"/>
      <w:bookmarkStart w:id="567" w:name="_Toc67664014"/>
      <w:bookmarkStart w:id="568" w:name="_Toc67666915"/>
      <w:bookmarkStart w:id="569" w:name="_Toc67666937"/>
      <w:bookmarkStart w:id="570" w:name="_Toc67667053"/>
      <w:bookmarkStart w:id="571" w:name="_Toc67667213"/>
      <w:bookmarkStart w:id="572" w:name="_Toc160788346"/>
      <w:r>
        <w:lastRenderedPageBreak/>
        <w:t>Annex (informative):</w:t>
      </w:r>
      <w:r>
        <w:br/>
        <w:t>Change History</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14A5A" w14:paraId="7A827243" w14:textId="77777777">
        <w:trPr>
          <w:tblHeader/>
          <w:jc w:val="center"/>
        </w:trPr>
        <w:tc>
          <w:tcPr>
            <w:tcW w:w="1566" w:type="dxa"/>
            <w:shd w:val="pct10" w:color="auto" w:fill="auto"/>
            <w:vAlign w:val="center"/>
          </w:tcPr>
          <w:p w14:paraId="1B82243E" w14:textId="77777777" w:rsidR="00914A5A" w:rsidRDefault="001B504E">
            <w:pPr>
              <w:pStyle w:val="TAH"/>
            </w:pPr>
            <w:r>
              <w:t>Date</w:t>
            </w:r>
          </w:p>
        </w:tc>
        <w:tc>
          <w:tcPr>
            <w:tcW w:w="810" w:type="dxa"/>
            <w:shd w:val="pct10" w:color="auto" w:fill="auto"/>
            <w:vAlign w:val="center"/>
          </w:tcPr>
          <w:p w14:paraId="6AB53091" w14:textId="77777777" w:rsidR="00914A5A" w:rsidRDefault="001B504E">
            <w:pPr>
              <w:pStyle w:val="TAH"/>
            </w:pPr>
            <w:r>
              <w:t>Version</w:t>
            </w:r>
          </w:p>
        </w:tc>
        <w:tc>
          <w:tcPr>
            <w:tcW w:w="7194" w:type="dxa"/>
            <w:shd w:val="pct10" w:color="auto" w:fill="auto"/>
            <w:vAlign w:val="center"/>
          </w:tcPr>
          <w:p w14:paraId="441526E8" w14:textId="77777777" w:rsidR="00914A5A" w:rsidRDefault="001B504E">
            <w:pPr>
              <w:pStyle w:val="TAH"/>
            </w:pPr>
            <w:r>
              <w:t>Information about changes</w:t>
            </w:r>
          </w:p>
        </w:tc>
      </w:tr>
      <w:tr w:rsidR="00914A5A" w14:paraId="3936E923" w14:textId="77777777">
        <w:trPr>
          <w:jc w:val="center"/>
        </w:trPr>
        <w:tc>
          <w:tcPr>
            <w:tcW w:w="1566" w:type="dxa"/>
            <w:vAlign w:val="center"/>
          </w:tcPr>
          <w:p w14:paraId="79666853" w14:textId="77777777" w:rsidR="00914A5A" w:rsidRDefault="001B504E">
            <w:pPr>
              <w:pStyle w:val="TAL"/>
            </w:pPr>
            <w:r>
              <w:t>&lt;Month year&gt;</w:t>
            </w:r>
          </w:p>
        </w:tc>
        <w:tc>
          <w:tcPr>
            <w:tcW w:w="810" w:type="dxa"/>
            <w:vAlign w:val="center"/>
          </w:tcPr>
          <w:p w14:paraId="68BD3F3F" w14:textId="77777777" w:rsidR="00914A5A" w:rsidRDefault="001B504E">
            <w:pPr>
              <w:pStyle w:val="TAC"/>
            </w:pPr>
            <w:r>
              <w:t>&lt;#&gt;</w:t>
            </w:r>
          </w:p>
        </w:tc>
        <w:tc>
          <w:tcPr>
            <w:tcW w:w="7194" w:type="dxa"/>
            <w:vAlign w:val="center"/>
          </w:tcPr>
          <w:p w14:paraId="3F3040E8" w14:textId="77777777" w:rsidR="00914A5A" w:rsidRDefault="001B504E">
            <w:pPr>
              <w:pStyle w:val="TAL"/>
            </w:pPr>
            <w:r>
              <w:t>&lt;Changes made are listed in this cell&gt;</w:t>
            </w:r>
          </w:p>
        </w:tc>
      </w:tr>
      <w:tr w:rsidR="00914A5A" w14:paraId="7339CA3F" w14:textId="77777777">
        <w:trPr>
          <w:jc w:val="center"/>
        </w:trPr>
        <w:tc>
          <w:tcPr>
            <w:tcW w:w="1566" w:type="dxa"/>
            <w:vAlign w:val="center"/>
          </w:tcPr>
          <w:p w14:paraId="0A9AA9ED" w14:textId="77777777" w:rsidR="00914A5A" w:rsidRDefault="00914A5A">
            <w:pPr>
              <w:pStyle w:val="TAL"/>
            </w:pPr>
          </w:p>
        </w:tc>
        <w:tc>
          <w:tcPr>
            <w:tcW w:w="810" w:type="dxa"/>
            <w:vAlign w:val="center"/>
          </w:tcPr>
          <w:p w14:paraId="6A75A424" w14:textId="77777777" w:rsidR="00914A5A" w:rsidRDefault="00914A5A">
            <w:pPr>
              <w:pStyle w:val="TAC"/>
            </w:pPr>
          </w:p>
        </w:tc>
        <w:tc>
          <w:tcPr>
            <w:tcW w:w="7194" w:type="dxa"/>
            <w:vAlign w:val="center"/>
          </w:tcPr>
          <w:p w14:paraId="3E26D803" w14:textId="77777777" w:rsidR="00914A5A" w:rsidRDefault="00914A5A">
            <w:pPr>
              <w:pStyle w:val="TAL"/>
            </w:pPr>
          </w:p>
        </w:tc>
      </w:tr>
      <w:tr w:rsidR="00914A5A" w14:paraId="1A5BFC18" w14:textId="77777777">
        <w:trPr>
          <w:jc w:val="center"/>
        </w:trPr>
        <w:tc>
          <w:tcPr>
            <w:tcW w:w="1566" w:type="dxa"/>
            <w:vAlign w:val="center"/>
          </w:tcPr>
          <w:p w14:paraId="0B10C6F4" w14:textId="77777777" w:rsidR="00914A5A" w:rsidRDefault="00914A5A">
            <w:pPr>
              <w:pStyle w:val="TAL"/>
            </w:pPr>
          </w:p>
        </w:tc>
        <w:tc>
          <w:tcPr>
            <w:tcW w:w="810" w:type="dxa"/>
            <w:vAlign w:val="center"/>
          </w:tcPr>
          <w:p w14:paraId="1DAD400E" w14:textId="77777777" w:rsidR="00914A5A" w:rsidRDefault="00914A5A">
            <w:pPr>
              <w:pStyle w:val="TAC"/>
            </w:pPr>
          </w:p>
        </w:tc>
        <w:tc>
          <w:tcPr>
            <w:tcW w:w="7194" w:type="dxa"/>
            <w:vAlign w:val="center"/>
          </w:tcPr>
          <w:p w14:paraId="1A7F2285" w14:textId="77777777" w:rsidR="00914A5A" w:rsidRDefault="00914A5A">
            <w:pPr>
              <w:pStyle w:val="TAL"/>
            </w:pPr>
          </w:p>
        </w:tc>
      </w:tr>
      <w:tr w:rsidR="00914A5A" w14:paraId="291EE9E8" w14:textId="77777777">
        <w:trPr>
          <w:jc w:val="center"/>
        </w:trPr>
        <w:tc>
          <w:tcPr>
            <w:tcW w:w="1566" w:type="dxa"/>
            <w:vAlign w:val="center"/>
          </w:tcPr>
          <w:p w14:paraId="55E2EBE6" w14:textId="77777777" w:rsidR="00914A5A" w:rsidRDefault="00914A5A">
            <w:pPr>
              <w:pStyle w:val="TAL"/>
            </w:pPr>
          </w:p>
        </w:tc>
        <w:tc>
          <w:tcPr>
            <w:tcW w:w="810" w:type="dxa"/>
            <w:vAlign w:val="center"/>
          </w:tcPr>
          <w:p w14:paraId="7D80C5D2" w14:textId="77777777" w:rsidR="00914A5A" w:rsidRDefault="00914A5A">
            <w:pPr>
              <w:pStyle w:val="TAC"/>
            </w:pPr>
          </w:p>
        </w:tc>
        <w:tc>
          <w:tcPr>
            <w:tcW w:w="7194" w:type="dxa"/>
            <w:vAlign w:val="center"/>
          </w:tcPr>
          <w:p w14:paraId="5031FF60" w14:textId="77777777" w:rsidR="00914A5A" w:rsidRDefault="00914A5A">
            <w:pPr>
              <w:pStyle w:val="TAL"/>
            </w:pPr>
          </w:p>
        </w:tc>
      </w:tr>
    </w:tbl>
    <w:p w14:paraId="22002F91" w14:textId="77777777" w:rsidR="00914A5A" w:rsidRDefault="00914A5A">
      <w:pPr>
        <w:spacing w:before="120" w:after="0"/>
        <w:rPr>
          <w:rStyle w:val="Guidance"/>
          <w:i w:val="0"/>
          <w:color w:val="auto"/>
        </w:rPr>
      </w:pPr>
    </w:p>
    <w:p w14:paraId="7C2D8FAF" w14:textId="77777777" w:rsidR="00914A5A" w:rsidRDefault="001B504E">
      <w:pPr>
        <w:overflowPunct/>
        <w:autoSpaceDE/>
        <w:autoSpaceDN/>
        <w:adjustRightInd/>
        <w:spacing w:after="0"/>
        <w:textAlignment w:val="auto"/>
        <w:rPr>
          <w:rFonts w:ascii="Arial" w:hAnsi="Arial"/>
          <w:sz w:val="36"/>
        </w:rPr>
      </w:pPr>
      <w:r>
        <w:br w:type="page"/>
      </w:r>
    </w:p>
    <w:p w14:paraId="7AEE2DBF" w14:textId="77777777" w:rsidR="00914A5A" w:rsidRDefault="001B504E">
      <w:pPr>
        <w:pStyle w:val="Heading1"/>
        <w:rPr>
          <w:rStyle w:val="Guidance"/>
          <w:rFonts w:cs="Times New Roman"/>
          <w:i w:val="0"/>
          <w:color w:val="auto"/>
          <w:sz w:val="36"/>
          <w:szCs w:val="20"/>
          <w:lang w:eastAsia="en-US"/>
        </w:rPr>
      </w:pPr>
      <w:bookmarkStart w:id="573" w:name="_Toc455504156"/>
      <w:bookmarkStart w:id="574" w:name="_Toc481503694"/>
      <w:bookmarkStart w:id="575" w:name="_Toc482690143"/>
      <w:bookmarkStart w:id="576" w:name="_Toc482690620"/>
      <w:bookmarkStart w:id="577" w:name="_Toc482693316"/>
      <w:bookmarkStart w:id="578" w:name="_Toc484176744"/>
      <w:bookmarkStart w:id="579" w:name="_Toc484176767"/>
      <w:bookmarkStart w:id="580" w:name="_Toc484176790"/>
      <w:bookmarkStart w:id="581" w:name="_Toc487530226"/>
      <w:bookmarkStart w:id="582" w:name="_Toc527986011"/>
      <w:bookmarkStart w:id="583" w:name="_Toc19025639"/>
      <w:bookmarkStart w:id="584" w:name="_Toc19026121"/>
      <w:bookmarkStart w:id="585" w:name="_Toc67664015"/>
      <w:bookmarkStart w:id="586" w:name="_Toc67666916"/>
      <w:bookmarkStart w:id="587" w:name="_Toc67666938"/>
      <w:bookmarkStart w:id="588" w:name="_Toc67667054"/>
      <w:bookmarkStart w:id="589" w:name="_Toc67667214"/>
      <w:bookmarkStart w:id="590" w:name="_Toc160788347"/>
      <w:r>
        <w:lastRenderedPageBreak/>
        <w:t>History</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14A5A" w14:paraId="16F100C7"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1E5DFE49" w14:textId="77777777" w:rsidR="00914A5A" w:rsidRDefault="001B504E">
            <w:pPr>
              <w:spacing w:before="60" w:after="60"/>
              <w:jc w:val="center"/>
              <w:rPr>
                <w:b/>
                <w:sz w:val="24"/>
              </w:rPr>
            </w:pPr>
            <w:r>
              <w:rPr>
                <w:b/>
                <w:sz w:val="24"/>
              </w:rPr>
              <w:t>Document history</w:t>
            </w:r>
          </w:p>
        </w:tc>
      </w:tr>
      <w:tr w:rsidR="00914A5A" w14:paraId="4F88B10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B785FF" w14:textId="77777777" w:rsidR="00914A5A" w:rsidRDefault="001B504E">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399C47DA" w14:textId="77777777" w:rsidR="00914A5A" w:rsidRDefault="001B504E">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B7D4339" w14:textId="77777777" w:rsidR="00914A5A" w:rsidRDefault="001B504E">
            <w:pPr>
              <w:pStyle w:val="FP"/>
              <w:tabs>
                <w:tab w:val="left" w:pos="3261"/>
                <w:tab w:val="left" w:pos="4395"/>
              </w:tabs>
              <w:spacing w:before="80" w:after="80"/>
              <w:ind w:left="57"/>
            </w:pPr>
            <w:r>
              <w:t>&lt;Milestone&gt;</w:t>
            </w:r>
          </w:p>
        </w:tc>
      </w:tr>
      <w:tr w:rsidR="00914A5A" w14:paraId="49F4F85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9FD4DA3" w14:textId="77777777" w:rsidR="00914A5A" w:rsidRDefault="00914A5A">
            <w:pPr>
              <w:pStyle w:val="FP"/>
              <w:spacing w:before="80" w:after="80"/>
              <w:ind w:left="57"/>
            </w:pPr>
            <w:bookmarkStart w:id="591" w:name="H_Pub" w:colFirst="2" w:colLast="2"/>
          </w:p>
        </w:tc>
        <w:tc>
          <w:tcPr>
            <w:tcW w:w="1588" w:type="dxa"/>
            <w:tcBorders>
              <w:top w:val="single" w:sz="6" w:space="0" w:color="auto"/>
              <w:left w:val="single" w:sz="6" w:space="0" w:color="auto"/>
              <w:bottom w:val="single" w:sz="6" w:space="0" w:color="auto"/>
              <w:right w:val="single" w:sz="6" w:space="0" w:color="auto"/>
            </w:tcBorders>
          </w:tcPr>
          <w:p w14:paraId="1598411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0D0668F3" w14:textId="77777777" w:rsidR="00914A5A" w:rsidRDefault="00914A5A">
            <w:pPr>
              <w:pStyle w:val="FP"/>
              <w:tabs>
                <w:tab w:val="left" w:pos="3261"/>
                <w:tab w:val="left" w:pos="4395"/>
              </w:tabs>
              <w:spacing w:before="80" w:after="80"/>
              <w:ind w:left="57"/>
            </w:pPr>
          </w:p>
        </w:tc>
      </w:tr>
      <w:tr w:rsidR="00914A5A" w14:paraId="26252BC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5E7CEB6" w14:textId="77777777" w:rsidR="00914A5A" w:rsidRDefault="00914A5A">
            <w:pPr>
              <w:pStyle w:val="FP"/>
              <w:spacing w:before="80" w:after="80"/>
              <w:ind w:left="57"/>
            </w:pPr>
            <w:bookmarkStart w:id="592" w:name="H_MAP" w:colFirst="2" w:colLast="2"/>
            <w:bookmarkEnd w:id="591"/>
          </w:p>
        </w:tc>
        <w:tc>
          <w:tcPr>
            <w:tcW w:w="1588" w:type="dxa"/>
            <w:tcBorders>
              <w:top w:val="single" w:sz="6" w:space="0" w:color="auto"/>
              <w:left w:val="single" w:sz="6" w:space="0" w:color="auto"/>
              <w:bottom w:val="single" w:sz="6" w:space="0" w:color="auto"/>
              <w:right w:val="single" w:sz="6" w:space="0" w:color="auto"/>
            </w:tcBorders>
          </w:tcPr>
          <w:p w14:paraId="38F2034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77532A8" w14:textId="77777777" w:rsidR="00914A5A" w:rsidRDefault="00914A5A">
            <w:pPr>
              <w:pStyle w:val="FP"/>
              <w:tabs>
                <w:tab w:val="left" w:pos="3261"/>
                <w:tab w:val="left" w:pos="4395"/>
              </w:tabs>
              <w:spacing w:before="80" w:after="80"/>
              <w:ind w:left="57"/>
            </w:pPr>
          </w:p>
        </w:tc>
      </w:tr>
      <w:tr w:rsidR="00914A5A" w14:paraId="6C04988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B0D3579" w14:textId="77777777" w:rsidR="00914A5A" w:rsidRDefault="00914A5A">
            <w:pPr>
              <w:pStyle w:val="FP"/>
              <w:spacing w:before="80" w:after="80"/>
              <w:ind w:left="57"/>
            </w:pPr>
            <w:bookmarkStart w:id="593" w:name="H_UAP" w:colFirst="2" w:colLast="2"/>
            <w:bookmarkEnd w:id="592"/>
          </w:p>
        </w:tc>
        <w:tc>
          <w:tcPr>
            <w:tcW w:w="1588" w:type="dxa"/>
            <w:tcBorders>
              <w:top w:val="single" w:sz="6" w:space="0" w:color="auto"/>
              <w:left w:val="single" w:sz="6" w:space="0" w:color="auto"/>
              <w:bottom w:val="single" w:sz="6" w:space="0" w:color="auto"/>
              <w:right w:val="single" w:sz="6" w:space="0" w:color="auto"/>
            </w:tcBorders>
          </w:tcPr>
          <w:p w14:paraId="44C96E66"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7E9D1A3D" w14:textId="77777777" w:rsidR="00914A5A" w:rsidRDefault="00914A5A">
            <w:pPr>
              <w:pStyle w:val="FP"/>
              <w:tabs>
                <w:tab w:val="left" w:pos="3261"/>
                <w:tab w:val="left" w:pos="4395"/>
              </w:tabs>
              <w:spacing w:before="80" w:after="80"/>
              <w:ind w:left="57"/>
            </w:pPr>
          </w:p>
        </w:tc>
      </w:tr>
      <w:tr w:rsidR="00914A5A" w14:paraId="09314B3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75C9BB6" w14:textId="77777777" w:rsidR="00914A5A" w:rsidRDefault="00914A5A">
            <w:pPr>
              <w:pStyle w:val="FP"/>
              <w:spacing w:before="80" w:after="80"/>
              <w:ind w:left="57"/>
            </w:pPr>
            <w:bookmarkStart w:id="594" w:name="H_PE" w:colFirst="2" w:colLast="2"/>
            <w:bookmarkEnd w:id="593"/>
          </w:p>
        </w:tc>
        <w:tc>
          <w:tcPr>
            <w:tcW w:w="1588" w:type="dxa"/>
            <w:tcBorders>
              <w:top w:val="single" w:sz="6" w:space="0" w:color="auto"/>
              <w:left w:val="single" w:sz="6" w:space="0" w:color="auto"/>
              <w:bottom w:val="single" w:sz="6" w:space="0" w:color="auto"/>
              <w:right w:val="single" w:sz="6" w:space="0" w:color="auto"/>
            </w:tcBorders>
          </w:tcPr>
          <w:p w14:paraId="06CE43CD"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20BC92B" w14:textId="77777777" w:rsidR="00914A5A" w:rsidRDefault="00914A5A">
            <w:pPr>
              <w:pStyle w:val="FP"/>
              <w:tabs>
                <w:tab w:val="left" w:pos="3261"/>
                <w:tab w:val="left" w:pos="4395"/>
              </w:tabs>
              <w:spacing w:before="80" w:after="80"/>
              <w:ind w:left="57"/>
            </w:pPr>
          </w:p>
        </w:tc>
      </w:tr>
      <w:bookmarkEnd w:id="594"/>
    </w:tbl>
    <w:p w14:paraId="431F5998" w14:textId="77777777" w:rsidR="00914A5A" w:rsidRDefault="00914A5A"/>
    <w:p w14:paraId="24BCE32E" w14:textId="0CFC7853" w:rsidR="00914A5A" w:rsidRDefault="001B504E">
      <w:pPr>
        <w:rPr>
          <w:rFonts w:ascii="Arial" w:hAnsi="Arial" w:cs="Arial"/>
          <w:i/>
          <w:color w:val="76923C"/>
          <w:sz w:val="18"/>
          <w:szCs w:val="18"/>
        </w:rPr>
      </w:pPr>
      <w:r>
        <w:rPr>
          <w:rFonts w:ascii="Arial" w:hAnsi="Arial" w:cs="Arial"/>
          <w:i/>
          <w:color w:val="76923C"/>
          <w:sz w:val="18"/>
          <w:szCs w:val="18"/>
        </w:rPr>
        <w:t xml:space="preserve">Latest changes made on </w:t>
      </w:r>
      <w:r w:rsidR="00E71BC6">
        <w:rPr>
          <w:rFonts w:ascii="Arial" w:hAnsi="Arial" w:cs="Arial"/>
          <w:i/>
          <w:color w:val="76923C"/>
          <w:sz w:val="18"/>
          <w:szCs w:val="18"/>
        </w:rPr>
        <w:t>2022</w:t>
      </w:r>
      <w:r>
        <w:rPr>
          <w:rFonts w:ascii="Arial" w:hAnsi="Arial" w:cs="Arial"/>
          <w:i/>
          <w:color w:val="76923C"/>
          <w:sz w:val="18"/>
          <w:szCs w:val="18"/>
        </w:rPr>
        <w:t>-</w:t>
      </w:r>
      <w:r w:rsidR="00E71BC6">
        <w:rPr>
          <w:rFonts w:ascii="Arial" w:hAnsi="Arial" w:cs="Arial"/>
          <w:i/>
          <w:color w:val="76923C"/>
          <w:sz w:val="18"/>
          <w:szCs w:val="18"/>
        </w:rPr>
        <w:t>03</w:t>
      </w:r>
      <w:r>
        <w:rPr>
          <w:rFonts w:ascii="Arial" w:hAnsi="Arial" w:cs="Arial"/>
          <w:i/>
          <w:color w:val="76923C"/>
          <w:sz w:val="18"/>
          <w:szCs w:val="18"/>
        </w:rPr>
        <w:t>-</w:t>
      </w:r>
      <w:r w:rsidR="00E71BC6">
        <w:rPr>
          <w:rFonts w:ascii="Arial" w:hAnsi="Arial" w:cs="Arial"/>
          <w:i/>
          <w:color w:val="76923C"/>
          <w:sz w:val="18"/>
          <w:szCs w:val="18"/>
        </w:rPr>
        <w:t>14</w:t>
      </w:r>
    </w:p>
    <w:sectPr w:rsidR="00914A5A">
      <w:headerReference w:type="default" r:id="rId27"/>
      <w:footerReference w:type="default" r:id="rId28"/>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5E582" w14:textId="77777777" w:rsidR="00FD7727" w:rsidRDefault="00FD7727">
      <w:r>
        <w:separator/>
      </w:r>
    </w:p>
  </w:endnote>
  <w:endnote w:type="continuationSeparator" w:id="0">
    <w:p w14:paraId="1AD4C019" w14:textId="77777777" w:rsidR="00FD7727" w:rsidRDefault="00FD7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65408" w14:textId="77777777" w:rsidR="00914A5A" w:rsidRDefault="00914A5A">
    <w:pPr>
      <w:pStyle w:val="Footer"/>
    </w:pPr>
  </w:p>
  <w:p w14:paraId="01328EE0" w14:textId="77777777" w:rsidR="00914A5A" w:rsidRDefault="0091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33E39" w14:textId="77777777" w:rsidR="00914A5A" w:rsidRDefault="001B504E">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37164" w14:textId="77777777" w:rsidR="00FD7727" w:rsidRDefault="00FD7727">
      <w:r>
        <w:separator/>
      </w:r>
    </w:p>
  </w:footnote>
  <w:footnote w:type="continuationSeparator" w:id="0">
    <w:p w14:paraId="23E7A491" w14:textId="77777777" w:rsidR="00FD7727" w:rsidRDefault="00FD7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DD7F2" w14:textId="77777777" w:rsidR="00914A5A" w:rsidRDefault="001B504E">
    <w:pPr>
      <w:pStyle w:val="Header"/>
    </w:pPr>
    <w:r>
      <w:rPr>
        <w:lang w:eastAsia="en-GB"/>
      </w:rPr>
      <w:drawing>
        <wp:anchor distT="0" distB="0" distL="114300" distR="114300" simplePos="0" relativeHeight="251657728" behindDoc="1" locked="0" layoutInCell="1" allowOverlap="1" wp14:anchorId="615F3E26" wp14:editId="1DE03324">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DE94" w14:textId="200E8DEA" w:rsidR="00914A5A" w:rsidRDefault="001B504E">
    <w:pPr>
      <w:pStyle w:val="Header"/>
      <w:framePr w:wrap="auto" w:vAnchor="text" w:hAnchor="margin" w:xAlign="right" w:y="1"/>
    </w:pPr>
    <w:r>
      <w:fldChar w:fldCharType="begin"/>
    </w:r>
    <w:r>
      <w:instrText xml:space="preserve">styleref ZA </w:instrText>
    </w:r>
    <w:r>
      <w:fldChar w:fldCharType="separate"/>
    </w:r>
    <w:r w:rsidR="006954DD">
      <w:t>ETSI GR ENI 036 V4.0.3 (2024-03)</w:t>
    </w:r>
    <w:r>
      <w:fldChar w:fldCharType="end"/>
    </w:r>
  </w:p>
  <w:p w14:paraId="4C387DC3" w14:textId="77777777" w:rsidR="00914A5A" w:rsidRDefault="001B504E">
    <w:pPr>
      <w:pStyle w:val="Header"/>
      <w:framePr w:wrap="auto" w:vAnchor="text" w:hAnchor="margin" w:xAlign="center" w:y="1"/>
    </w:pPr>
    <w:r>
      <w:fldChar w:fldCharType="begin"/>
    </w:r>
    <w:r>
      <w:instrText xml:space="preserve">page </w:instrText>
    </w:r>
    <w:r>
      <w:fldChar w:fldCharType="separate"/>
    </w:r>
    <w:r>
      <w:t>12</w:t>
    </w:r>
    <w:r>
      <w:fldChar w:fldCharType="end"/>
    </w:r>
  </w:p>
  <w:p w14:paraId="2E3D878E" w14:textId="32435B2F" w:rsidR="00914A5A" w:rsidRDefault="009701B8">
    <w:pPr>
      <w:pStyle w:val="Header"/>
      <w:framePr w:wrap="auto" w:vAnchor="text" w:hAnchor="margin" w:y="1"/>
    </w:pPr>
    <w:r>
      <w:fldChar w:fldCharType="begin"/>
    </w:r>
    <w:r>
      <w:instrText xml:space="preserve"> STYLEREF ZGSM \* MERGEFORMAT </w:instrText>
    </w:r>
    <w:r>
      <w:rPr>
        <w:b w:val="0"/>
        <w:bCs/>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1251B56"/>
    <w:multiLevelType w:val="hybridMultilevel"/>
    <w:tmpl w:val="96ACD320"/>
    <w:lvl w:ilvl="0" w:tplc="1CDA182C">
      <w:start w:val="5"/>
      <w:numFmt w:val="bullet"/>
      <w:lvlText w:val="-"/>
      <w:lvlJc w:val="left"/>
      <w:pPr>
        <w:ind w:left="648" w:hanging="360"/>
      </w:pPr>
      <w:rPr>
        <w:rFonts w:ascii="Times New Roman" w:eastAsiaTheme="minorEastAsia" w:hAnsi="Times New Roman" w:cs="Times New Roman" w:hint="default"/>
      </w:rPr>
    </w:lvl>
    <w:lvl w:ilvl="1" w:tplc="04090003" w:tentative="1">
      <w:start w:val="1"/>
      <w:numFmt w:val="bullet"/>
      <w:lvlText w:val=""/>
      <w:lvlJc w:val="left"/>
      <w:pPr>
        <w:ind w:left="1168" w:hanging="440"/>
      </w:pPr>
      <w:rPr>
        <w:rFonts w:ascii="Wingdings" w:hAnsi="Wingdings" w:hint="default"/>
      </w:rPr>
    </w:lvl>
    <w:lvl w:ilvl="2" w:tplc="04090005" w:tentative="1">
      <w:start w:val="1"/>
      <w:numFmt w:val="bullet"/>
      <w:lvlText w:val=""/>
      <w:lvlJc w:val="left"/>
      <w:pPr>
        <w:ind w:left="1608" w:hanging="440"/>
      </w:pPr>
      <w:rPr>
        <w:rFonts w:ascii="Wingdings" w:hAnsi="Wingdings" w:hint="default"/>
      </w:rPr>
    </w:lvl>
    <w:lvl w:ilvl="3" w:tplc="04090001" w:tentative="1">
      <w:start w:val="1"/>
      <w:numFmt w:val="bullet"/>
      <w:lvlText w:val=""/>
      <w:lvlJc w:val="left"/>
      <w:pPr>
        <w:ind w:left="2048" w:hanging="440"/>
      </w:pPr>
      <w:rPr>
        <w:rFonts w:ascii="Wingdings" w:hAnsi="Wingdings" w:hint="default"/>
      </w:rPr>
    </w:lvl>
    <w:lvl w:ilvl="4" w:tplc="04090003" w:tentative="1">
      <w:start w:val="1"/>
      <w:numFmt w:val="bullet"/>
      <w:lvlText w:val=""/>
      <w:lvlJc w:val="left"/>
      <w:pPr>
        <w:ind w:left="2488" w:hanging="440"/>
      </w:pPr>
      <w:rPr>
        <w:rFonts w:ascii="Wingdings" w:hAnsi="Wingdings" w:hint="default"/>
      </w:rPr>
    </w:lvl>
    <w:lvl w:ilvl="5" w:tplc="04090005" w:tentative="1">
      <w:start w:val="1"/>
      <w:numFmt w:val="bullet"/>
      <w:lvlText w:val=""/>
      <w:lvlJc w:val="left"/>
      <w:pPr>
        <w:ind w:left="2928" w:hanging="440"/>
      </w:pPr>
      <w:rPr>
        <w:rFonts w:ascii="Wingdings" w:hAnsi="Wingdings" w:hint="default"/>
      </w:rPr>
    </w:lvl>
    <w:lvl w:ilvl="6" w:tplc="04090001" w:tentative="1">
      <w:start w:val="1"/>
      <w:numFmt w:val="bullet"/>
      <w:lvlText w:val=""/>
      <w:lvlJc w:val="left"/>
      <w:pPr>
        <w:ind w:left="3368" w:hanging="440"/>
      </w:pPr>
      <w:rPr>
        <w:rFonts w:ascii="Wingdings" w:hAnsi="Wingdings" w:hint="default"/>
      </w:rPr>
    </w:lvl>
    <w:lvl w:ilvl="7" w:tplc="04090003" w:tentative="1">
      <w:start w:val="1"/>
      <w:numFmt w:val="bullet"/>
      <w:lvlText w:val=""/>
      <w:lvlJc w:val="left"/>
      <w:pPr>
        <w:ind w:left="3808" w:hanging="440"/>
      </w:pPr>
      <w:rPr>
        <w:rFonts w:ascii="Wingdings" w:hAnsi="Wingdings" w:hint="default"/>
      </w:rPr>
    </w:lvl>
    <w:lvl w:ilvl="8" w:tplc="04090005" w:tentative="1">
      <w:start w:val="1"/>
      <w:numFmt w:val="bullet"/>
      <w:lvlText w:val=""/>
      <w:lvlJc w:val="left"/>
      <w:pPr>
        <w:ind w:left="4248" w:hanging="440"/>
      </w:pPr>
      <w:rPr>
        <w:rFonts w:ascii="Wingdings" w:hAnsi="Wingdings" w:hint="default"/>
      </w:rPr>
    </w:lvl>
  </w:abstractNum>
  <w:abstractNum w:abstractNumId="4" w15:restartNumberingAfterBreak="0">
    <w:nsid w:val="015371F1"/>
    <w:multiLevelType w:val="hybridMultilevel"/>
    <w:tmpl w:val="6C14A95A"/>
    <w:lvl w:ilvl="0" w:tplc="FFFFFFFF">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017A4DEB"/>
    <w:multiLevelType w:val="hybridMultilevel"/>
    <w:tmpl w:val="E140DBD6"/>
    <w:lvl w:ilvl="0" w:tplc="FFFFFFFF">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2871E8B"/>
    <w:multiLevelType w:val="hybridMultilevel"/>
    <w:tmpl w:val="FDD6B000"/>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7" w15:restartNumberingAfterBreak="0">
    <w:nsid w:val="08A3026A"/>
    <w:multiLevelType w:val="hybridMultilevel"/>
    <w:tmpl w:val="9EB40180"/>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8" w15:restartNumberingAfterBreak="0">
    <w:nsid w:val="09C626F0"/>
    <w:multiLevelType w:val="hybridMultilevel"/>
    <w:tmpl w:val="1572F4C6"/>
    <w:lvl w:ilvl="0" w:tplc="FFFFFFFF">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09D03335"/>
    <w:multiLevelType w:val="hybridMultilevel"/>
    <w:tmpl w:val="5E0A194A"/>
    <w:lvl w:ilvl="0" w:tplc="0409000F">
      <w:start w:val="1"/>
      <w:numFmt w:val="decimal"/>
      <w:lvlText w:val="%1."/>
      <w:lvlJc w:val="left"/>
      <w:pPr>
        <w:ind w:left="724" w:hanging="440"/>
      </w:pPr>
    </w:lvl>
    <w:lvl w:ilvl="1" w:tplc="04090019">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0" w15:restartNumberingAfterBreak="0">
    <w:nsid w:val="0A6155FE"/>
    <w:multiLevelType w:val="hybridMultilevel"/>
    <w:tmpl w:val="4BE064CA"/>
    <w:lvl w:ilvl="0" w:tplc="084CA4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1" w15:restartNumberingAfterBreak="0">
    <w:nsid w:val="0FEF7462"/>
    <w:multiLevelType w:val="hybridMultilevel"/>
    <w:tmpl w:val="561E4E48"/>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9F1B22"/>
    <w:multiLevelType w:val="hybridMultilevel"/>
    <w:tmpl w:val="1ADA8E84"/>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4" w15:restartNumberingAfterBreak="0">
    <w:nsid w:val="12FB53FE"/>
    <w:multiLevelType w:val="hybridMultilevel"/>
    <w:tmpl w:val="F2E49F8A"/>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5" w15:restartNumberingAfterBreak="0">
    <w:nsid w:val="16045DBE"/>
    <w:multiLevelType w:val="hybridMultilevel"/>
    <w:tmpl w:val="219CDFF8"/>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6" w15:restartNumberingAfterBreak="0">
    <w:nsid w:val="185B0834"/>
    <w:multiLevelType w:val="hybridMultilevel"/>
    <w:tmpl w:val="AEA0A036"/>
    <w:lvl w:ilvl="0" w:tplc="FFFFFFFF">
      <w:numFmt w:val="bullet"/>
      <w:lvlText w:val=""/>
      <w:lvlJc w:val="left"/>
      <w:pPr>
        <w:ind w:left="724" w:hanging="440"/>
      </w:pPr>
      <w:rPr>
        <w:rFonts w:ascii="Symbol" w:hAnsi="Symbol" w:hint="default"/>
      </w:rPr>
    </w:lvl>
    <w:lvl w:ilvl="1" w:tplc="04090003">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7" w15:restartNumberingAfterBreak="0">
    <w:nsid w:val="23F070F5"/>
    <w:multiLevelType w:val="hybridMultilevel"/>
    <w:tmpl w:val="664AB9A2"/>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984F1B"/>
    <w:multiLevelType w:val="hybridMultilevel"/>
    <w:tmpl w:val="904AE4FE"/>
    <w:lvl w:ilvl="0" w:tplc="FFFFFFFF">
      <w:numFmt w:val="bullet"/>
      <w:lvlText w:val=""/>
      <w:lvlJc w:val="left"/>
      <w:pPr>
        <w:ind w:left="724" w:hanging="440"/>
      </w:pPr>
      <w:rPr>
        <w:rFonts w:ascii="Symbol" w:hAnsi="Symbol" w:hint="default"/>
      </w:rPr>
    </w:lvl>
    <w:lvl w:ilvl="1" w:tplc="04090003">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EE30D4"/>
    <w:multiLevelType w:val="hybridMultilevel"/>
    <w:tmpl w:val="A8649708"/>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2" w15:restartNumberingAfterBreak="0">
    <w:nsid w:val="3945404D"/>
    <w:multiLevelType w:val="hybridMultilevel"/>
    <w:tmpl w:val="2118D850"/>
    <w:lvl w:ilvl="0" w:tplc="FFFFFFFF">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3A9D662F"/>
    <w:multiLevelType w:val="hybridMultilevel"/>
    <w:tmpl w:val="CEB208CE"/>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4" w15:restartNumberingAfterBreak="0">
    <w:nsid w:val="3B7B1CA8"/>
    <w:multiLevelType w:val="hybridMultilevel"/>
    <w:tmpl w:val="0CC2F41A"/>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 w15:restartNumberingAfterBreak="0">
    <w:nsid w:val="47D56C9C"/>
    <w:multiLevelType w:val="hybridMultilevel"/>
    <w:tmpl w:val="DD1AD186"/>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411F18"/>
    <w:multiLevelType w:val="hybridMultilevel"/>
    <w:tmpl w:val="28107C54"/>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8" w15:restartNumberingAfterBreak="0">
    <w:nsid w:val="57731BE6"/>
    <w:multiLevelType w:val="hybridMultilevel"/>
    <w:tmpl w:val="09BE1ED4"/>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9" w15:restartNumberingAfterBreak="0">
    <w:nsid w:val="57E4033E"/>
    <w:multiLevelType w:val="hybridMultilevel"/>
    <w:tmpl w:val="295E6DA2"/>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 w15:restartNumberingAfterBreak="0">
    <w:nsid w:val="5CBD0AD2"/>
    <w:multiLevelType w:val="hybridMultilevel"/>
    <w:tmpl w:val="76947BF0"/>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1" w15:restartNumberingAfterBreak="0">
    <w:nsid w:val="5DD216E6"/>
    <w:multiLevelType w:val="hybridMultilevel"/>
    <w:tmpl w:val="3AA646B2"/>
    <w:lvl w:ilvl="0" w:tplc="83ACF678">
      <w:start w:val="1"/>
      <w:numFmt w:val="bullet"/>
      <w:lvlText w:val=""/>
      <w:lvlJc w:val="left"/>
      <w:pPr>
        <w:ind w:left="724" w:hanging="440"/>
      </w:pPr>
      <w:rPr>
        <w:rFonts w:ascii="Symbol" w:hAnsi="Symbol" w:hint="default"/>
        <w:sz w:val="20"/>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2" w15:restartNumberingAfterBreak="0">
    <w:nsid w:val="61BC434F"/>
    <w:multiLevelType w:val="hybridMultilevel"/>
    <w:tmpl w:val="EF24DAA2"/>
    <w:lvl w:ilvl="0" w:tplc="FFFFFFFF">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6CF40A9A"/>
    <w:multiLevelType w:val="hybridMultilevel"/>
    <w:tmpl w:val="C1D6B57E"/>
    <w:lvl w:ilvl="0" w:tplc="FFFFFFFF">
      <w:numFmt w:val="bullet"/>
      <w:lvlText w:val=""/>
      <w:lvlJc w:val="left"/>
      <w:pPr>
        <w:ind w:left="724" w:hanging="440"/>
      </w:pPr>
      <w:rPr>
        <w:rFonts w:ascii="Symbol" w:hAnsi="Symbol" w:hint="default"/>
      </w:rPr>
    </w:lvl>
    <w:lvl w:ilvl="1" w:tplc="04090003">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22256A"/>
    <w:multiLevelType w:val="hybridMultilevel"/>
    <w:tmpl w:val="33FC91E0"/>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6" w15:restartNumberingAfterBreak="0">
    <w:nsid w:val="74831C79"/>
    <w:multiLevelType w:val="hybridMultilevel"/>
    <w:tmpl w:val="A502B2D2"/>
    <w:lvl w:ilvl="0" w:tplc="FFFFFFFF">
      <w:numFmt w:val="bullet"/>
      <w:lvlText w:val=""/>
      <w:lvlJc w:val="left"/>
      <w:pPr>
        <w:ind w:left="488" w:hanging="440"/>
      </w:pPr>
      <w:rPr>
        <w:rFonts w:ascii="Symbol" w:hAnsi="Symbol" w:hint="default"/>
      </w:rPr>
    </w:lvl>
    <w:lvl w:ilvl="1" w:tplc="04090003" w:tentative="1">
      <w:start w:val="1"/>
      <w:numFmt w:val="bullet"/>
      <w:lvlText w:val=""/>
      <w:lvlJc w:val="left"/>
      <w:pPr>
        <w:ind w:left="928" w:hanging="440"/>
      </w:pPr>
      <w:rPr>
        <w:rFonts w:ascii="Wingdings" w:hAnsi="Wingdings" w:hint="default"/>
      </w:rPr>
    </w:lvl>
    <w:lvl w:ilvl="2" w:tplc="04090005" w:tentative="1">
      <w:start w:val="1"/>
      <w:numFmt w:val="bullet"/>
      <w:lvlText w:val=""/>
      <w:lvlJc w:val="left"/>
      <w:pPr>
        <w:ind w:left="1368" w:hanging="440"/>
      </w:pPr>
      <w:rPr>
        <w:rFonts w:ascii="Wingdings" w:hAnsi="Wingdings" w:hint="default"/>
      </w:rPr>
    </w:lvl>
    <w:lvl w:ilvl="3" w:tplc="04090001" w:tentative="1">
      <w:start w:val="1"/>
      <w:numFmt w:val="bullet"/>
      <w:lvlText w:val=""/>
      <w:lvlJc w:val="left"/>
      <w:pPr>
        <w:ind w:left="1808" w:hanging="440"/>
      </w:pPr>
      <w:rPr>
        <w:rFonts w:ascii="Wingdings" w:hAnsi="Wingdings" w:hint="default"/>
      </w:rPr>
    </w:lvl>
    <w:lvl w:ilvl="4" w:tplc="04090003" w:tentative="1">
      <w:start w:val="1"/>
      <w:numFmt w:val="bullet"/>
      <w:lvlText w:val=""/>
      <w:lvlJc w:val="left"/>
      <w:pPr>
        <w:ind w:left="2248" w:hanging="440"/>
      </w:pPr>
      <w:rPr>
        <w:rFonts w:ascii="Wingdings" w:hAnsi="Wingdings" w:hint="default"/>
      </w:rPr>
    </w:lvl>
    <w:lvl w:ilvl="5" w:tplc="04090005" w:tentative="1">
      <w:start w:val="1"/>
      <w:numFmt w:val="bullet"/>
      <w:lvlText w:val=""/>
      <w:lvlJc w:val="left"/>
      <w:pPr>
        <w:ind w:left="2688" w:hanging="440"/>
      </w:pPr>
      <w:rPr>
        <w:rFonts w:ascii="Wingdings" w:hAnsi="Wingdings" w:hint="default"/>
      </w:rPr>
    </w:lvl>
    <w:lvl w:ilvl="6" w:tplc="04090001" w:tentative="1">
      <w:start w:val="1"/>
      <w:numFmt w:val="bullet"/>
      <w:lvlText w:val=""/>
      <w:lvlJc w:val="left"/>
      <w:pPr>
        <w:ind w:left="3128" w:hanging="440"/>
      </w:pPr>
      <w:rPr>
        <w:rFonts w:ascii="Wingdings" w:hAnsi="Wingdings" w:hint="default"/>
      </w:rPr>
    </w:lvl>
    <w:lvl w:ilvl="7" w:tplc="04090003" w:tentative="1">
      <w:start w:val="1"/>
      <w:numFmt w:val="bullet"/>
      <w:lvlText w:val=""/>
      <w:lvlJc w:val="left"/>
      <w:pPr>
        <w:ind w:left="3568" w:hanging="440"/>
      </w:pPr>
      <w:rPr>
        <w:rFonts w:ascii="Wingdings" w:hAnsi="Wingdings" w:hint="default"/>
      </w:rPr>
    </w:lvl>
    <w:lvl w:ilvl="8" w:tplc="04090005" w:tentative="1">
      <w:start w:val="1"/>
      <w:numFmt w:val="bullet"/>
      <w:lvlText w:val=""/>
      <w:lvlJc w:val="left"/>
      <w:pPr>
        <w:ind w:left="4008" w:hanging="440"/>
      </w:pPr>
      <w:rPr>
        <w:rFonts w:ascii="Wingdings" w:hAnsi="Wingdings" w:hint="default"/>
      </w:r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9" w15:restartNumberingAfterBreak="0">
    <w:nsid w:val="7A4A3FB0"/>
    <w:multiLevelType w:val="hybridMultilevel"/>
    <w:tmpl w:val="04E41BB4"/>
    <w:lvl w:ilvl="0" w:tplc="FFFFFFFF">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7E7E7925"/>
    <w:multiLevelType w:val="hybridMultilevel"/>
    <w:tmpl w:val="B5D68ACA"/>
    <w:lvl w:ilvl="0" w:tplc="FFFFFFFF">
      <w:numFmt w:val="bullet"/>
      <w:lvlText w:val=""/>
      <w:lvlJc w:val="left"/>
      <w:pPr>
        <w:ind w:left="724" w:hanging="440"/>
      </w:pPr>
      <w:rPr>
        <w:rFonts w:ascii="Symbol" w:hAnsi="Symbol"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num w:numId="1">
    <w:abstractNumId w:val="18"/>
  </w:num>
  <w:num w:numId="2">
    <w:abstractNumId w:val="37"/>
  </w:num>
  <w:num w:numId="3">
    <w:abstractNumId w:val="12"/>
  </w:num>
  <w:num w:numId="4">
    <w:abstractNumId w:val="20"/>
  </w:num>
  <w:num w:numId="5">
    <w:abstractNumId w:val="26"/>
  </w:num>
  <w:num w:numId="6">
    <w:abstractNumId w:val="2"/>
  </w:num>
  <w:num w:numId="7">
    <w:abstractNumId w:val="1"/>
  </w:num>
  <w:num w:numId="8">
    <w:abstractNumId w:val="0"/>
  </w:num>
  <w:num w:numId="9">
    <w:abstractNumId w:val="34"/>
  </w:num>
  <w:num w:numId="10">
    <w:abstractNumId w:val="38"/>
  </w:num>
  <w:num w:numId="11">
    <w:abstractNumId w:val="36"/>
  </w:num>
  <w:num w:numId="12">
    <w:abstractNumId w:val="22"/>
  </w:num>
  <w:num w:numId="13">
    <w:abstractNumId w:val="5"/>
  </w:num>
  <w:num w:numId="14">
    <w:abstractNumId w:val="39"/>
  </w:num>
  <w:num w:numId="15">
    <w:abstractNumId w:val="8"/>
  </w:num>
  <w:num w:numId="16">
    <w:abstractNumId w:val="6"/>
  </w:num>
  <w:num w:numId="17">
    <w:abstractNumId w:val="30"/>
  </w:num>
  <w:num w:numId="18">
    <w:abstractNumId w:val="24"/>
  </w:num>
  <w:num w:numId="19">
    <w:abstractNumId w:val="33"/>
  </w:num>
  <w:num w:numId="20">
    <w:abstractNumId w:val="40"/>
  </w:num>
  <w:num w:numId="21">
    <w:abstractNumId w:val="9"/>
  </w:num>
  <w:num w:numId="22">
    <w:abstractNumId w:val="21"/>
  </w:num>
  <w:num w:numId="23">
    <w:abstractNumId w:val="11"/>
  </w:num>
  <w:num w:numId="24">
    <w:abstractNumId w:val="3"/>
  </w:num>
  <w:num w:numId="25">
    <w:abstractNumId w:val="13"/>
  </w:num>
  <w:num w:numId="26">
    <w:abstractNumId w:val="35"/>
  </w:num>
  <w:num w:numId="27">
    <w:abstractNumId w:val="19"/>
  </w:num>
  <w:num w:numId="28">
    <w:abstractNumId w:val="16"/>
  </w:num>
  <w:num w:numId="29">
    <w:abstractNumId w:val="4"/>
  </w:num>
  <w:num w:numId="30">
    <w:abstractNumId w:val="7"/>
  </w:num>
  <w:num w:numId="31">
    <w:abstractNumId w:val="29"/>
  </w:num>
  <w:num w:numId="32">
    <w:abstractNumId w:val="23"/>
  </w:num>
  <w:num w:numId="33">
    <w:abstractNumId w:val="28"/>
  </w:num>
  <w:num w:numId="34">
    <w:abstractNumId w:val="27"/>
  </w:num>
  <w:num w:numId="35">
    <w:abstractNumId w:val="15"/>
  </w:num>
  <w:num w:numId="36">
    <w:abstractNumId w:val="31"/>
  </w:num>
  <w:num w:numId="37">
    <w:abstractNumId w:val="14"/>
  </w:num>
  <w:num w:numId="38">
    <w:abstractNumId w:val="25"/>
  </w:num>
  <w:num w:numId="39">
    <w:abstractNumId w:val="17"/>
  </w:num>
  <w:num w:numId="40">
    <w:abstractNumId w:val="32"/>
  </w:num>
  <w:num w:numId="41">
    <w:abstractNumId w:val="18"/>
  </w:num>
  <w:num w:numId="42">
    <w:abstractNumId w:val="1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Forbes">
    <w15:presenceInfo w15:providerId="AD" w15:userId="S-1-5-21-147214757-305610072-1517763936-6202101"/>
  </w15:person>
  <w15:person w15:author="yu zeng">
    <w15:presenceInfo w15:providerId="Windows Live" w15:userId="e35497b3f1d38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5A"/>
    <w:rsid w:val="00000370"/>
    <w:rsid w:val="00011B34"/>
    <w:rsid w:val="00060674"/>
    <w:rsid w:val="000636E6"/>
    <w:rsid w:val="00085435"/>
    <w:rsid w:val="00090EA2"/>
    <w:rsid w:val="00092410"/>
    <w:rsid w:val="0009524B"/>
    <w:rsid w:val="000A7D76"/>
    <w:rsid w:val="000B2297"/>
    <w:rsid w:val="000B7758"/>
    <w:rsid w:val="000C1E22"/>
    <w:rsid w:val="000D0FAB"/>
    <w:rsid w:val="000D1891"/>
    <w:rsid w:val="000D4C91"/>
    <w:rsid w:val="000F0FCC"/>
    <w:rsid w:val="000F321D"/>
    <w:rsid w:val="000F4D64"/>
    <w:rsid w:val="000F783A"/>
    <w:rsid w:val="00103925"/>
    <w:rsid w:val="001126BC"/>
    <w:rsid w:val="001126E3"/>
    <w:rsid w:val="00122D80"/>
    <w:rsid w:val="001233FB"/>
    <w:rsid w:val="00133578"/>
    <w:rsid w:val="00142629"/>
    <w:rsid w:val="00162502"/>
    <w:rsid w:val="00191A56"/>
    <w:rsid w:val="00193F6B"/>
    <w:rsid w:val="0019744E"/>
    <w:rsid w:val="001A7C85"/>
    <w:rsid w:val="001B504E"/>
    <w:rsid w:val="001B7C20"/>
    <w:rsid w:val="001C2C2F"/>
    <w:rsid w:val="001D0933"/>
    <w:rsid w:val="001D1D68"/>
    <w:rsid w:val="001E0BA2"/>
    <w:rsid w:val="00206AF6"/>
    <w:rsid w:val="002179A4"/>
    <w:rsid w:val="002243A4"/>
    <w:rsid w:val="00235042"/>
    <w:rsid w:val="00236DE4"/>
    <w:rsid w:val="002413BD"/>
    <w:rsid w:val="00245DF0"/>
    <w:rsid w:val="00254532"/>
    <w:rsid w:val="002759F5"/>
    <w:rsid w:val="0028285A"/>
    <w:rsid w:val="0028368D"/>
    <w:rsid w:val="002850E8"/>
    <w:rsid w:val="002A553A"/>
    <w:rsid w:val="002C29B9"/>
    <w:rsid w:val="002C632C"/>
    <w:rsid w:val="002D77F7"/>
    <w:rsid w:val="002E2582"/>
    <w:rsid w:val="002E7E99"/>
    <w:rsid w:val="002F7ED6"/>
    <w:rsid w:val="00301851"/>
    <w:rsid w:val="00335AD4"/>
    <w:rsid w:val="003677C9"/>
    <w:rsid w:val="003A525B"/>
    <w:rsid w:val="003B0B16"/>
    <w:rsid w:val="003E6A54"/>
    <w:rsid w:val="003F6333"/>
    <w:rsid w:val="00400CCE"/>
    <w:rsid w:val="0040446B"/>
    <w:rsid w:val="00407DBF"/>
    <w:rsid w:val="00413A7D"/>
    <w:rsid w:val="00424740"/>
    <w:rsid w:val="00424ABF"/>
    <w:rsid w:val="004339F9"/>
    <w:rsid w:val="0043617B"/>
    <w:rsid w:val="004622F7"/>
    <w:rsid w:val="0049158B"/>
    <w:rsid w:val="004A2650"/>
    <w:rsid w:val="004E3203"/>
    <w:rsid w:val="004E6344"/>
    <w:rsid w:val="004F73D1"/>
    <w:rsid w:val="0051480C"/>
    <w:rsid w:val="00514CA7"/>
    <w:rsid w:val="00517FD9"/>
    <w:rsid w:val="00522FA7"/>
    <w:rsid w:val="00523003"/>
    <w:rsid w:val="00530826"/>
    <w:rsid w:val="005457B8"/>
    <w:rsid w:val="005469BC"/>
    <w:rsid w:val="00552A77"/>
    <w:rsid w:val="00555813"/>
    <w:rsid w:val="0056021E"/>
    <w:rsid w:val="00583C07"/>
    <w:rsid w:val="00592C34"/>
    <w:rsid w:val="00594C73"/>
    <w:rsid w:val="005E7E6B"/>
    <w:rsid w:val="005F385D"/>
    <w:rsid w:val="006048A0"/>
    <w:rsid w:val="006065F9"/>
    <w:rsid w:val="00613BE5"/>
    <w:rsid w:val="00622B54"/>
    <w:rsid w:val="006239F5"/>
    <w:rsid w:val="00630C94"/>
    <w:rsid w:val="006473CD"/>
    <w:rsid w:val="00651E1C"/>
    <w:rsid w:val="0065510E"/>
    <w:rsid w:val="006575C8"/>
    <w:rsid w:val="0068622F"/>
    <w:rsid w:val="00693949"/>
    <w:rsid w:val="006954DD"/>
    <w:rsid w:val="006A3972"/>
    <w:rsid w:val="006A3EF1"/>
    <w:rsid w:val="006B0E59"/>
    <w:rsid w:val="006B3212"/>
    <w:rsid w:val="006D1806"/>
    <w:rsid w:val="006D7998"/>
    <w:rsid w:val="006E175B"/>
    <w:rsid w:val="006F6C87"/>
    <w:rsid w:val="006F724E"/>
    <w:rsid w:val="00703F60"/>
    <w:rsid w:val="007112CC"/>
    <w:rsid w:val="00713C09"/>
    <w:rsid w:val="007228EC"/>
    <w:rsid w:val="00722E23"/>
    <w:rsid w:val="007306FE"/>
    <w:rsid w:val="00752214"/>
    <w:rsid w:val="0076564A"/>
    <w:rsid w:val="00782DE5"/>
    <w:rsid w:val="00794BB8"/>
    <w:rsid w:val="007A0B71"/>
    <w:rsid w:val="007E4D35"/>
    <w:rsid w:val="007F4D35"/>
    <w:rsid w:val="00800F99"/>
    <w:rsid w:val="008118B9"/>
    <w:rsid w:val="00836A99"/>
    <w:rsid w:val="00857B1D"/>
    <w:rsid w:val="00857EB2"/>
    <w:rsid w:val="00864FD0"/>
    <w:rsid w:val="00876866"/>
    <w:rsid w:val="008A3AF1"/>
    <w:rsid w:val="008A57EF"/>
    <w:rsid w:val="008C1D16"/>
    <w:rsid w:val="008C46B5"/>
    <w:rsid w:val="008C7500"/>
    <w:rsid w:val="008E2F9C"/>
    <w:rsid w:val="008F588F"/>
    <w:rsid w:val="0091342D"/>
    <w:rsid w:val="00914A5A"/>
    <w:rsid w:val="009240A8"/>
    <w:rsid w:val="00930147"/>
    <w:rsid w:val="009428FD"/>
    <w:rsid w:val="009701B8"/>
    <w:rsid w:val="009818FB"/>
    <w:rsid w:val="009924E1"/>
    <w:rsid w:val="009933AC"/>
    <w:rsid w:val="009A4250"/>
    <w:rsid w:val="009B7B55"/>
    <w:rsid w:val="009C1F66"/>
    <w:rsid w:val="009D2F78"/>
    <w:rsid w:val="009E4180"/>
    <w:rsid w:val="00A0215B"/>
    <w:rsid w:val="00A10A4D"/>
    <w:rsid w:val="00A24181"/>
    <w:rsid w:val="00A24ADE"/>
    <w:rsid w:val="00A35ED9"/>
    <w:rsid w:val="00A36BE8"/>
    <w:rsid w:val="00A752EB"/>
    <w:rsid w:val="00A760FD"/>
    <w:rsid w:val="00A77372"/>
    <w:rsid w:val="00A92201"/>
    <w:rsid w:val="00AA442B"/>
    <w:rsid w:val="00AA675F"/>
    <w:rsid w:val="00AA7756"/>
    <w:rsid w:val="00AB70C5"/>
    <w:rsid w:val="00AD3FC9"/>
    <w:rsid w:val="00AD4D07"/>
    <w:rsid w:val="00AD54BA"/>
    <w:rsid w:val="00AE1886"/>
    <w:rsid w:val="00AE39CD"/>
    <w:rsid w:val="00AE7ABD"/>
    <w:rsid w:val="00AF2B9C"/>
    <w:rsid w:val="00AF3A10"/>
    <w:rsid w:val="00B06C5F"/>
    <w:rsid w:val="00B06DAB"/>
    <w:rsid w:val="00B22521"/>
    <w:rsid w:val="00B357C5"/>
    <w:rsid w:val="00B402BB"/>
    <w:rsid w:val="00B40D9D"/>
    <w:rsid w:val="00B42345"/>
    <w:rsid w:val="00B5048B"/>
    <w:rsid w:val="00B537BD"/>
    <w:rsid w:val="00B74CF1"/>
    <w:rsid w:val="00B76CD3"/>
    <w:rsid w:val="00B963DE"/>
    <w:rsid w:val="00BB7C2E"/>
    <w:rsid w:val="00BC5AC8"/>
    <w:rsid w:val="00C01285"/>
    <w:rsid w:val="00C02B4D"/>
    <w:rsid w:val="00C02E76"/>
    <w:rsid w:val="00C174D7"/>
    <w:rsid w:val="00C31E11"/>
    <w:rsid w:val="00C33838"/>
    <w:rsid w:val="00C46DB9"/>
    <w:rsid w:val="00C82031"/>
    <w:rsid w:val="00C82219"/>
    <w:rsid w:val="00C844BC"/>
    <w:rsid w:val="00C84C3A"/>
    <w:rsid w:val="00C85098"/>
    <w:rsid w:val="00C94986"/>
    <w:rsid w:val="00C95DDB"/>
    <w:rsid w:val="00C97E61"/>
    <w:rsid w:val="00CC1C05"/>
    <w:rsid w:val="00CF2599"/>
    <w:rsid w:val="00CF6FAA"/>
    <w:rsid w:val="00D0083D"/>
    <w:rsid w:val="00D1543E"/>
    <w:rsid w:val="00D17DE7"/>
    <w:rsid w:val="00D20430"/>
    <w:rsid w:val="00D20BE9"/>
    <w:rsid w:val="00D22E31"/>
    <w:rsid w:val="00D2691B"/>
    <w:rsid w:val="00D533E8"/>
    <w:rsid w:val="00D70C61"/>
    <w:rsid w:val="00D90598"/>
    <w:rsid w:val="00DA0C06"/>
    <w:rsid w:val="00DC409A"/>
    <w:rsid w:val="00DE1094"/>
    <w:rsid w:val="00DF18A4"/>
    <w:rsid w:val="00DF4492"/>
    <w:rsid w:val="00DF4927"/>
    <w:rsid w:val="00DF515E"/>
    <w:rsid w:val="00E03E4F"/>
    <w:rsid w:val="00E047A1"/>
    <w:rsid w:val="00E1449C"/>
    <w:rsid w:val="00E172B0"/>
    <w:rsid w:val="00E2502E"/>
    <w:rsid w:val="00E31CAB"/>
    <w:rsid w:val="00E3508C"/>
    <w:rsid w:val="00E373F6"/>
    <w:rsid w:val="00E37FB6"/>
    <w:rsid w:val="00E51230"/>
    <w:rsid w:val="00E63DAE"/>
    <w:rsid w:val="00E71BC6"/>
    <w:rsid w:val="00E745A7"/>
    <w:rsid w:val="00E82CE2"/>
    <w:rsid w:val="00E84518"/>
    <w:rsid w:val="00E93114"/>
    <w:rsid w:val="00E94279"/>
    <w:rsid w:val="00EA75D4"/>
    <w:rsid w:val="00EB2247"/>
    <w:rsid w:val="00EB6B6C"/>
    <w:rsid w:val="00EC6614"/>
    <w:rsid w:val="00F0545A"/>
    <w:rsid w:val="00F07371"/>
    <w:rsid w:val="00F07E1B"/>
    <w:rsid w:val="00F105B8"/>
    <w:rsid w:val="00F163A0"/>
    <w:rsid w:val="00F30798"/>
    <w:rsid w:val="00F4382C"/>
    <w:rsid w:val="00F45B82"/>
    <w:rsid w:val="00F51D1D"/>
    <w:rsid w:val="00F54298"/>
    <w:rsid w:val="00F60730"/>
    <w:rsid w:val="00FA2AD1"/>
    <w:rsid w:val="00FA46E1"/>
    <w:rsid w:val="00FC033C"/>
    <w:rsid w:val="00FD3E56"/>
    <w:rsid w:val="00FD5A1D"/>
    <w:rsid w:val="00FD7727"/>
    <w:rsid w:val="00FE4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71D8E"/>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525B"/>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pPr>
  </w:style>
  <w:style w:type="paragraph" w:customStyle="1" w:styleId="BN">
    <w:name w:val="BN"/>
    <w:basedOn w:val="Normal"/>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qFormat/>
    <w:rPr>
      <w:sz w:val="16"/>
      <w:szCs w:val="16"/>
    </w:rPr>
  </w:style>
  <w:style w:type="paragraph" w:styleId="CommentText">
    <w:name w:val="annotation text"/>
    <w:basedOn w:val="Normal"/>
    <w:link w:val="CommentTextChar"/>
    <w:qFormat/>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C31E11"/>
    <w:rPr>
      <w:color w:val="605E5C"/>
      <w:shd w:val="clear" w:color="auto" w:fill="E1DFDD"/>
    </w:rPr>
  </w:style>
  <w:style w:type="paragraph" w:styleId="ListParagraph">
    <w:name w:val="List Paragraph"/>
    <w:basedOn w:val="Normal"/>
    <w:uiPriority w:val="34"/>
    <w:qFormat/>
    <w:rsid w:val="008A3AF1"/>
    <w:pPr>
      <w:ind w:firstLineChars="200" w:firstLine="420"/>
    </w:pPr>
  </w:style>
  <w:style w:type="character" w:customStyle="1" w:styleId="Heading3Char">
    <w:name w:val="Heading 3 Char"/>
    <w:basedOn w:val="DefaultParagraphFont"/>
    <w:link w:val="Heading3"/>
    <w:rsid w:val="004E6344"/>
    <w:rPr>
      <w:rFonts w:ascii="Arial" w:hAnsi="Arial"/>
      <w:sz w:val="28"/>
      <w:lang w:eastAsia="en-US"/>
    </w:rPr>
  </w:style>
  <w:style w:type="character" w:styleId="PlaceholderText">
    <w:name w:val="Placeholder Text"/>
    <w:basedOn w:val="DefaultParagraphFont"/>
    <w:uiPriority w:val="99"/>
    <w:semiHidden/>
    <w:rsid w:val="000F783A"/>
    <w:rPr>
      <w:color w:val="808080"/>
    </w:rPr>
  </w:style>
  <w:style w:type="table" w:styleId="TableGrid">
    <w:name w:val="Table Grid"/>
    <w:basedOn w:val="TableNormal"/>
    <w:rsid w:val="006575C8"/>
    <w:pPr>
      <w:spacing w:line="480" w:lineRule="auto"/>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qFormat/>
    <w:rsid w:val="00E2502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15898516">
      <w:bodyDiv w:val="1"/>
      <w:marLeft w:val="0"/>
      <w:marRight w:val="0"/>
      <w:marTop w:val="0"/>
      <w:marBottom w:val="0"/>
      <w:divBdr>
        <w:top w:val="none" w:sz="0" w:space="0" w:color="auto"/>
        <w:left w:val="none" w:sz="0" w:space="0" w:color="auto"/>
        <w:bottom w:val="none" w:sz="0" w:space="0" w:color="auto"/>
        <w:right w:val="none" w:sz="0" w:space="0" w:color="auto"/>
      </w:divBdr>
    </w:div>
    <w:div w:id="518542043">
      <w:bodyDiv w:val="1"/>
      <w:marLeft w:val="0"/>
      <w:marRight w:val="0"/>
      <w:marTop w:val="0"/>
      <w:marBottom w:val="0"/>
      <w:divBdr>
        <w:top w:val="none" w:sz="0" w:space="0" w:color="auto"/>
        <w:left w:val="none" w:sz="0" w:space="0" w:color="auto"/>
        <w:bottom w:val="none" w:sz="0" w:space="0" w:color="auto"/>
        <w:right w:val="none" w:sz="0" w:space="0" w:color="auto"/>
      </w:divBdr>
    </w:div>
    <w:div w:id="547646128">
      <w:bodyDiv w:val="1"/>
      <w:marLeft w:val="0"/>
      <w:marRight w:val="0"/>
      <w:marTop w:val="0"/>
      <w:marBottom w:val="0"/>
      <w:divBdr>
        <w:top w:val="none" w:sz="0" w:space="0" w:color="auto"/>
        <w:left w:val="none" w:sz="0" w:space="0" w:color="auto"/>
        <w:bottom w:val="none" w:sz="0" w:space="0" w:color="auto"/>
        <w:right w:val="none" w:sz="0" w:space="0" w:color="auto"/>
      </w:divBdr>
    </w:div>
    <w:div w:id="734468640">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1139642">
      <w:bodyDiv w:val="1"/>
      <w:marLeft w:val="0"/>
      <w:marRight w:val="0"/>
      <w:marTop w:val="0"/>
      <w:marBottom w:val="0"/>
      <w:divBdr>
        <w:top w:val="none" w:sz="0" w:space="0" w:color="auto"/>
        <w:left w:val="none" w:sz="0" w:space="0" w:color="auto"/>
        <w:bottom w:val="none" w:sz="0" w:space="0" w:color="auto"/>
        <w:right w:val="none" w:sz="0" w:space="0" w:color="auto"/>
      </w:divBdr>
    </w:div>
    <w:div w:id="1281649982">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436289733">
      <w:bodyDiv w:val="1"/>
      <w:marLeft w:val="0"/>
      <w:marRight w:val="0"/>
      <w:marTop w:val="0"/>
      <w:marBottom w:val="0"/>
      <w:divBdr>
        <w:top w:val="none" w:sz="0" w:space="0" w:color="auto"/>
        <w:left w:val="none" w:sz="0" w:space="0" w:color="auto"/>
        <w:bottom w:val="none" w:sz="0" w:space="0" w:color="auto"/>
        <w:right w:val="none" w:sz="0" w:space="0" w:color="auto"/>
      </w:divBdr>
    </w:div>
    <w:div w:id="1491797126">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69831460">
      <w:bodyDiv w:val="1"/>
      <w:marLeft w:val="0"/>
      <w:marRight w:val="0"/>
      <w:marTop w:val="0"/>
      <w:marBottom w:val="0"/>
      <w:divBdr>
        <w:top w:val="none" w:sz="0" w:space="0" w:color="auto"/>
        <w:left w:val="none" w:sz="0" w:space="0" w:color="auto"/>
        <w:bottom w:val="none" w:sz="0" w:space="0" w:color="auto"/>
        <w:right w:val="none" w:sz="0" w:space="0" w:color="auto"/>
      </w:divBdr>
    </w:div>
    <w:div w:id="2014137687">
      <w:bodyDiv w:val="1"/>
      <w:marLeft w:val="0"/>
      <w:marRight w:val="0"/>
      <w:marTop w:val="0"/>
      <w:marBottom w:val="0"/>
      <w:divBdr>
        <w:top w:val="none" w:sz="0" w:space="0" w:color="auto"/>
        <w:left w:val="none" w:sz="0" w:space="0" w:color="auto"/>
        <w:bottom w:val="none" w:sz="0" w:space="0" w:color="auto"/>
        <w:right w:val="none" w:sz="0" w:space="0" w:color="auto"/>
      </w:divBdr>
    </w:div>
    <w:div w:id="2047633732">
      <w:bodyDiv w:val="1"/>
      <w:marLeft w:val="0"/>
      <w:marRight w:val="0"/>
      <w:marTop w:val="0"/>
      <w:marBottom w:val="0"/>
      <w:divBdr>
        <w:top w:val="none" w:sz="0" w:space="0" w:color="auto"/>
        <w:left w:val="none" w:sz="0" w:space="0" w:color="auto"/>
        <w:bottom w:val="none" w:sz="0" w:space="0" w:color="auto"/>
        <w:right w:val="none" w:sz="0" w:space="0" w:color="auto"/>
      </w:divBdr>
    </w:div>
    <w:div w:id="21037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tsi.org/standards/coordinated-vulnerability-disclosure" TargetMode="External"/><Relationship Id="rId18" Type="http://schemas.openxmlformats.org/officeDocument/2006/relationships/image" Target="media/image3.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package" Target="embeddings/Microsoft_Visio_Drawing1.vsdx"/><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package" Target="embeddings/Microsoft_Visio_Drawing4.vsdx"/><Relationship Id="rId28" Type="http://schemas.openxmlformats.org/officeDocument/2006/relationships/footer" Target="footer2.xml"/><Relationship Id="rId10" Type="http://schemas.openxmlformats.org/officeDocument/2006/relationships/hyperlink" Target="http://www.etsi.org/standards-search" TargetMode="External"/><Relationship Id="rId19" Type="http://schemas.openxmlformats.org/officeDocument/2006/relationships/package" Target="embeddings/Microsoft_Visio_Drawing2.vs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image" Target="media/image5.emf"/><Relationship Id="rId27" Type="http://schemas.openxmlformats.org/officeDocument/2006/relationships/header" Target="header2.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4196E-5162-4EAA-BB26-3C617F38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TotalTime>
  <Pages>15</Pages>
  <Words>4194</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28044</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Raymond Forbes</cp:lastModifiedBy>
  <cp:revision>3</cp:revision>
  <cp:lastPrinted>2023-07-10T08:44:00Z</cp:lastPrinted>
  <dcterms:created xsi:type="dcterms:W3CDTF">2024-03-06T13:04:00Z</dcterms:created>
  <dcterms:modified xsi:type="dcterms:W3CDTF">2024-03-08T10:05:00Z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1709885304</vt:lpwstr>
  </property>
</Properties>
</file>