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7B7A2" w14:textId="56ECE2F1" w:rsidR="00D669BB" w:rsidRPr="007235D8" w:rsidRDefault="00D669BB" w:rsidP="00D669BB">
      <w:pPr>
        <w:pStyle w:val="ZA"/>
        <w:framePr w:w="10563" w:h="782" w:hRule="exact" w:wrap="notBeside" w:hAnchor="page" w:x="661" w:y="646" w:anchorLock="1"/>
        <w:pBdr>
          <w:bottom w:val="none" w:sz="0" w:space="0" w:color="auto"/>
        </w:pBdr>
        <w:jc w:val="center"/>
        <w:rPr>
          <w:noProof w:val="0"/>
        </w:rPr>
      </w:pPr>
      <w:r w:rsidRPr="007235D8">
        <w:rPr>
          <w:noProof w:val="0"/>
          <w:sz w:val="64"/>
        </w:rPr>
        <w:t xml:space="preserve">ETSI GR NFV-TST 006 </w:t>
      </w:r>
      <w:r w:rsidRPr="007235D8">
        <w:rPr>
          <w:noProof w:val="0"/>
        </w:rPr>
        <w:t>V1.</w:t>
      </w:r>
      <w:r w:rsidR="00CA0768">
        <w:rPr>
          <w:noProof w:val="0"/>
        </w:rPr>
        <w:t>2</w:t>
      </w:r>
      <w:r w:rsidRPr="007235D8">
        <w:rPr>
          <w:noProof w:val="0"/>
        </w:rPr>
        <w:t>.1</w:t>
      </w:r>
      <w:r w:rsidRPr="007235D8">
        <w:rPr>
          <w:rStyle w:val="ZGSM"/>
          <w:noProof w:val="0"/>
        </w:rPr>
        <w:t xml:space="preserve"> </w:t>
      </w:r>
    </w:p>
    <w:p w14:paraId="7F1CA295" w14:textId="77777777" w:rsidR="00D669BB" w:rsidRPr="007235D8" w:rsidRDefault="00D669BB" w:rsidP="00D669BB">
      <w:pPr>
        <w:pStyle w:val="ZT"/>
        <w:framePr w:w="10206" w:h="3701" w:hRule="exact" w:wrap="notBeside" w:hAnchor="page" w:x="880" w:y="7094"/>
        <w:spacing w:line="240" w:lineRule="auto"/>
      </w:pPr>
      <w:bookmarkStart w:id="0" w:name="_Hlk27126199"/>
      <w:r w:rsidRPr="007235D8">
        <w:t>Network Functions Virtualisation (NFV);</w:t>
      </w:r>
    </w:p>
    <w:p w14:paraId="78F3FB83" w14:textId="5AE0BD34" w:rsidR="00042F5F" w:rsidRPr="007235D8" w:rsidRDefault="00D669BB" w:rsidP="00D669BB">
      <w:pPr>
        <w:pStyle w:val="ZT"/>
        <w:framePr w:w="10206" w:h="3701" w:hRule="exact" w:wrap="notBeside" w:hAnchor="page" w:x="880" w:y="7094"/>
        <w:spacing w:line="240" w:lineRule="auto"/>
      </w:pPr>
      <w:r w:rsidRPr="007235D8">
        <w:t>Testing;</w:t>
      </w:r>
    </w:p>
    <w:p w14:paraId="7AC74F4D" w14:textId="3756B738" w:rsidR="00042F5F" w:rsidRPr="007235D8" w:rsidRDefault="00042F5F" w:rsidP="00D669BB">
      <w:pPr>
        <w:pStyle w:val="ZT"/>
        <w:framePr w:w="10206" w:h="3701" w:hRule="exact" w:wrap="notBeside" w:hAnchor="page" w:x="880" w:y="7094"/>
        <w:spacing w:line="240" w:lineRule="auto"/>
      </w:pPr>
      <w:r w:rsidRPr="007235D8">
        <w:t xml:space="preserve">Report on CICD and </w:t>
      </w:r>
      <w:proofErr w:type="spellStart"/>
      <w:r w:rsidRPr="007235D8">
        <w:t>Devops</w:t>
      </w:r>
      <w:proofErr w:type="spellEnd"/>
    </w:p>
    <w:bookmarkEnd w:id="0"/>
    <w:p w14:paraId="2353C13F" w14:textId="77777777" w:rsidR="00D669BB" w:rsidRPr="007235D8" w:rsidRDefault="00D669BB" w:rsidP="00D669BB">
      <w:pPr>
        <w:pStyle w:val="ZD"/>
        <w:framePr w:wrap="notBeside"/>
        <w:rPr>
          <w:noProof w:val="0"/>
        </w:rPr>
      </w:pPr>
    </w:p>
    <w:p w14:paraId="5F29524B" w14:textId="77777777" w:rsidR="00D669BB" w:rsidRPr="007235D8" w:rsidRDefault="00D669BB" w:rsidP="00D669BB">
      <w:pPr>
        <w:pStyle w:val="ZB"/>
        <w:framePr w:wrap="notBeside" w:hAnchor="page" w:x="901" w:y="1421"/>
        <w:rPr>
          <w:noProof w:val="0"/>
        </w:rPr>
      </w:pPr>
    </w:p>
    <w:p w14:paraId="4F47013B" w14:textId="77777777" w:rsidR="00D669BB" w:rsidRPr="000536B0" w:rsidRDefault="00D669BB" w:rsidP="00D669BB"/>
    <w:p w14:paraId="7207032E" w14:textId="77777777" w:rsidR="00D669BB" w:rsidRPr="000536B0" w:rsidRDefault="00D669BB" w:rsidP="00D669BB"/>
    <w:p w14:paraId="1211F83F" w14:textId="77777777" w:rsidR="00D669BB" w:rsidRPr="000536B0" w:rsidRDefault="00D669BB" w:rsidP="00D669BB"/>
    <w:p w14:paraId="566D382A" w14:textId="77777777" w:rsidR="00D669BB" w:rsidRPr="000536B0" w:rsidRDefault="00D669BB" w:rsidP="00D669BB"/>
    <w:p w14:paraId="371094B3" w14:textId="77777777" w:rsidR="00D669BB" w:rsidRPr="000536B0" w:rsidRDefault="00D669BB" w:rsidP="00D669BB"/>
    <w:p w14:paraId="12257105" w14:textId="77777777" w:rsidR="00D669BB" w:rsidRPr="007235D8" w:rsidRDefault="00D669BB" w:rsidP="00D669BB">
      <w:pPr>
        <w:pStyle w:val="ZB"/>
        <w:framePr w:wrap="notBeside" w:hAnchor="page" w:x="901" w:y="1421"/>
        <w:rPr>
          <w:noProof w:val="0"/>
        </w:rPr>
      </w:pPr>
    </w:p>
    <w:p w14:paraId="66A88057" w14:textId="77777777" w:rsidR="00D669BB" w:rsidRPr="007235D8" w:rsidRDefault="00D669BB" w:rsidP="00D669BB">
      <w:pPr>
        <w:pStyle w:val="ZB"/>
        <w:framePr w:w="6341" w:h="450" w:hRule="exact" w:wrap="notBeside" w:hAnchor="page" w:x="811" w:y="5401"/>
        <w:jc w:val="left"/>
        <w:rPr>
          <w:rFonts w:ascii="Century Gothic" w:hAnsi="Century Gothic"/>
          <w:b/>
          <w:i w:val="0"/>
          <w:caps/>
          <w:noProof w:val="0"/>
          <w:color w:val="FFFFFF"/>
          <w:sz w:val="32"/>
          <w:szCs w:val="32"/>
        </w:rPr>
      </w:pPr>
      <w:r w:rsidRPr="007235D8">
        <w:rPr>
          <w:rFonts w:ascii="Century Gothic" w:hAnsi="Century Gothic"/>
          <w:b/>
          <w:i w:val="0"/>
          <w:caps/>
          <w:noProof w:val="0"/>
          <w:color w:val="FFFFFF"/>
          <w:sz w:val="32"/>
          <w:szCs w:val="32"/>
        </w:rPr>
        <w:t>Group Report</w:t>
      </w:r>
    </w:p>
    <w:p w14:paraId="695074AD" w14:textId="3E82680D" w:rsidR="00D669BB" w:rsidRPr="00C00B2A" w:rsidRDefault="00C00B2A" w:rsidP="00D669BB">
      <w:pPr>
        <w:rPr>
          <w:rFonts w:ascii="Arial" w:hAnsi="Arial" w:cs="Arial"/>
          <w:sz w:val="18"/>
          <w:szCs w:val="18"/>
        </w:rPr>
        <w:sectPr w:rsidR="00D669BB" w:rsidRPr="00C00B2A" w:rsidSect="00E43D90">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r>
        <w:rPr>
          <w:rFonts w:ascii="宋体" w:hAnsi="宋体" w:cs="宋体"/>
          <w:noProof/>
          <w:sz w:val="24"/>
          <w:szCs w:val="24"/>
          <w:lang w:val="en-US" w:eastAsia="zh-CN"/>
        </w:rPr>
        <mc:AlternateContent>
          <mc:Choice Requires="wps">
            <w:drawing>
              <wp:anchor distT="0" distB="0" distL="114300" distR="114300" simplePos="0" relativeHeight="251659264" behindDoc="0" locked="0" layoutInCell="1" allowOverlap="1" wp14:anchorId="1CEF6A86" wp14:editId="352A4D65">
                <wp:simplePos x="0" y="0"/>
                <wp:positionH relativeFrom="margin">
                  <wp:align>center</wp:align>
                </wp:positionH>
                <wp:positionV relativeFrom="paragraph">
                  <wp:posOffset>4096385</wp:posOffset>
                </wp:positionV>
                <wp:extent cx="5883275" cy="2705100"/>
                <wp:effectExtent l="0" t="0" r="22225" b="15240"/>
                <wp:wrapNone/>
                <wp:docPr id="45" name="文本框 45"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27051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7D64AE8" w14:textId="77777777" w:rsidR="00C00B2A" w:rsidRDefault="00C00B2A" w:rsidP="00C00B2A">
                            <w:pPr>
                              <w:pBdr>
                                <w:left w:val="single" w:sz="4" w:space="6" w:color="5B9BD5"/>
                              </w:pBdr>
                              <w:spacing w:before="120" w:after="120"/>
                              <w:ind w:left="142" w:right="138"/>
                              <w:jc w:val="both"/>
                              <w:rPr>
                                <w:rFonts w:ascii="Courier New" w:hAnsi="Courier New" w:cs="Courier New"/>
                                <w:b/>
                                <w:sz w:val="22"/>
                              </w:rPr>
                            </w:pPr>
                            <w:r>
                              <w:rPr>
                                <w:rFonts w:ascii="Courier New" w:hAnsi="Courier New" w:cs="Courier New"/>
                                <w:b/>
                                <w:sz w:val="22"/>
                                <w:u w:val="single"/>
                              </w:rPr>
                              <w:t>Disclaimer:</w:t>
                            </w:r>
                            <w:r>
                              <w:rPr>
                                <w:rFonts w:ascii="Courier New" w:hAnsi="Courier New" w:cs="Courier New"/>
                                <w:b/>
                                <w:color w:val="FF0000"/>
                                <w:sz w:val="22"/>
                              </w:rPr>
                              <w:t xml:space="preserve"> This</w:t>
                            </w:r>
                            <w:r>
                              <w:rPr>
                                <w:rFonts w:ascii="Courier New" w:hAnsi="Courier New" w:cs="Courier New"/>
                                <w:b/>
                                <w:sz w:val="22"/>
                              </w:rPr>
                              <w:t xml:space="preserve"> </w:t>
                            </w:r>
                            <w:r>
                              <w:rPr>
                                <w:rFonts w:ascii="Courier New" w:hAnsi="Courier New" w:cs="Courier New"/>
                                <w:b/>
                                <w:color w:val="FF0000"/>
                                <w:sz w:val="22"/>
                              </w:rPr>
                              <w:t>DRAFT is a working document</w:t>
                            </w:r>
                            <w:r>
                              <w:rPr>
                                <w:rFonts w:ascii="Courier New" w:hAnsi="Courier New" w:cs="Courier New"/>
                                <w:b/>
                                <w:sz w:val="22"/>
                              </w:rPr>
                              <w:t xml:space="preserve"> of ETSI ISG NFV. It is provided for information only and is still under development within ETSI ISG NFV. DRAFTS may be updated, deleted, replaced, or</w:t>
                            </w:r>
                            <w:r>
                              <w:rPr>
                                <w:rFonts w:ascii="Courier New" w:hAnsi="Courier New" w:cs="Courier New"/>
                                <w:sz w:val="22"/>
                              </w:rPr>
                              <w:t xml:space="preserve"> </w:t>
                            </w:r>
                            <w:r>
                              <w:rPr>
                                <w:rFonts w:ascii="Courier New" w:hAnsi="Courier New" w:cs="Courier New"/>
                                <w:b/>
                                <w:sz w:val="22"/>
                              </w:rPr>
                              <w:t>obsoleted by other documents at any time.</w:t>
                            </w:r>
                          </w:p>
                          <w:p w14:paraId="630470E8" w14:textId="77777777" w:rsidR="00C00B2A" w:rsidRDefault="00C00B2A" w:rsidP="00C00B2A">
                            <w:pPr>
                              <w:shd w:val="clear" w:color="auto" w:fill="FFFFFF"/>
                              <w:spacing w:before="240" w:after="240"/>
                              <w:ind w:left="142" w:right="119"/>
                              <w:jc w:val="center"/>
                              <w:rPr>
                                <w:rFonts w:ascii="Courier New" w:hAnsi="Courier New" w:cs="Courier New"/>
                                <w:b/>
                                <w:sz w:val="22"/>
                              </w:rPr>
                            </w:pPr>
                            <w:r>
                              <w:rPr>
                                <w:rFonts w:ascii="Courier New" w:hAnsi="Courier New" w:cs="Courier New"/>
                                <w:b/>
                                <w:sz w:val="22"/>
                              </w:rPr>
                              <w:t>ETSI and its Members accept no liability for any further use/implementation of the present DRAFT.</w:t>
                            </w:r>
                          </w:p>
                          <w:p w14:paraId="3C6C7130" w14:textId="77777777" w:rsidR="00C00B2A" w:rsidRDefault="00C00B2A" w:rsidP="00C00B2A">
                            <w:pPr>
                              <w:pBdr>
                                <w:left w:val="single" w:sz="4" w:space="6" w:color="5B9BD5"/>
                              </w:pBdr>
                              <w:spacing w:before="120" w:after="120"/>
                              <w:ind w:left="142" w:right="119"/>
                              <w:jc w:val="center"/>
                              <w:rPr>
                                <w:rFonts w:ascii="Calibri" w:hAnsi="Calibri" w:cs="Calibri"/>
                                <w:b/>
                                <w:sz w:val="32"/>
                              </w:rPr>
                            </w:pPr>
                            <w:r>
                              <w:rPr>
                                <w:rFonts w:ascii="Calibri" w:hAnsi="Calibri" w:cs="Calibri"/>
                                <w:b/>
                                <w:color w:val="FF0000"/>
                                <w:sz w:val="32"/>
                              </w:rPr>
                              <w:t>Do not use as reference material.</w:t>
                            </w:r>
                          </w:p>
                          <w:p w14:paraId="273F1069" w14:textId="77777777" w:rsidR="00C00B2A" w:rsidRDefault="00C00B2A" w:rsidP="00C00B2A">
                            <w:pPr>
                              <w:pBdr>
                                <w:left w:val="single" w:sz="4" w:space="6" w:color="5B9BD5"/>
                              </w:pBdr>
                              <w:spacing w:before="120" w:after="120"/>
                              <w:ind w:left="142" w:right="119"/>
                              <w:jc w:val="center"/>
                              <w:rPr>
                                <w:rFonts w:ascii="Courier New" w:hAnsi="Courier New" w:cs="Courier New"/>
                                <w:b/>
                                <w:sz w:val="22"/>
                              </w:rPr>
                            </w:pPr>
                            <w:r>
                              <w:rPr>
                                <w:rFonts w:ascii="Courier New" w:hAnsi="Courier New" w:cs="Courier New"/>
                                <w:b/>
                                <w:sz w:val="22"/>
                              </w:rPr>
                              <w:t>Do not cite this document other than as "work in progress".</w:t>
                            </w:r>
                          </w:p>
                          <w:p w14:paraId="39655B0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
                              <w:rPr>
                                <w:rFonts w:asciiTheme="minorHAnsi" w:hAnsiTheme="minorHAnsi" w:cstheme="minorHAnsi"/>
                                <w:sz w:val="20"/>
                              </w:rPr>
                            </w:pPr>
                            <w:r>
                              <w:rPr>
                                <w:rFonts w:asciiTheme="minorHAnsi" w:hAnsiTheme="minorHAnsi" w:cstheme="minorHAnsi"/>
                              </w:rPr>
                              <w:t xml:space="preserve">ETSI NFV public DRAFTS are available in: </w:t>
                            </w:r>
                            <w:ins w:id="1" w:author="Silvia Almagia" w:date="2015-06-12T10:35:00Z">
                              <w:r>
                                <w:rPr>
                                  <w:rFonts w:asciiTheme="minorHAnsi" w:hAnsiTheme="minorHAnsi" w:cstheme="minorHAnsi"/>
                                  <w:sz w:val="16"/>
                                </w:rPr>
                                <w:fldChar w:fldCharType="begin"/>
                              </w:r>
                              <w:r>
                                <w:rPr>
                                  <w:rFonts w:asciiTheme="minorHAnsi" w:hAnsiTheme="minorHAnsi" w:cstheme="minorHAnsi"/>
                                  <w:sz w:val="16"/>
                                </w:rPr>
                                <w:instrText xml:space="preserve"> HYPERLINK "http://docbox.etsi.org/ISG/NFV/Open/Drafts/" </w:instrText>
                              </w:r>
                              <w:r>
                                <w:rPr>
                                  <w:rFonts w:asciiTheme="minorHAnsi" w:hAnsiTheme="minorHAnsi" w:cstheme="minorHAnsi"/>
                                  <w:sz w:val="16"/>
                                </w:rPr>
                                <w:fldChar w:fldCharType="separate"/>
                              </w:r>
                              <w:r>
                                <w:rPr>
                                  <w:rStyle w:val="ae"/>
                                  <w:rFonts w:asciiTheme="minorHAnsi" w:hAnsiTheme="minorHAnsi" w:cstheme="minorHAnsi"/>
                                  <w:sz w:val="16"/>
                                </w:rPr>
                                <w:t>http://docbox.etsi.org/ISG/NFV/Open/Drafts/</w:t>
                              </w:r>
                              <w:r>
                                <w:rPr>
                                  <w:rFonts w:asciiTheme="minorHAnsi" w:hAnsiTheme="minorHAnsi" w:cstheme="minorHAnsi"/>
                                  <w:sz w:val="16"/>
                                </w:rPr>
                                <w:fldChar w:fldCharType="end"/>
                              </w:r>
                            </w:ins>
                          </w:p>
                          <w:p w14:paraId="0062991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ins w:id="2" w:author="Laurent VRECK" w:date="2015-06-12T16:48:00Z"/>
                                <w:rFonts w:asciiTheme="minorHAnsi" w:hAnsiTheme="minorHAnsi" w:cstheme="minorHAnsi"/>
                                <w:color w:val="404040"/>
                              </w:rPr>
                            </w:pPr>
                            <w:ins w:id="3" w:author="Laurent VRECK" w:date="2015-06-16T11:59:00Z">
                              <w:r>
                                <w:rPr>
                                  <w:rFonts w:asciiTheme="minorHAnsi" w:hAnsiTheme="minorHAnsi" w:cstheme="minorHAnsi"/>
                                </w:rPr>
                                <w:t>R</w:t>
                              </w:r>
                            </w:ins>
                            <w:ins w:id="4" w:author="Laurent VRECK" w:date="2015-06-12T16:48:00Z">
                              <w:r>
                                <w:rPr>
                                  <w:rFonts w:asciiTheme="minorHAnsi" w:hAnsiTheme="minorHAnsi" w:cstheme="minorHAnsi"/>
                                </w:rPr>
                                <w:t>eport</w:t>
                              </w:r>
                              <w:r>
                                <w:rPr>
                                  <w:rFonts w:asciiTheme="minorHAnsi" w:hAnsiTheme="minorHAnsi" w:cstheme="minorHAnsi"/>
                                  <w:b/>
                                </w:rPr>
                                <w:t xml:space="preserve"> </w:t>
                              </w:r>
                              <w:r>
                                <w:rPr>
                                  <w:rFonts w:asciiTheme="minorHAnsi" w:hAnsiTheme="minorHAnsi" w:cstheme="minorHAnsi"/>
                                </w:rPr>
                                <w:t xml:space="preserve">FEEDBACK </w:t>
                              </w:r>
                            </w:ins>
                            <w:ins w:id="5" w:author="Laurent VRECK" w:date="2015-06-16T11:59:00Z">
                              <w:r>
                                <w:rPr>
                                  <w:rFonts w:asciiTheme="minorHAnsi" w:hAnsiTheme="minorHAnsi" w:cstheme="minorHAnsi"/>
                                </w:rPr>
                                <w:t>via</w:t>
                              </w:r>
                            </w:ins>
                            <w:ins w:id="6" w:author="Laurent VRECK" w:date="2015-06-12T16:48:00Z">
                              <w:r>
                                <w:rPr>
                                  <w:rFonts w:asciiTheme="minorHAnsi" w:hAnsiTheme="minorHAnsi" w:cstheme="minorHAnsi"/>
                                </w:rPr>
                                <w:t xml:space="preserve"> </w:t>
                              </w:r>
                            </w:ins>
                            <w:ins w:id="7" w:author="Laurent VRECK" w:date="2015-06-16T16:04:00Z">
                              <w:r>
                                <w:rPr>
                                  <w:rFonts w:asciiTheme="minorHAnsi" w:hAnsiTheme="minorHAnsi" w:cstheme="minorHAnsi"/>
                                </w:rPr>
                                <w:t xml:space="preserve">the </w:t>
                              </w:r>
                            </w:ins>
                            <w:ins w:id="8" w:author="Laurent VRECK" w:date="2015-06-16T12:05:00Z">
                              <w:r>
                                <w:rPr>
                                  <w:rFonts w:asciiTheme="minorHAnsi" w:hAnsiTheme="minorHAnsi" w:cstheme="minorHAnsi"/>
                                </w:rPr>
                                <w:t>NFV</w:t>
                              </w:r>
                            </w:ins>
                            <w:ins w:id="9" w:author="Laurent VRECK" w:date="2015-06-16T11:49:00Z">
                              <w:r>
                                <w:rPr>
                                  <w:rFonts w:asciiTheme="minorHAnsi" w:hAnsiTheme="minorHAnsi" w:cstheme="minorHAnsi"/>
                                </w:rPr>
                                <w:t xml:space="preserve"> issue tracker</w:t>
                              </w:r>
                            </w:ins>
                            <w:ins w:id="10" w:author="Laurent VRECK" w:date="2015-06-12T16:48:00Z">
                              <w:r>
                                <w:rPr>
                                  <w:rFonts w:asciiTheme="minorHAnsi" w:hAnsiTheme="minorHAnsi" w:cstheme="minorHAnsi"/>
                                </w:rPr>
                                <w:t>:</w:t>
                              </w:r>
                            </w:ins>
                            <w:ins w:id="11" w:author="Laurent VRECK" w:date="2015-06-16T11:48:00Z">
                              <w:r>
                                <w:rPr>
                                  <w:rFonts w:asciiTheme="minorHAnsi" w:hAnsiTheme="minorHAnsi" w:cstheme="minorHAnsi"/>
                                </w:rPr>
                                <w:t xml:space="preserve"> </w:t>
                              </w:r>
                            </w:ins>
                            <w:r>
                              <w:rPr>
                                <w:rFonts w:asciiTheme="minorHAnsi" w:hAnsiTheme="minorHAnsi" w:cstheme="minorHAnsi"/>
                                <w:sz w:val="16"/>
                              </w:rPr>
                              <w:fldChar w:fldCharType="begin"/>
                            </w:r>
                            <w:r>
                              <w:rPr>
                                <w:rFonts w:asciiTheme="minorHAnsi" w:hAnsiTheme="minorHAnsi" w:cstheme="minorHAnsi"/>
                                <w:sz w:val="16"/>
                              </w:rPr>
                              <w:instrText xml:space="preserve"> HYPERLINK "http://nfvwiki.etsi.org/index.php?title=NFV_Issue_Tracker" </w:instrText>
                            </w:r>
                            <w:r>
                              <w:rPr>
                                <w:rFonts w:asciiTheme="minorHAnsi" w:hAnsiTheme="minorHAnsi" w:cstheme="minorHAnsi"/>
                                <w:sz w:val="16"/>
                              </w:rPr>
                              <w:fldChar w:fldCharType="separate"/>
                            </w:r>
                            <w:ins w:id="12" w:author="Laurent VRECK" w:date="2015-06-16T11:48:00Z">
                              <w:r>
                                <w:rPr>
                                  <w:rStyle w:val="ae"/>
                                  <w:rFonts w:asciiTheme="minorHAnsi" w:hAnsiTheme="minorHAnsi" w:cstheme="minorHAnsi"/>
                                  <w:sz w:val="16"/>
                                </w:rPr>
                                <w:t>http://nfvwiki.etsi.org/index.php?title=NFV_Issue_Tracker</w:t>
                              </w:r>
                            </w:ins>
                            <w:r>
                              <w:rPr>
                                <w:rFonts w:asciiTheme="minorHAnsi" w:hAnsiTheme="minorHAnsi" w:cstheme="minorHAnsi"/>
                                <w:sz w:val="16"/>
                              </w:rPr>
                              <w:fldChar w:fldCharType="end"/>
                            </w:r>
                          </w:p>
                          <w:p w14:paraId="619847B2"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rFonts w:asciiTheme="minorHAnsi" w:hAnsiTheme="minorHAnsi" w:cstheme="minorHAnsi"/>
                                <w:color w:val="404040"/>
                              </w:rPr>
                            </w:pPr>
                            <w:r>
                              <w:rPr>
                                <w:rFonts w:asciiTheme="minorHAnsi" w:hAnsiTheme="minorHAnsi" w:cstheme="minorHAnsi"/>
                              </w:rPr>
                              <w:t>Approved and PUBLISHED deliverables shall be obtained via the ETSI Standards search page at:</w:t>
                            </w:r>
                            <w:ins w:id="13" w:author="Laurent VRECK" w:date="2015-06-12T16:50:00Z">
                              <w:r>
                                <w:rPr>
                                  <w:rFonts w:asciiTheme="minorHAnsi" w:hAnsiTheme="minorHAnsi" w:cstheme="minorHAnsi"/>
                                </w:rPr>
                                <w:t xml:space="preserve"> </w:t>
                              </w:r>
                            </w:ins>
                            <w:hyperlink r:id="rId12" w:history="1">
                              <w:r>
                                <w:rPr>
                                  <w:rStyle w:val="ae"/>
                                  <w:rFonts w:asciiTheme="minorHAnsi" w:hAnsiTheme="minorHAnsi" w:cstheme="minorHAnsi"/>
                                  <w:sz w:val="16"/>
                                </w:rPr>
                                <w:t>http://www.etsi.org/standards-search</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EF6A86" id="_x0000_t202" coordsize="21600,21600" o:spt="202" path="m,l,21600r21600,l21600,xe">
                <v:stroke joinstyle="miter"/>
                <v:path gradientshapeok="t" o:connecttype="rect"/>
              </v:shapetype>
              <v:shape id="文本框 45" o:spid="_x0000_s1026" type="#_x0000_t202" alt="Pull quote with accent bar" style="position:absolute;margin-left:0;margin-top:322.55pt;width:463.25pt;height:21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" fillcolor="white [3201]" strokecolor="#ed7d31 [3205]" strokeweight="1pt">
                <v:textbox style="mso-fit-shape-to-text:t" inset="0,0,0,0">
                  <w:txbxContent>
                    <w:p w14:paraId="27D64AE8" w14:textId="77777777" w:rsidR="00C00B2A" w:rsidRDefault="00C00B2A" w:rsidP="00C00B2A">
                      <w:pPr>
                        <w:pBdr>
                          <w:left w:val="single" w:sz="4" w:space="6" w:color="5B9BD5"/>
                        </w:pBdr>
                        <w:spacing w:before="120" w:after="120"/>
                        <w:ind w:left="142" w:right="138"/>
                        <w:jc w:val="both"/>
                        <w:rPr>
                          <w:rFonts w:ascii="Courier New" w:hAnsi="Courier New" w:cs="Courier New"/>
                          <w:b/>
                          <w:sz w:val="22"/>
                        </w:rPr>
                      </w:pPr>
                      <w:r>
                        <w:rPr>
                          <w:rFonts w:ascii="Courier New" w:hAnsi="Courier New" w:cs="Courier New"/>
                          <w:b/>
                          <w:sz w:val="22"/>
                          <w:u w:val="single"/>
                        </w:rPr>
                        <w:t>Disclaimer:</w:t>
                      </w:r>
                      <w:r>
                        <w:rPr>
                          <w:rFonts w:ascii="Courier New" w:hAnsi="Courier New" w:cs="Courier New"/>
                          <w:b/>
                          <w:color w:val="FF0000"/>
                          <w:sz w:val="22"/>
                        </w:rPr>
                        <w:t xml:space="preserve"> This</w:t>
                      </w:r>
                      <w:r>
                        <w:rPr>
                          <w:rFonts w:ascii="Courier New" w:hAnsi="Courier New" w:cs="Courier New"/>
                          <w:b/>
                          <w:sz w:val="22"/>
                        </w:rPr>
                        <w:t xml:space="preserve"> </w:t>
                      </w:r>
                      <w:r>
                        <w:rPr>
                          <w:rFonts w:ascii="Courier New" w:hAnsi="Courier New" w:cs="Courier New"/>
                          <w:b/>
                          <w:color w:val="FF0000"/>
                          <w:sz w:val="22"/>
                        </w:rPr>
                        <w:t>DRAFT is a working document</w:t>
                      </w:r>
                      <w:r>
                        <w:rPr>
                          <w:rFonts w:ascii="Courier New" w:hAnsi="Courier New" w:cs="Courier New"/>
                          <w:b/>
                          <w:sz w:val="22"/>
                        </w:rPr>
                        <w:t xml:space="preserve"> of ETSI ISG NFV. It is provided for information only and is still under development within ETSI ISG NFV. DRAFTS may be updated, deleted, replaced, or</w:t>
                      </w:r>
                      <w:r>
                        <w:rPr>
                          <w:rFonts w:ascii="Courier New" w:hAnsi="Courier New" w:cs="Courier New"/>
                          <w:sz w:val="22"/>
                        </w:rPr>
                        <w:t xml:space="preserve"> </w:t>
                      </w:r>
                      <w:r>
                        <w:rPr>
                          <w:rFonts w:ascii="Courier New" w:hAnsi="Courier New" w:cs="Courier New"/>
                          <w:b/>
                          <w:sz w:val="22"/>
                        </w:rPr>
                        <w:t>obsoleted by other documents at any time.</w:t>
                      </w:r>
                    </w:p>
                    <w:p w14:paraId="630470E8" w14:textId="77777777" w:rsidR="00C00B2A" w:rsidRDefault="00C00B2A" w:rsidP="00C00B2A">
                      <w:pPr>
                        <w:shd w:val="clear" w:color="auto" w:fill="FFFFFF"/>
                        <w:spacing w:before="240" w:after="240"/>
                        <w:ind w:left="142" w:right="119"/>
                        <w:jc w:val="center"/>
                        <w:rPr>
                          <w:rFonts w:ascii="Courier New" w:hAnsi="Courier New" w:cs="Courier New"/>
                          <w:b/>
                          <w:sz w:val="22"/>
                        </w:rPr>
                      </w:pPr>
                      <w:r>
                        <w:rPr>
                          <w:rFonts w:ascii="Courier New" w:hAnsi="Courier New" w:cs="Courier New"/>
                          <w:b/>
                          <w:sz w:val="22"/>
                        </w:rPr>
                        <w:t>ETSI and its Members accept no liability for any further use/implementation of the present DRAFT.</w:t>
                      </w:r>
                    </w:p>
                    <w:p w14:paraId="3C6C7130" w14:textId="77777777" w:rsidR="00C00B2A" w:rsidRDefault="00C00B2A" w:rsidP="00C00B2A">
                      <w:pPr>
                        <w:pBdr>
                          <w:left w:val="single" w:sz="4" w:space="6" w:color="5B9BD5"/>
                        </w:pBdr>
                        <w:spacing w:before="120" w:after="120"/>
                        <w:ind w:left="142" w:right="119"/>
                        <w:jc w:val="center"/>
                        <w:rPr>
                          <w:rFonts w:ascii="Calibri" w:hAnsi="Calibri" w:cs="Calibri"/>
                          <w:b/>
                          <w:sz w:val="32"/>
                        </w:rPr>
                      </w:pPr>
                      <w:r>
                        <w:rPr>
                          <w:rFonts w:ascii="Calibri" w:hAnsi="Calibri" w:cs="Calibri"/>
                          <w:b/>
                          <w:color w:val="FF0000"/>
                          <w:sz w:val="32"/>
                        </w:rPr>
                        <w:t>Do not use as reference material.</w:t>
                      </w:r>
                    </w:p>
                    <w:p w14:paraId="273F1069" w14:textId="77777777" w:rsidR="00C00B2A" w:rsidRDefault="00C00B2A" w:rsidP="00C00B2A">
                      <w:pPr>
                        <w:pBdr>
                          <w:left w:val="single" w:sz="4" w:space="6" w:color="5B9BD5"/>
                        </w:pBdr>
                        <w:spacing w:before="120" w:after="120"/>
                        <w:ind w:left="142" w:right="119"/>
                        <w:jc w:val="center"/>
                        <w:rPr>
                          <w:rFonts w:ascii="Courier New" w:hAnsi="Courier New" w:cs="Courier New"/>
                          <w:b/>
                          <w:sz w:val="22"/>
                        </w:rPr>
                      </w:pPr>
                      <w:r>
                        <w:rPr>
                          <w:rFonts w:ascii="Courier New" w:hAnsi="Courier New" w:cs="Courier New"/>
                          <w:b/>
                          <w:sz w:val="22"/>
                        </w:rPr>
                        <w:t>Do not cite this document other than as "work in progress".</w:t>
                      </w:r>
                    </w:p>
                    <w:p w14:paraId="39655B0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
                        <w:rPr>
                          <w:rFonts w:asciiTheme="minorHAnsi" w:hAnsiTheme="minorHAnsi" w:cstheme="minorHAnsi"/>
                          <w:sz w:val="20"/>
                        </w:rPr>
                      </w:pPr>
                      <w:r>
                        <w:rPr>
                          <w:rFonts w:asciiTheme="minorHAnsi" w:hAnsiTheme="minorHAnsi" w:cstheme="minorHAnsi"/>
                        </w:rPr>
                        <w:t xml:space="preserve">ETSI NFV public DRAFTS are available in: </w:t>
                      </w:r>
                      <w:ins w:id="14" w:author="Silvia Almagia" w:date="2015-06-12T10:35:00Z">
                        <w:r>
                          <w:rPr>
                            <w:rFonts w:asciiTheme="minorHAnsi" w:hAnsiTheme="minorHAnsi" w:cstheme="minorHAnsi"/>
                            <w:sz w:val="16"/>
                          </w:rPr>
                          <w:fldChar w:fldCharType="begin"/>
                        </w:r>
                        <w:r>
                          <w:rPr>
                            <w:rFonts w:asciiTheme="minorHAnsi" w:hAnsiTheme="minorHAnsi" w:cstheme="minorHAnsi"/>
                            <w:sz w:val="16"/>
                          </w:rPr>
                          <w:instrText xml:space="preserve"> HYPERLINK "http://docbox.etsi.org/ISG/NFV/Open/Drafts/" </w:instrText>
                        </w:r>
                        <w:r>
                          <w:rPr>
                            <w:rFonts w:asciiTheme="minorHAnsi" w:hAnsiTheme="minorHAnsi" w:cstheme="minorHAnsi"/>
                            <w:sz w:val="16"/>
                          </w:rPr>
                          <w:fldChar w:fldCharType="separate"/>
                        </w:r>
                        <w:r>
                          <w:rPr>
                            <w:rStyle w:val="ae"/>
                            <w:rFonts w:asciiTheme="minorHAnsi" w:hAnsiTheme="minorHAnsi" w:cstheme="minorHAnsi"/>
                            <w:sz w:val="16"/>
                          </w:rPr>
                          <w:t>http://docbox.etsi.org/ISG/NFV/Open/Drafts/</w:t>
                        </w:r>
                        <w:r>
                          <w:rPr>
                            <w:rFonts w:asciiTheme="minorHAnsi" w:hAnsiTheme="minorHAnsi" w:cstheme="minorHAnsi"/>
                            <w:sz w:val="16"/>
                          </w:rPr>
                          <w:fldChar w:fldCharType="end"/>
                        </w:r>
                      </w:ins>
                    </w:p>
                    <w:p w14:paraId="0062991B"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ins w:id="15" w:author="Laurent VRECK" w:date="2015-06-12T16:48:00Z"/>
                          <w:rFonts w:asciiTheme="minorHAnsi" w:hAnsiTheme="minorHAnsi" w:cstheme="minorHAnsi"/>
                          <w:color w:val="404040"/>
                        </w:rPr>
                      </w:pPr>
                      <w:ins w:id="16" w:author="Laurent VRECK" w:date="2015-06-16T11:59:00Z">
                        <w:r>
                          <w:rPr>
                            <w:rFonts w:asciiTheme="minorHAnsi" w:hAnsiTheme="minorHAnsi" w:cstheme="minorHAnsi"/>
                          </w:rPr>
                          <w:t>R</w:t>
                        </w:r>
                      </w:ins>
                      <w:ins w:id="17" w:author="Laurent VRECK" w:date="2015-06-12T16:48:00Z">
                        <w:r>
                          <w:rPr>
                            <w:rFonts w:asciiTheme="minorHAnsi" w:hAnsiTheme="minorHAnsi" w:cstheme="minorHAnsi"/>
                          </w:rPr>
                          <w:t>eport</w:t>
                        </w:r>
                        <w:r>
                          <w:rPr>
                            <w:rFonts w:asciiTheme="minorHAnsi" w:hAnsiTheme="minorHAnsi" w:cstheme="minorHAnsi"/>
                            <w:b/>
                          </w:rPr>
                          <w:t xml:space="preserve"> </w:t>
                        </w:r>
                        <w:r>
                          <w:rPr>
                            <w:rFonts w:asciiTheme="minorHAnsi" w:hAnsiTheme="minorHAnsi" w:cstheme="minorHAnsi"/>
                          </w:rPr>
                          <w:t xml:space="preserve">FEEDBACK </w:t>
                        </w:r>
                      </w:ins>
                      <w:ins w:id="18" w:author="Laurent VRECK" w:date="2015-06-16T11:59:00Z">
                        <w:r>
                          <w:rPr>
                            <w:rFonts w:asciiTheme="minorHAnsi" w:hAnsiTheme="minorHAnsi" w:cstheme="minorHAnsi"/>
                          </w:rPr>
                          <w:t>via</w:t>
                        </w:r>
                      </w:ins>
                      <w:ins w:id="19" w:author="Laurent VRECK" w:date="2015-06-12T16:48:00Z">
                        <w:r>
                          <w:rPr>
                            <w:rFonts w:asciiTheme="minorHAnsi" w:hAnsiTheme="minorHAnsi" w:cstheme="minorHAnsi"/>
                          </w:rPr>
                          <w:t xml:space="preserve"> </w:t>
                        </w:r>
                      </w:ins>
                      <w:ins w:id="20" w:author="Laurent VRECK" w:date="2015-06-16T16:04:00Z">
                        <w:r>
                          <w:rPr>
                            <w:rFonts w:asciiTheme="minorHAnsi" w:hAnsiTheme="minorHAnsi" w:cstheme="minorHAnsi"/>
                          </w:rPr>
                          <w:t xml:space="preserve">the </w:t>
                        </w:r>
                      </w:ins>
                      <w:ins w:id="21" w:author="Laurent VRECK" w:date="2015-06-16T12:05:00Z">
                        <w:r>
                          <w:rPr>
                            <w:rFonts w:asciiTheme="minorHAnsi" w:hAnsiTheme="minorHAnsi" w:cstheme="minorHAnsi"/>
                          </w:rPr>
                          <w:t>NFV</w:t>
                        </w:r>
                      </w:ins>
                      <w:ins w:id="22" w:author="Laurent VRECK" w:date="2015-06-16T11:49:00Z">
                        <w:r>
                          <w:rPr>
                            <w:rFonts w:asciiTheme="minorHAnsi" w:hAnsiTheme="minorHAnsi" w:cstheme="minorHAnsi"/>
                          </w:rPr>
                          <w:t xml:space="preserve"> issue tracker</w:t>
                        </w:r>
                      </w:ins>
                      <w:ins w:id="23" w:author="Laurent VRECK" w:date="2015-06-12T16:48:00Z">
                        <w:r>
                          <w:rPr>
                            <w:rFonts w:asciiTheme="minorHAnsi" w:hAnsiTheme="minorHAnsi" w:cstheme="minorHAnsi"/>
                          </w:rPr>
                          <w:t>:</w:t>
                        </w:r>
                      </w:ins>
                      <w:ins w:id="24" w:author="Laurent VRECK" w:date="2015-06-16T11:48:00Z">
                        <w:r>
                          <w:rPr>
                            <w:rFonts w:asciiTheme="minorHAnsi" w:hAnsiTheme="minorHAnsi" w:cstheme="minorHAnsi"/>
                          </w:rPr>
                          <w:t xml:space="preserve"> </w:t>
                        </w:r>
                      </w:ins>
                      <w:r>
                        <w:rPr>
                          <w:rFonts w:asciiTheme="minorHAnsi" w:hAnsiTheme="minorHAnsi" w:cstheme="minorHAnsi"/>
                          <w:sz w:val="16"/>
                        </w:rPr>
                        <w:fldChar w:fldCharType="begin"/>
                      </w:r>
                      <w:r>
                        <w:rPr>
                          <w:rFonts w:asciiTheme="minorHAnsi" w:hAnsiTheme="minorHAnsi" w:cstheme="minorHAnsi"/>
                          <w:sz w:val="16"/>
                        </w:rPr>
                        <w:instrText xml:space="preserve"> HYPERLINK "http://nfvwiki.etsi.org/index.php?title=NFV_Issue_Tracker" </w:instrText>
                      </w:r>
                      <w:r>
                        <w:rPr>
                          <w:rFonts w:asciiTheme="minorHAnsi" w:hAnsiTheme="minorHAnsi" w:cstheme="minorHAnsi"/>
                          <w:sz w:val="16"/>
                        </w:rPr>
                        <w:fldChar w:fldCharType="separate"/>
                      </w:r>
                      <w:ins w:id="25" w:author="Laurent VRECK" w:date="2015-06-16T11:48:00Z">
                        <w:r>
                          <w:rPr>
                            <w:rStyle w:val="ae"/>
                            <w:rFonts w:asciiTheme="minorHAnsi" w:hAnsiTheme="minorHAnsi" w:cstheme="minorHAnsi"/>
                            <w:sz w:val="16"/>
                          </w:rPr>
                          <w:t>http://nfvwiki.etsi.org/index.php?title=NFV_Issue_Tracker</w:t>
                        </w:r>
                      </w:ins>
                      <w:r>
                        <w:rPr>
                          <w:rFonts w:asciiTheme="minorHAnsi" w:hAnsiTheme="minorHAnsi" w:cstheme="minorHAnsi"/>
                          <w:sz w:val="16"/>
                        </w:rPr>
                        <w:fldChar w:fldCharType="end"/>
                      </w:r>
                    </w:p>
                    <w:p w14:paraId="619847B2" w14:textId="77777777" w:rsidR="00C00B2A" w:rsidRDefault="00C00B2A" w:rsidP="00C00B2A">
                      <w:pPr>
                        <w:pStyle w:val="afff7"/>
                        <w:numPr>
                          <w:ilvl w:val="0"/>
                          <w:numId w:val="81"/>
                        </w:numPr>
                        <w:pBdr>
                          <w:left w:val="single" w:sz="4" w:space="6" w:color="5B9BD5"/>
                        </w:pBdr>
                        <w:overflowPunct w:val="0"/>
                        <w:autoSpaceDE w:val="0"/>
                        <w:autoSpaceDN w:val="0"/>
                        <w:adjustRightInd w:val="0"/>
                        <w:spacing w:after="120" w:line="240" w:lineRule="auto"/>
                        <w:ind w:left="567" w:right="119"/>
                        <w:rPr>
                          <w:rFonts w:asciiTheme="minorHAnsi" w:hAnsiTheme="minorHAnsi" w:cstheme="minorHAnsi"/>
                          <w:color w:val="404040"/>
                        </w:rPr>
                      </w:pPr>
                      <w:r>
                        <w:rPr>
                          <w:rFonts w:asciiTheme="minorHAnsi" w:hAnsiTheme="minorHAnsi" w:cstheme="minorHAnsi"/>
                        </w:rPr>
                        <w:t>Approved and PUBLISHED deliverables shall be obtained via the ETSI Standards search page at:</w:t>
                      </w:r>
                      <w:ins w:id="26" w:author="Laurent VRECK" w:date="2015-06-12T16:50:00Z">
                        <w:r>
                          <w:rPr>
                            <w:rFonts w:asciiTheme="minorHAnsi" w:hAnsiTheme="minorHAnsi" w:cstheme="minorHAnsi"/>
                          </w:rPr>
                          <w:t xml:space="preserve"> </w:t>
                        </w:r>
                      </w:ins>
                      <w:hyperlink r:id="rId13" w:history="1">
                        <w:r>
                          <w:rPr>
                            <w:rStyle w:val="ae"/>
                            <w:rFonts w:asciiTheme="minorHAnsi" w:hAnsiTheme="minorHAnsi" w:cstheme="minorHAnsi"/>
                            <w:sz w:val="16"/>
                          </w:rPr>
                          <w:t>http://www.etsi.org/standards-search</w:t>
                        </w:r>
                      </w:hyperlink>
                    </w:p>
                  </w:txbxContent>
                </v:textbox>
                <w10:wrap anchorx="margin"/>
              </v:shape>
            </w:pict>
          </mc:Fallback>
        </mc:AlternateContent>
      </w:r>
    </w:p>
    <w:p w14:paraId="4E990057" w14:textId="77777777" w:rsidR="00D669BB" w:rsidRPr="007235D8" w:rsidRDefault="00D669BB" w:rsidP="00D669BB">
      <w:pPr>
        <w:pStyle w:val="FP"/>
        <w:framePr w:wrap="notBeside" w:vAnchor="page" w:hAnchor="page" w:x="1141" w:y="2836"/>
        <w:pBdr>
          <w:bottom w:val="single" w:sz="6" w:space="1" w:color="auto"/>
        </w:pBdr>
        <w:ind w:left="2835" w:right="2835"/>
        <w:jc w:val="center"/>
      </w:pPr>
      <w:r w:rsidRPr="007235D8">
        <w:lastRenderedPageBreak/>
        <w:t>Reference</w:t>
      </w:r>
    </w:p>
    <w:p w14:paraId="5EAEEE3C" w14:textId="77777777" w:rsidR="00D669BB" w:rsidRPr="007235D8" w:rsidRDefault="00D669BB" w:rsidP="00D669BB">
      <w:pPr>
        <w:pStyle w:val="FP"/>
        <w:framePr w:wrap="notBeside" w:vAnchor="page" w:hAnchor="page" w:x="1141" w:y="2836"/>
        <w:ind w:left="2268" w:right="2268"/>
        <w:jc w:val="center"/>
        <w:rPr>
          <w:rFonts w:ascii="Arial" w:hAnsi="Arial"/>
          <w:sz w:val="18"/>
        </w:rPr>
      </w:pPr>
      <w:r w:rsidRPr="007235D8">
        <w:rPr>
          <w:rFonts w:ascii="Arial" w:hAnsi="Arial"/>
          <w:sz w:val="18"/>
        </w:rPr>
        <w:t>DGR/NFV-TST006</w:t>
      </w:r>
    </w:p>
    <w:p w14:paraId="77F64B76" w14:textId="77777777" w:rsidR="00D669BB" w:rsidRPr="000536B0" w:rsidRDefault="00D669BB" w:rsidP="00D669BB">
      <w:pPr>
        <w:pStyle w:val="FP"/>
        <w:framePr w:wrap="notBeside" w:vAnchor="page" w:hAnchor="page" w:x="1141" w:y="2836"/>
        <w:pBdr>
          <w:bottom w:val="single" w:sz="6" w:space="1" w:color="auto"/>
        </w:pBdr>
        <w:spacing w:before="240"/>
        <w:ind w:left="2835" w:right="2835"/>
        <w:jc w:val="center"/>
      </w:pPr>
      <w:r w:rsidRPr="007235D8">
        <w:t>Keywords</w:t>
      </w:r>
    </w:p>
    <w:p w14:paraId="3EB9DBA3" w14:textId="5BFEF912" w:rsidR="00D669BB" w:rsidRPr="000536B0" w:rsidRDefault="001C01E9" w:rsidP="00D669BB">
      <w:pPr>
        <w:pStyle w:val="FP"/>
        <w:framePr w:wrap="notBeside" w:vAnchor="page" w:hAnchor="page" w:x="1141" w:y="2836"/>
        <w:ind w:left="2835" w:right="2835"/>
        <w:jc w:val="center"/>
        <w:rPr>
          <w:rFonts w:ascii="Arial" w:hAnsi="Arial"/>
          <w:sz w:val="18"/>
        </w:rPr>
      </w:pPr>
      <w:r w:rsidRPr="00DF0D96">
        <w:rPr>
          <w:rFonts w:ascii="Arial" w:hAnsi="Arial"/>
          <w:sz w:val="18"/>
        </w:rPr>
        <w:t xml:space="preserve">CI/CD, DevOps, </w:t>
      </w:r>
      <w:r w:rsidR="00D669BB" w:rsidRPr="00DF0D96">
        <w:rPr>
          <w:rFonts w:ascii="Arial" w:hAnsi="Arial"/>
          <w:sz w:val="18"/>
        </w:rPr>
        <w:t>NFV, NFVI, SDN</w:t>
      </w:r>
    </w:p>
    <w:p w14:paraId="7B2BDA19" w14:textId="77777777" w:rsidR="00D669BB" w:rsidRPr="000536B0" w:rsidRDefault="00D669BB" w:rsidP="00D669BB"/>
    <w:p w14:paraId="5C5AE1C6" w14:textId="77777777" w:rsidR="00D669BB" w:rsidRPr="007235D8" w:rsidRDefault="00D669BB" w:rsidP="00D669BB">
      <w:pPr>
        <w:pStyle w:val="FP"/>
        <w:framePr w:wrap="notBeside" w:vAnchor="page" w:hAnchor="page" w:x="1156" w:y="5581"/>
        <w:spacing w:after="240"/>
        <w:ind w:left="2835" w:right="2835"/>
        <w:jc w:val="center"/>
        <w:rPr>
          <w:rFonts w:ascii="Arial" w:hAnsi="Arial"/>
          <w:b/>
          <w:i/>
        </w:rPr>
      </w:pPr>
      <w:r w:rsidRPr="007235D8">
        <w:rPr>
          <w:rFonts w:ascii="Arial" w:hAnsi="Arial"/>
          <w:b/>
          <w:i/>
        </w:rPr>
        <w:t>ETSI</w:t>
      </w:r>
    </w:p>
    <w:p w14:paraId="259449F7" w14:textId="77777777" w:rsidR="00D669BB" w:rsidRPr="007235D8" w:rsidRDefault="00D669BB" w:rsidP="00D669BB">
      <w:pPr>
        <w:pStyle w:val="FP"/>
        <w:framePr w:wrap="notBeside" w:vAnchor="page" w:hAnchor="page" w:x="1156" w:y="5581"/>
        <w:pBdr>
          <w:bottom w:val="single" w:sz="6" w:space="1" w:color="auto"/>
        </w:pBdr>
        <w:ind w:left="2835" w:right="2835"/>
        <w:jc w:val="center"/>
        <w:rPr>
          <w:rFonts w:ascii="Arial" w:hAnsi="Arial"/>
          <w:sz w:val="18"/>
        </w:rPr>
      </w:pPr>
      <w:r w:rsidRPr="007235D8">
        <w:rPr>
          <w:rFonts w:ascii="Arial" w:hAnsi="Arial"/>
          <w:sz w:val="18"/>
        </w:rPr>
        <w:t xml:space="preserve">650 Route des </w:t>
      </w:r>
      <w:proofErr w:type="spellStart"/>
      <w:r w:rsidRPr="007235D8">
        <w:rPr>
          <w:rFonts w:ascii="Arial" w:hAnsi="Arial"/>
          <w:sz w:val="18"/>
        </w:rPr>
        <w:t>Lucioles</w:t>
      </w:r>
      <w:proofErr w:type="spellEnd"/>
    </w:p>
    <w:p w14:paraId="44E644D3" w14:textId="77777777" w:rsidR="00D669BB" w:rsidRPr="007235D8" w:rsidRDefault="00D669BB" w:rsidP="00D669BB">
      <w:pPr>
        <w:pStyle w:val="FP"/>
        <w:framePr w:wrap="notBeside" w:vAnchor="page" w:hAnchor="page" w:x="1156" w:y="5581"/>
        <w:pBdr>
          <w:bottom w:val="single" w:sz="6" w:space="1" w:color="auto"/>
        </w:pBdr>
        <w:ind w:left="2835" w:right="2835"/>
        <w:jc w:val="center"/>
      </w:pPr>
      <w:r w:rsidRPr="007235D8">
        <w:rPr>
          <w:rFonts w:ascii="Arial" w:hAnsi="Arial"/>
          <w:sz w:val="18"/>
        </w:rPr>
        <w:t>F-06921 Sophia Antipolis Cedex - FRANCE</w:t>
      </w:r>
    </w:p>
    <w:p w14:paraId="50EB200D" w14:textId="77777777" w:rsidR="00D669BB" w:rsidRPr="007235D8" w:rsidRDefault="00D669BB" w:rsidP="00D669BB">
      <w:pPr>
        <w:pStyle w:val="FP"/>
        <w:framePr w:wrap="notBeside" w:vAnchor="page" w:hAnchor="page" w:x="1156" w:y="5581"/>
        <w:ind w:left="2835" w:right="2835"/>
        <w:jc w:val="center"/>
        <w:rPr>
          <w:rFonts w:ascii="Arial" w:hAnsi="Arial"/>
          <w:sz w:val="18"/>
        </w:rPr>
      </w:pPr>
    </w:p>
    <w:p w14:paraId="673984E9" w14:textId="77777777" w:rsidR="00D669BB" w:rsidRPr="007235D8" w:rsidRDefault="00D669BB" w:rsidP="00D669BB">
      <w:pPr>
        <w:pStyle w:val="FP"/>
        <w:framePr w:wrap="notBeside" w:vAnchor="page" w:hAnchor="page" w:x="1156" w:y="5581"/>
        <w:spacing w:after="20"/>
        <w:ind w:left="2835" w:right="2835"/>
        <w:jc w:val="center"/>
        <w:rPr>
          <w:rFonts w:ascii="Arial" w:hAnsi="Arial"/>
          <w:sz w:val="18"/>
        </w:rPr>
      </w:pPr>
      <w:r w:rsidRPr="007235D8">
        <w:rPr>
          <w:rFonts w:ascii="Arial" w:hAnsi="Arial"/>
          <w:sz w:val="18"/>
        </w:rPr>
        <w:t>Tel.: +33 4 92 94 42 00   Fax: +33 4 93 65 47 16</w:t>
      </w:r>
    </w:p>
    <w:p w14:paraId="24ACD7F5" w14:textId="77777777" w:rsidR="00D669BB" w:rsidRPr="007235D8" w:rsidRDefault="00D669BB" w:rsidP="00D669BB">
      <w:pPr>
        <w:pStyle w:val="FP"/>
        <w:framePr w:wrap="notBeside" w:vAnchor="page" w:hAnchor="page" w:x="1156" w:y="5581"/>
        <w:ind w:left="2835" w:right="2835"/>
        <w:jc w:val="center"/>
        <w:rPr>
          <w:rFonts w:ascii="Arial" w:hAnsi="Arial"/>
          <w:sz w:val="15"/>
        </w:rPr>
      </w:pPr>
    </w:p>
    <w:p w14:paraId="15E58868"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Siret N° 348 623 562 00017 - NAF 742 C</w:t>
      </w:r>
    </w:p>
    <w:p w14:paraId="21AEAC50"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 xml:space="preserve">Association à but non </w:t>
      </w:r>
      <w:proofErr w:type="spellStart"/>
      <w:r w:rsidRPr="007235D8">
        <w:rPr>
          <w:rFonts w:ascii="Arial" w:hAnsi="Arial"/>
          <w:sz w:val="15"/>
        </w:rPr>
        <w:t>lucratif</w:t>
      </w:r>
      <w:proofErr w:type="spellEnd"/>
      <w:r w:rsidRPr="007235D8">
        <w:rPr>
          <w:rFonts w:ascii="Arial" w:hAnsi="Arial"/>
          <w:sz w:val="15"/>
        </w:rPr>
        <w:t xml:space="preserve"> </w:t>
      </w:r>
      <w:proofErr w:type="spellStart"/>
      <w:r w:rsidRPr="007235D8">
        <w:rPr>
          <w:rFonts w:ascii="Arial" w:hAnsi="Arial"/>
          <w:sz w:val="15"/>
        </w:rPr>
        <w:t>enregistrée</w:t>
      </w:r>
      <w:proofErr w:type="spellEnd"/>
      <w:r w:rsidRPr="007235D8">
        <w:rPr>
          <w:rFonts w:ascii="Arial" w:hAnsi="Arial"/>
          <w:sz w:val="15"/>
        </w:rPr>
        <w:t xml:space="preserve"> à la</w:t>
      </w:r>
    </w:p>
    <w:p w14:paraId="45154B2F" w14:textId="77777777" w:rsidR="00D669BB" w:rsidRPr="007235D8" w:rsidRDefault="00D669BB" w:rsidP="00D669BB">
      <w:pPr>
        <w:pStyle w:val="FP"/>
        <w:framePr w:wrap="notBeside" w:vAnchor="page" w:hAnchor="page" w:x="1156" w:y="5581"/>
        <w:ind w:left="2835" w:right="2835"/>
        <w:jc w:val="center"/>
        <w:rPr>
          <w:rFonts w:ascii="Arial" w:hAnsi="Arial"/>
          <w:sz w:val="15"/>
        </w:rPr>
      </w:pPr>
      <w:r w:rsidRPr="007235D8">
        <w:rPr>
          <w:rFonts w:ascii="Arial" w:hAnsi="Arial"/>
          <w:sz w:val="15"/>
        </w:rPr>
        <w:t>Sous-</w:t>
      </w:r>
      <w:proofErr w:type="spellStart"/>
      <w:r w:rsidRPr="007235D8">
        <w:rPr>
          <w:rFonts w:ascii="Arial" w:hAnsi="Arial"/>
          <w:sz w:val="15"/>
        </w:rPr>
        <w:t>Préfecture</w:t>
      </w:r>
      <w:proofErr w:type="spellEnd"/>
      <w:r w:rsidRPr="007235D8">
        <w:rPr>
          <w:rFonts w:ascii="Arial" w:hAnsi="Arial"/>
          <w:sz w:val="15"/>
        </w:rPr>
        <w:t xml:space="preserve"> de Grasse (06) N° 7803/88</w:t>
      </w:r>
    </w:p>
    <w:p w14:paraId="5CF226E9" w14:textId="77777777" w:rsidR="00D669BB" w:rsidRPr="007235D8" w:rsidRDefault="00D669BB" w:rsidP="00D669BB">
      <w:pPr>
        <w:pStyle w:val="FP"/>
        <w:framePr w:wrap="notBeside" w:vAnchor="page" w:hAnchor="page" w:x="1156" w:y="5581"/>
        <w:ind w:left="2835" w:right="2835"/>
        <w:jc w:val="center"/>
        <w:rPr>
          <w:rFonts w:ascii="Arial" w:hAnsi="Arial"/>
          <w:sz w:val="18"/>
        </w:rPr>
      </w:pPr>
    </w:p>
    <w:p w14:paraId="50CB9482" w14:textId="4A2864C1" w:rsidR="00D669BB" w:rsidRPr="007235D8" w:rsidRDefault="00D669BB" w:rsidP="00D669BB"/>
    <w:p w14:paraId="2D0D0D3A" w14:textId="77777777" w:rsidR="00D669BB" w:rsidRPr="007235D8" w:rsidRDefault="00D669BB" w:rsidP="00D669BB"/>
    <w:p w14:paraId="68C14747" w14:textId="77777777" w:rsidR="00D669BB" w:rsidRPr="007235D8" w:rsidRDefault="00D669BB" w:rsidP="00D669BB">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7235D8">
        <w:rPr>
          <w:rFonts w:ascii="Arial" w:hAnsi="Arial"/>
          <w:b/>
          <w:i/>
        </w:rPr>
        <w:t>Important notice</w:t>
      </w:r>
    </w:p>
    <w:p w14:paraId="59D86D7F"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The present document can be downloaded from:</w:t>
      </w:r>
      <w:r w:rsidRPr="007235D8">
        <w:rPr>
          <w:rFonts w:ascii="Arial" w:hAnsi="Arial" w:cs="Arial"/>
          <w:sz w:val="18"/>
        </w:rPr>
        <w:br/>
      </w:r>
      <w:hyperlink r:id="rId14" w:history="1">
        <w:r w:rsidRPr="007235D8">
          <w:rPr>
            <w:rStyle w:val="ae"/>
            <w:rFonts w:ascii="Arial" w:hAnsi="Arial"/>
            <w:sz w:val="18"/>
          </w:rPr>
          <w:t>http://www.etsi.org/standards-search</w:t>
        </w:r>
      </w:hyperlink>
    </w:p>
    <w:p w14:paraId="5EED80E5"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27" w:name="_Hlk532286936"/>
      <w:r w:rsidRPr="007235D8">
        <w:rPr>
          <w:rFonts w:ascii="Arial" w:hAnsi="Arial" w:cs="Arial"/>
          <w:sz w:val="18"/>
        </w:rPr>
        <w:t xml:space="preserve"> In case of any existing or perceived difference in contents between such versions and/or in print, the prevailing version of an ETSI deliverable is the one made publicly available in PDF format at </w:t>
      </w:r>
      <w:hyperlink r:id="rId15" w:history="1">
        <w:r w:rsidRPr="007235D8">
          <w:rPr>
            <w:rStyle w:val="ae"/>
            <w:rFonts w:ascii="Arial" w:hAnsi="Arial" w:cs="Arial"/>
            <w:sz w:val="18"/>
          </w:rPr>
          <w:t>www.etsi.org/deliver</w:t>
        </w:r>
      </w:hyperlink>
      <w:r w:rsidRPr="007235D8">
        <w:rPr>
          <w:rFonts w:ascii="Arial" w:hAnsi="Arial" w:cs="Arial"/>
          <w:sz w:val="18"/>
        </w:rPr>
        <w:t>.</w:t>
      </w:r>
      <w:bookmarkEnd w:id="27"/>
    </w:p>
    <w:p w14:paraId="5876B046" w14:textId="77777777" w:rsidR="00D669BB" w:rsidRPr="007235D8" w:rsidRDefault="00D669BB" w:rsidP="00D669BB">
      <w:pPr>
        <w:pStyle w:val="FP"/>
        <w:framePr w:h="7396" w:hRule="exact" w:wrap="notBeside" w:vAnchor="page" w:hAnchor="page" w:x="1021" w:y="8401"/>
        <w:spacing w:after="240"/>
        <w:jc w:val="center"/>
        <w:rPr>
          <w:rFonts w:ascii="Arial" w:hAnsi="Arial" w:cs="Arial"/>
          <w:sz w:val="18"/>
        </w:rPr>
      </w:pPr>
      <w:r w:rsidRPr="007235D8">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6" w:history="1">
        <w:r w:rsidRPr="007235D8">
          <w:rPr>
            <w:rStyle w:val="ae"/>
            <w:rFonts w:ascii="Arial" w:hAnsi="Arial" w:cs="Arial"/>
            <w:sz w:val="18"/>
          </w:rPr>
          <w:t>https://portal.etsi.org/TB/ETSIDeliverableStatus.aspx</w:t>
        </w:r>
      </w:hyperlink>
    </w:p>
    <w:p w14:paraId="5C555A86" w14:textId="77777777" w:rsidR="00D669BB" w:rsidRPr="007235D8" w:rsidRDefault="00D669BB" w:rsidP="00D669BB">
      <w:pPr>
        <w:pStyle w:val="FP"/>
        <w:framePr w:h="7396" w:hRule="exact" w:wrap="notBeside" w:vAnchor="page" w:hAnchor="page" w:x="1021" w:y="8401"/>
        <w:pBdr>
          <w:bottom w:val="single" w:sz="6" w:space="1" w:color="auto"/>
        </w:pBdr>
        <w:spacing w:after="240"/>
        <w:jc w:val="center"/>
        <w:rPr>
          <w:rFonts w:ascii="Arial" w:hAnsi="Arial" w:cs="Arial"/>
          <w:sz w:val="18"/>
        </w:rPr>
      </w:pPr>
      <w:r w:rsidRPr="007235D8">
        <w:rPr>
          <w:rFonts w:ascii="Arial" w:hAnsi="Arial" w:cs="Arial"/>
          <w:sz w:val="18"/>
        </w:rPr>
        <w:t>If you find errors in the present document, please send your comment to one of the following services:</w:t>
      </w:r>
      <w:r w:rsidRPr="007235D8">
        <w:rPr>
          <w:rFonts w:ascii="Arial" w:hAnsi="Arial" w:cs="Arial"/>
          <w:sz w:val="18"/>
        </w:rPr>
        <w:br/>
      </w:r>
      <w:hyperlink r:id="rId17" w:history="1">
        <w:r w:rsidRPr="007235D8">
          <w:rPr>
            <w:rStyle w:val="ae"/>
            <w:rFonts w:ascii="Arial" w:hAnsi="Arial" w:cs="Arial"/>
            <w:sz w:val="18"/>
            <w:szCs w:val="18"/>
          </w:rPr>
          <w:t>https://portal.etsi.org/People/CommiteeSupportStaff.aspx</w:t>
        </w:r>
      </w:hyperlink>
    </w:p>
    <w:p w14:paraId="517EB280" w14:textId="77777777" w:rsidR="00D669BB" w:rsidRPr="007235D8" w:rsidRDefault="00D669BB" w:rsidP="00D669BB">
      <w:pPr>
        <w:pStyle w:val="FP"/>
        <w:framePr w:h="7396" w:hRule="exact" w:wrap="notBeside" w:vAnchor="page" w:hAnchor="page" w:x="1021" w:y="8401"/>
        <w:pBdr>
          <w:bottom w:val="single" w:sz="6" w:space="1" w:color="auto"/>
        </w:pBdr>
        <w:spacing w:after="240"/>
        <w:jc w:val="center"/>
        <w:rPr>
          <w:rFonts w:ascii="Arial" w:hAnsi="Arial"/>
          <w:b/>
          <w:i/>
        </w:rPr>
      </w:pPr>
      <w:r w:rsidRPr="007235D8">
        <w:rPr>
          <w:rFonts w:ascii="Arial" w:hAnsi="Arial"/>
          <w:b/>
          <w:i/>
        </w:rPr>
        <w:t>Copyright Notification</w:t>
      </w:r>
    </w:p>
    <w:p w14:paraId="0492C0F4" w14:textId="77777777"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No part may be reproduced or utilized in any form or by any means, electronic or mechanical, including photocopying and microfilm except as authorized by written permission of ETSI.</w:t>
      </w:r>
      <w:r w:rsidRPr="007235D8">
        <w:rPr>
          <w:rFonts w:ascii="Arial" w:hAnsi="Arial" w:cs="Arial"/>
          <w:sz w:val="18"/>
        </w:rPr>
        <w:br/>
        <w:t>The content of the PDF version shall not be modified without the written authorization of ETSI.</w:t>
      </w:r>
      <w:r w:rsidRPr="007235D8">
        <w:rPr>
          <w:rFonts w:ascii="Arial" w:hAnsi="Arial" w:cs="Arial"/>
          <w:sz w:val="18"/>
        </w:rPr>
        <w:br/>
        <w:t>The copyright and the foregoing restriction extend to reproduction in all media.</w:t>
      </w:r>
    </w:p>
    <w:p w14:paraId="0D010C10" w14:textId="77777777" w:rsidR="00D669BB" w:rsidRPr="007235D8" w:rsidRDefault="00D669BB" w:rsidP="00D669BB">
      <w:pPr>
        <w:pStyle w:val="FP"/>
        <w:framePr w:h="7396" w:hRule="exact" w:wrap="notBeside" w:vAnchor="page" w:hAnchor="page" w:x="1021" w:y="8401"/>
        <w:jc w:val="center"/>
        <w:rPr>
          <w:rFonts w:ascii="Arial" w:hAnsi="Arial" w:cs="Arial"/>
          <w:sz w:val="18"/>
        </w:rPr>
      </w:pPr>
    </w:p>
    <w:p w14:paraId="7C3876DC" w14:textId="431E2C4E"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 ETSI 20</w:t>
      </w:r>
      <w:r w:rsidR="006D44FF">
        <w:rPr>
          <w:rFonts w:ascii="Arial" w:hAnsi="Arial" w:cs="Arial"/>
          <w:sz w:val="18"/>
        </w:rPr>
        <w:t>20</w:t>
      </w:r>
      <w:r w:rsidRPr="007235D8">
        <w:rPr>
          <w:rFonts w:ascii="Arial" w:hAnsi="Arial" w:cs="Arial"/>
          <w:sz w:val="18"/>
        </w:rPr>
        <w:t>.</w:t>
      </w:r>
    </w:p>
    <w:p w14:paraId="1D34C6D7" w14:textId="77777777" w:rsidR="00D669BB" w:rsidRPr="007235D8" w:rsidRDefault="00D669BB" w:rsidP="00D669BB">
      <w:pPr>
        <w:pStyle w:val="FP"/>
        <w:framePr w:h="7396" w:hRule="exact" w:wrap="notBeside" w:vAnchor="page" w:hAnchor="page" w:x="1021" w:y="8401"/>
        <w:jc w:val="center"/>
        <w:rPr>
          <w:rFonts w:ascii="Arial" w:hAnsi="Arial" w:cs="Arial"/>
          <w:sz w:val="18"/>
        </w:rPr>
      </w:pPr>
      <w:r w:rsidRPr="007235D8">
        <w:rPr>
          <w:rFonts w:ascii="Arial" w:hAnsi="Arial" w:cs="Arial"/>
          <w:sz w:val="18"/>
        </w:rPr>
        <w:t>All rights reserved.</w:t>
      </w:r>
      <w:r w:rsidRPr="007235D8">
        <w:rPr>
          <w:rFonts w:ascii="Arial" w:hAnsi="Arial" w:cs="Arial"/>
          <w:sz w:val="18"/>
        </w:rPr>
        <w:br/>
      </w:r>
    </w:p>
    <w:p w14:paraId="0CBCF5C2" w14:textId="77777777" w:rsidR="00D669BB" w:rsidRPr="007235D8" w:rsidRDefault="00D669BB" w:rsidP="00D669BB">
      <w:pPr>
        <w:framePr w:h="7396" w:hRule="exact" w:wrap="notBeside" w:vAnchor="page" w:hAnchor="page" w:x="1021" w:y="8401"/>
        <w:jc w:val="center"/>
        <w:rPr>
          <w:rFonts w:ascii="Arial" w:hAnsi="Arial" w:cs="Arial"/>
          <w:sz w:val="18"/>
          <w:szCs w:val="18"/>
        </w:rPr>
      </w:pPr>
      <w:r w:rsidRPr="007235D8">
        <w:rPr>
          <w:rFonts w:ascii="Arial" w:hAnsi="Arial" w:cs="Arial"/>
          <w:b/>
          <w:bCs/>
          <w:sz w:val="18"/>
          <w:szCs w:val="18"/>
        </w:rPr>
        <w:t>DECT™</w:t>
      </w:r>
      <w:r w:rsidRPr="007235D8">
        <w:rPr>
          <w:rFonts w:ascii="Arial" w:hAnsi="Arial" w:cs="Arial"/>
          <w:sz w:val="18"/>
          <w:szCs w:val="18"/>
        </w:rPr>
        <w:t xml:space="preserve">, </w:t>
      </w:r>
      <w:r w:rsidRPr="007235D8">
        <w:rPr>
          <w:rFonts w:ascii="Arial" w:hAnsi="Arial" w:cs="Arial"/>
          <w:b/>
          <w:bCs/>
          <w:sz w:val="18"/>
          <w:szCs w:val="18"/>
        </w:rPr>
        <w:t>PLUGTESTS™</w:t>
      </w:r>
      <w:r w:rsidRPr="007235D8">
        <w:rPr>
          <w:rFonts w:ascii="Arial" w:hAnsi="Arial" w:cs="Arial"/>
          <w:sz w:val="18"/>
          <w:szCs w:val="18"/>
        </w:rPr>
        <w:t xml:space="preserve">, </w:t>
      </w:r>
      <w:r w:rsidRPr="007235D8">
        <w:rPr>
          <w:rFonts w:ascii="Arial" w:hAnsi="Arial" w:cs="Arial"/>
          <w:b/>
          <w:bCs/>
          <w:sz w:val="18"/>
          <w:szCs w:val="18"/>
        </w:rPr>
        <w:t>UMTS™</w:t>
      </w:r>
      <w:r w:rsidRPr="007235D8">
        <w:rPr>
          <w:rFonts w:ascii="Arial" w:hAnsi="Arial" w:cs="Arial"/>
          <w:sz w:val="18"/>
          <w:szCs w:val="18"/>
        </w:rPr>
        <w:t xml:space="preserve"> and the ETSI logo are trademarks of ETSI registered for the benefit of its Members.</w:t>
      </w:r>
      <w:r w:rsidRPr="007235D8">
        <w:rPr>
          <w:rFonts w:ascii="Arial" w:hAnsi="Arial" w:cs="Arial"/>
          <w:sz w:val="18"/>
          <w:szCs w:val="18"/>
        </w:rPr>
        <w:br/>
      </w:r>
      <w:r w:rsidRPr="007235D8">
        <w:rPr>
          <w:rFonts w:ascii="Arial" w:hAnsi="Arial" w:cs="Arial"/>
          <w:b/>
          <w:bCs/>
          <w:sz w:val="18"/>
          <w:szCs w:val="18"/>
        </w:rPr>
        <w:t>3GPP™</w:t>
      </w:r>
      <w:r w:rsidRPr="007235D8">
        <w:rPr>
          <w:rFonts w:ascii="Arial" w:hAnsi="Arial" w:cs="Arial"/>
          <w:sz w:val="18"/>
          <w:szCs w:val="18"/>
          <w:vertAlign w:val="superscript"/>
        </w:rPr>
        <w:t xml:space="preserve"> </w:t>
      </w:r>
      <w:r w:rsidRPr="007235D8">
        <w:rPr>
          <w:rFonts w:ascii="Arial" w:hAnsi="Arial" w:cs="Arial"/>
          <w:sz w:val="18"/>
          <w:szCs w:val="18"/>
        </w:rPr>
        <w:t xml:space="preserve">and </w:t>
      </w:r>
      <w:r w:rsidRPr="007235D8">
        <w:rPr>
          <w:rFonts w:ascii="Arial" w:hAnsi="Arial" w:cs="Arial"/>
          <w:b/>
          <w:bCs/>
          <w:sz w:val="18"/>
          <w:szCs w:val="18"/>
        </w:rPr>
        <w:t>LTE™</w:t>
      </w:r>
      <w:r w:rsidRPr="007235D8">
        <w:rPr>
          <w:rFonts w:ascii="Arial" w:hAnsi="Arial" w:cs="Arial"/>
          <w:sz w:val="18"/>
          <w:szCs w:val="18"/>
        </w:rPr>
        <w:t xml:space="preserve"> are trademarks of ETSI registered for the benefit of its Members and</w:t>
      </w:r>
      <w:r w:rsidRPr="007235D8">
        <w:rPr>
          <w:rFonts w:ascii="Arial" w:hAnsi="Arial" w:cs="Arial"/>
          <w:sz w:val="18"/>
          <w:szCs w:val="18"/>
        </w:rPr>
        <w:br/>
        <w:t>of the 3GPP Organizational Partners.</w:t>
      </w:r>
      <w:r w:rsidRPr="007235D8">
        <w:rPr>
          <w:rFonts w:ascii="Arial" w:hAnsi="Arial" w:cs="Arial"/>
          <w:sz w:val="18"/>
          <w:szCs w:val="18"/>
        </w:rPr>
        <w:br/>
      </w:r>
      <w:r w:rsidRPr="007235D8">
        <w:rPr>
          <w:rFonts w:ascii="Arial" w:hAnsi="Arial" w:cs="Arial"/>
          <w:b/>
          <w:bCs/>
          <w:sz w:val="18"/>
          <w:szCs w:val="18"/>
        </w:rPr>
        <w:t>oneM2M™</w:t>
      </w:r>
      <w:r w:rsidRPr="007235D8">
        <w:rPr>
          <w:rFonts w:ascii="Arial" w:hAnsi="Arial" w:cs="Arial"/>
          <w:sz w:val="18"/>
          <w:szCs w:val="18"/>
        </w:rPr>
        <w:t xml:space="preserve"> logo is a trademark of ETSI registered for the benefit of its Members and</w:t>
      </w:r>
      <w:r w:rsidRPr="007235D8">
        <w:rPr>
          <w:rFonts w:ascii="Arial" w:hAnsi="Arial" w:cs="Arial"/>
          <w:sz w:val="18"/>
          <w:szCs w:val="18"/>
        </w:rPr>
        <w:br/>
        <w:t>of the oneM2M Partners.</w:t>
      </w:r>
      <w:r w:rsidRPr="007235D8">
        <w:rPr>
          <w:rFonts w:ascii="Arial" w:hAnsi="Arial" w:cs="Arial"/>
          <w:sz w:val="18"/>
          <w:szCs w:val="18"/>
        </w:rPr>
        <w:br/>
      </w:r>
      <w:r w:rsidRPr="007235D8">
        <w:rPr>
          <w:rFonts w:ascii="Arial" w:hAnsi="Arial" w:cs="Arial"/>
          <w:b/>
          <w:bCs/>
          <w:sz w:val="18"/>
          <w:szCs w:val="18"/>
        </w:rPr>
        <w:t>GSM</w:t>
      </w:r>
      <w:r w:rsidRPr="007235D8">
        <w:rPr>
          <w:rFonts w:ascii="Arial" w:hAnsi="Arial" w:cs="Arial"/>
          <w:b/>
          <w:sz w:val="18"/>
          <w:szCs w:val="18"/>
          <w:vertAlign w:val="superscript"/>
        </w:rPr>
        <w:t>®</w:t>
      </w:r>
      <w:r w:rsidRPr="007235D8">
        <w:rPr>
          <w:rFonts w:ascii="Arial" w:hAnsi="Arial" w:cs="Arial"/>
          <w:sz w:val="18"/>
          <w:szCs w:val="18"/>
        </w:rPr>
        <w:t xml:space="preserve"> and the GSM logo are trademarks registered and owned by the GSM Association.</w:t>
      </w:r>
    </w:p>
    <w:p w14:paraId="5576B676" w14:textId="77777777" w:rsidR="00BA34FD" w:rsidRPr="007235D8" w:rsidRDefault="00BA34FD">
      <w:pPr>
        <w:rPr>
          <w:rFonts w:ascii="Arial" w:hAnsi="Arial"/>
          <w:sz w:val="36"/>
        </w:rPr>
      </w:pPr>
      <w:r w:rsidRPr="007235D8">
        <w:br w:type="page"/>
      </w:r>
    </w:p>
    <w:p w14:paraId="4642B518" w14:textId="7AA50F83" w:rsidR="00200532" w:rsidRPr="007235D8" w:rsidRDefault="00200532" w:rsidP="00200532">
      <w:pPr>
        <w:pStyle w:val="TT"/>
      </w:pPr>
      <w:r w:rsidRPr="007235D8">
        <w:lastRenderedPageBreak/>
        <w:t>Contents</w:t>
      </w:r>
    </w:p>
    <w:p w14:paraId="15A3D0B8" w14:textId="4881229E" w:rsidR="00401CFF" w:rsidRDefault="00401CFF" w:rsidP="00401CFF">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_Toc31293242 \h </w:instrText>
      </w:r>
      <w:r>
        <w:fldChar w:fldCharType="separate"/>
      </w:r>
      <w:r>
        <w:t>6</w:t>
      </w:r>
      <w:r>
        <w:fldChar w:fldCharType="end"/>
      </w:r>
    </w:p>
    <w:p w14:paraId="488AE8D4" w14:textId="16185148" w:rsidR="00401CFF" w:rsidRDefault="00401CFF" w:rsidP="00401CFF">
      <w:pPr>
        <w:pStyle w:val="TOC1"/>
        <w:rPr>
          <w:rFonts w:asciiTheme="minorHAnsi" w:eastAsiaTheme="minorEastAsia" w:hAnsiTheme="minorHAnsi" w:cstheme="minorBidi"/>
          <w:szCs w:val="22"/>
          <w:lang w:eastAsia="en-GB"/>
        </w:rPr>
      </w:pPr>
      <w:r>
        <w:t>Foreword</w:t>
      </w:r>
      <w:r>
        <w:tab/>
      </w:r>
      <w:r>
        <w:fldChar w:fldCharType="begin"/>
      </w:r>
      <w:r>
        <w:instrText xml:space="preserve"> PAGEREF _Toc31293243 \h </w:instrText>
      </w:r>
      <w:r>
        <w:fldChar w:fldCharType="separate"/>
      </w:r>
      <w:r>
        <w:t>6</w:t>
      </w:r>
      <w:r>
        <w:fldChar w:fldCharType="end"/>
      </w:r>
    </w:p>
    <w:p w14:paraId="1412D985" w14:textId="59B1D581" w:rsidR="00401CFF" w:rsidRDefault="00401CFF" w:rsidP="00401CFF">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_Toc31293244 \h </w:instrText>
      </w:r>
      <w:r>
        <w:fldChar w:fldCharType="separate"/>
      </w:r>
      <w:r>
        <w:t>6</w:t>
      </w:r>
      <w:r>
        <w:fldChar w:fldCharType="end"/>
      </w:r>
    </w:p>
    <w:p w14:paraId="322F8840" w14:textId="23DD1B46" w:rsidR="00401CFF" w:rsidRDefault="00401CFF" w:rsidP="00401CFF">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_Toc31293245 \h </w:instrText>
      </w:r>
      <w:r>
        <w:fldChar w:fldCharType="separate"/>
      </w:r>
      <w:r>
        <w:t>7</w:t>
      </w:r>
      <w:r>
        <w:fldChar w:fldCharType="end"/>
      </w:r>
    </w:p>
    <w:p w14:paraId="648ADD48" w14:textId="58BC0B60" w:rsidR="00401CFF" w:rsidRDefault="00401CFF" w:rsidP="00401CFF">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_Toc31293246 \h </w:instrText>
      </w:r>
      <w:r>
        <w:fldChar w:fldCharType="separate"/>
      </w:r>
      <w:r>
        <w:t>7</w:t>
      </w:r>
      <w:r>
        <w:fldChar w:fldCharType="end"/>
      </w:r>
    </w:p>
    <w:p w14:paraId="3E5811C9" w14:textId="03A6F592" w:rsidR="00401CFF" w:rsidRDefault="00401CFF" w:rsidP="00401CFF">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_Toc31293247 \h </w:instrText>
      </w:r>
      <w:r>
        <w:fldChar w:fldCharType="separate"/>
      </w:r>
      <w:r>
        <w:t>7</w:t>
      </w:r>
      <w:r>
        <w:fldChar w:fldCharType="end"/>
      </w:r>
    </w:p>
    <w:p w14:paraId="53AF24CF" w14:textId="288ACF76" w:rsidR="00401CFF" w:rsidRDefault="00401CFF" w:rsidP="00401CFF">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_Toc31293248 \h </w:instrText>
      </w:r>
      <w:r>
        <w:fldChar w:fldCharType="separate"/>
      </w:r>
      <w:r>
        <w:t>7</w:t>
      </w:r>
      <w:r>
        <w:fldChar w:fldCharType="end"/>
      </w:r>
    </w:p>
    <w:p w14:paraId="0123FC69" w14:textId="367D8C12" w:rsidR="00401CFF" w:rsidRDefault="00401CFF" w:rsidP="00401CFF">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_Toc31293249 \h </w:instrText>
      </w:r>
      <w:r>
        <w:fldChar w:fldCharType="separate"/>
      </w:r>
      <w:r>
        <w:t>8</w:t>
      </w:r>
      <w:r>
        <w:fldChar w:fldCharType="end"/>
      </w:r>
    </w:p>
    <w:p w14:paraId="5C96E823" w14:textId="19B12D34" w:rsidR="00401CFF" w:rsidRDefault="00401CFF" w:rsidP="00401CFF">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_Toc31293250 \h </w:instrText>
      </w:r>
      <w:r>
        <w:fldChar w:fldCharType="separate"/>
      </w:r>
      <w:r>
        <w:t>8</w:t>
      </w:r>
      <w:r>
        <w:fldChar w:fldCharType="end"/>
      </w:r>
    </w:p>
    <w:p w14:paraId="24547610" w14:textId="0A11CA7F" w:rsidR="00401CFF" w:rsidRDefault="00401CFF" w:rsidP="00401CFF">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_Toc31293251 \h </w:instrText>
      </w:r>
      <w:r>
        <w:fldChar w:fldCharType="separate"/>
      </w:r>
      <w:r>
        <w:t>8</w:t>
      </w:r>
      <w:r>
        <w:fldChar w:fldCharType="end"/>
      </w:r>
    </w:p>
    <w:p w14:paraId="5741FF9B" w14:textId="5771532B" w:rsidR="00401CFF" w:rsidRDefault="00401CFF" w:rsidP="00401CFF">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_Toc31293252 \h </w:instrText>
      </w:r>
      <w:r>
        <w:fldChar w:fldCharType="separate"/>
      </w:r>
      <w:r>
        <w:t>8</w:t>
      </w:r>
      <w:r>
        <w:fldChar w:fldCharType="end"/>
      </w:r>
    </w:p>
    <w:p w14:paraId="19F7B534" w14:textId="597EC157" w:rsidR="00401CFF" w:rsidRDefault="00401CFF" w:rsidP="00401CFF">
      <w:pPr>
        <w:pStyle w:val="TOC1"/>
        <w:rPr>
          <w:rFonts w:asciiTheme="minorHAnsi" w:eastAsiaTheme="minorEastAsia" w:hAnsiTheme="minorHAnsi" w:cstheme="minorBidi"/>
          <w:szCs w:val="22"/>
          <w:lang w:eastAsia="en-GB"/>
        </w:rPr>
      </w:pPr>
      <w:r>
        <w:t>4</w:t>
      </w:r>
      <w:r>
        <w:tab/>
        <w:t>Background on Devops and CI/CD</w:t>
      </w:r>
      <w:r>
        <w:tab/>
      </w:r>
      <w:r>
        <w:fldChar w:fldCharType="begin"/>
      </w:r>
      <w:r>
        <w:instrText xml:space="preserve"> PAGEREF _Toc31293253 \h </w:instrText>
      </w:r>
      <w:r>
        <w:fldChar w:fldCharType="separate"/>
      </w:r>
      <w:r>
        <w:t>8</w:t>
      </w:r>
      <w:r>
        <w:fldChar w:fldCharType="end"/>
      </w:r>
    </w:p>
    <w:p w14:paraId="4EEF41D7" w14:textId="71774279" w:rsidR="00401CFF" w:rsidRDefault="00401CFF" w:rsidP="00401CFF">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_Toc31293254 \h </w:instrText>
      </w:r>
      <w:r>
        <w:fldChar w:fldCharType="separate"/>
      </w:r>
      <w:r>
        <w:t>8</w:t>
      </w:r>
      <w:r>
        <w:fldChar w:fldCharType="end"/>
      </w:r>
    </w:p>
    <w:p w14:paraId="4BBDA68D" w14:textId="28833AA9" w:rsidR="00401CFF" w:rsidRDefault="00401CFF" w:rsidP="00401CFF">
      <w:pPr>
        <w:pStyle w:val="TOC2"/>
        <w:rPr>
          <w:rFonts w:asciiTheme="minorHAnsi" w:eastAsiaTheme="minorEastAsia" w:hAnsiTheme="minorHAnsi" w:cstheme="minorBidi"/>
          <w:sz w:val="22"/>
          <w:szCs w:val="22"/>
          <w:lang w:eastAsia="en-GB"/>
        </w:rPr>
      </w:pPr>
      <w:r>
        <w:t>4.2</w:t>
      </w:r>
      <w:r>
        <w:tab/>
        <w:t>General Backgrounder</w:t>
      </w:r>
      <w:r>
        <w:tab/>
      </w:r>
      <w:r>
        <w:fldChar w:fldCharType="begin"/>
      </w:r>
      <w:r>
        <w:instrText xml:space="preserve"> PAGEREF _Toc31293255 \h </w:instrText>
      </w:r>
      <w:r>
        <w:fldChar w:fldCharType="separate"/>
      </w:r>
      <w:r>
        <w:t>8</w:t>
      </w:r>
      <w:r>
        <w:fldChar w:fldCharType="end"/>
      </w:r>
    </w:p>
    <w:p w14:paraId="45AB5A12" w14:textId="09BA060A" w:rsidR="00401CFF" w:rsidRDefault="00401CFF" w:rsidP="00401CFF">
      <w:pPr>
        <w:pStyle w:val="TOC2"/>
        <w:rPr>
          <w:rFonts w:asciiTheme="minorHAnsi" w:eastAsiaTheme="minorEastAsia" w:hAnsiTheme="minorHAnsi" w:cstheme="minorBidi"/>
          <w:sz w:val="22"/>
          <w:szCs w:val="22"/>
          <w:lang w:eastAsia="en-GB"/>
        </w:rPr>
      </w:pPr>
      <w:r>
        <w:t>4.3</w:t>
      </w:r>
      <w:r>
        <w:tab/>
        <w:t>DevOps in an NFV Context</w:t>
      </w:r>
      <w:r>
        <w:tab/>
      </w:r>
      <w:r>
        <w:fldChar w:fldCharType="begin"/>
      </w:r>
      <w:r>
        <w:instrText xml:space="preserve"> PAGEREF _Toc31293256 \h </w:instrText>
      </w:r>
      <w:r>
        <w:fldChar w:fldCharType="separate"/>
      </w:r>
      <w:r>
        <w:t>11</w:t>
      </w:r>
      <w:r>
        <w:fldChar w:fldCharType="end"/>
      </w:r>
    </w:p>
    <w:p w14:paraId="59AB3F20" w14:textId="6832561F" w:rsidR="00401CFF" w:rsidRDefault="00401CFF" w:rsidP="00401CFF">
      <w:pPr>
        <w:pStyle w:val="TOC2"/>
        <w:rPr>
          <w:rFonts w:asciiTheme="minorHAnsi" w:eastAsiaTheme="minorEastAsia" w:hAnsiTheme="minorHAnsi" w:cstheme="minorBidi"/>
          <w:sz w:val="22"/>
          <w:szCs w:val="22"/>
          <w:lang w:eastAsia="en-GB"/>
        </w:rPr>
      </w:pPr>
      <w:r>
        <w:t>4.4</w:t>
      </w:r>
      <w:r>
        <w:tab/>
        <w:t>DevOps in a Multi-Party Setting (Joint Agile Delivery)</w:t>
      </w:r>
      <w:r>
        <w:tab/>
      </w:r>
      <w:r>
        <w:fldChar w:fldCharType="begin"/>
      </w:r>
      <w:r>
        <w:instrText xml:space="preserve"> PAGEREF _Toc31293257 \h </w:instrText>
      </w:r>
      <w:r>
        <w:fldChar w:fldCharType="separate"/>
      </w:r>
      <w:r>
        <w:t>11</w:t>
      </w:r>
      <w:r>
        <w:fldChar w:fldCharType="end"/>
      </w:r>
    </w:p>
    <w:p w14:paraId="19A19F9F" w14:textId="3B150E82" w:rsidR="00401CFF" w:rsidRDefault="00401CFF" w:rsidP="00401CFF">
      <w:pPr>
        <w:pStyle w:val="TOC2"/>
        <w:rPr>
          <w:rFonts w:asciiTheme="minorHAnsi" w:eastAsiaTheme="minorEastAsia" w:hAnsiTheme="minorHAnsi" w:cstheme="minorBidi"/>
          <w:sz w:val="22"/>
          <w:szCs w:val="22"/>
          <w:lang w:eastAsia="en-GB"/>
        </w:rPr>
      </w:pPr>
      <w:r>
        <w:t xml:space="preserve">4.5 </w:t>
      </w:r>
      <w:r>
        <w:tab/>
        <w:t>Delivery Pipeline</w:t>
      </w:r>
      <w:r>
        <w:tab/>
      </w:r>
      <w:r>
        <w:fldChar w:fldCharType="begin"/>
      </w:r>
      <w:r>
        <w:instrText xml:space="preserve"> PAGEREF _Toc31293258 \h </w:instrText>
      </w:r>
      <w:r>
        <w:fldChar w:fldCharType="separate"/>
      </w:r>
      <w:r>
        <w:t>11</w:t>
      </w:r>
      <w:r>
        <w:fldChar w:fldCharType="end"/>
      </w:r>
    </w:p>
    <w:p w14:paraId="687546F0" w14:textId="6C779B22" w:rsidR="00401CFF" w:rsidRDefault="00401CFF" w:rsidP="00401CFF">
      <w:pPr>
        <w:pStyle w:val="TOC2"/>
        <w:rPr>
          <w:rFonts w:asciiTheme="minorHAnsi" w:eastAsiaTheme="minorEastAsia" w:hAnsiTheme="minorHAnsi" w:cstheme="minorBidi"/>
          <w:sz w:val="22"/>
          <w:szCs w:val="22"/>
          <w:lang w:eastAsia="en-GB"/>
        </w:rPr>
      </w:pPr>
      <w:r>
        <w:t xml:space="preserve">4.6 </w:t>
      </w:r>
      <w:r>
        <w:tab/>
        <w:t>Continuous Integration</w:t>
      </w:r>
      <w:r>
        <w:tab/>
      </w:r>
      <w:r>
        <w:fldChar w:fldCharType="begin"/>
      </w:r>
      <w:r>
        <w:instrText xml:space="preserve"> PAGEREF _Toc31293259 \h </w:instrText>
      </w:r>
      <w:r>
        <w:fldChar w:fldCharType="separate"/>
      </w:r>
      <w:r>
        <w:t>12</w:t>
      </w:r>
      <w:r>
        <w:fldChar w:fldCharType="end"/>
      </w:r>
    </w:p>
    <w:p w14:paraId="762F5D85" w14:textId="14A738CD" w:rsidR="00401CFF" w:rsidRDefault="00401CFF" w:rsidP="00401CFF">
      <w:pPr>
        <w:pStyle w:val="TOC2"/>
        <w:rPr>
          <w:rFonts w:asciiTheme="minorHAnsi" w:eastAsiaTheme="minorEastAsia" w:hAnsiTheme="minorHAnsi" w:cstheme="minorBidi"/>
          <w:sz w:val="22"/>
          <w:szCs w:val="22"/>
          <w:lang w:eastAsia="en-GB"/>
        </w:rPr>
      </w:pPr>
      <w:r>
        <w:t>4.7</w:t>
      </w:r>
      <w:r>
        <w:tab/>
        <w:t>Joint Solution Verification Environment</w:t>
      </w:r>
      <w:r>
        <w:tab/>
      </w:r>
      <w:r>
        <w:fldChar w:fldCharType="begin"/>
      </w:r>
      <w:r>
        <w:instrText xml:space="preserve"> PAGEREF _Toc31293260 \h </w:instrText>
      </w:r>
      <w:r>
        <w:fldChar w:fldCharType="separate"/>
      </w:r>
      <w:r>
        <w:t>12</w:t>
      </w:r>
      <w:r>
        <w:fldChar w:fldCharType="end"/>
      </w:r>
    </w:p>
    <w:p w14:paraId="1223AC95" w14:textId="6A80FE75" w:rsidR="00401CFF" w:rsidRDefault="00401CFF" w:rsidP="00401CFF">
      <w:pPr>
        <w:pStyle w:val="TOC2"/>
        <w:rPr>
          <w:rFonts w:asciiTheme="minorHAnsi" w:eastAsiaTheme="minorEastAsia" w:hAnsiTheme="minorHAnsi" w:cstheme="minorBidi"/>
          <w:sz w:val="22"/>
          <w:szCs w:val="22"/>
          <w:lang w:eastAsia="en-GB"/>
        </w:rPr>
      </w:pPr>
      <w:r>
        <w:t xml:space="preserve">4.8 </w:t>
      </w:r>
      <w:r>
        <w:tab/>
        <w:t>Continuous and Automated Testing</w:t>
      </w:r>
      <w:r>
        <w:tab/>
      </w:r>
      <w:r>
        <w:fldChar w:fldCharType="begin"/>
      </w:r>
      <w:r>
        <w:instrText xml:space="preserve"> PAGEREF _Toc31293261 \h </w:instrText>
      </w:r>
      <w:r>
        <w:fldChar w:fldCharType="separate"/>
      </w:r>
      <w:r>
        <w:t>12</w:t>
      </w:r>
      <w:r>
        <w:fldChar w:fldCharType="end"/>
      </w:r>
    </w:p>
    <w:p w14:paraId="7DA08DF1" w14:textId="0473F8EC" w:rsidR="00401CFF" w:rsidRDefault="00401CFF" w:rsidP="00401CFF">
      <w:pPr>
        <w:pStyle w:val="TOC2"/>
        <w:rPr>
          <w:rFonts w:asciiTheme="minorHAnsi" w:eastAsiaTheme="minorEastAsia" w:hAnsiTheme="minorHAnsi" w:cstheme="minorBidi"/>
          <w:sz w:val="22"/>
          <w:szCs w:val="22"/>
          <w:lang w:eastAsia="en-GB"/>
        </w:rPr>
      </w:pPr>
      <w:r>
        <w:t>4.9</w:t>
      </w:r>
      <w:r>
        <w:tab/>
        <w:t>Joint Test Design &amp; Execution</w:t>
      </w:r>
      <w:r>
        <w:tab/>
      </w:r>
      <w:r>
        <w:fldChar w:fldCharType="begin"/>
      </w:r>
      <w:r>
        <w:instrText xml:space="preserve"> PAGEREF _Toc31293262 \h </w:instrText>
      </w:r>
      <w:r>
        <w:fldChar w:fldCharType="separate"/>
      </w:r>
      <w:r>
        <w:t>13</w:t>
      </w:r>
      <w:r>
        <w:fldChar w:fldCharType="end"/>
      </w:r>
    </w:p>
    <w:p w14:paraId="13725123" w14:textId="0AF5636E" w:rsidR="00401CFF" w:rsidRDefault="00401CFF" w:rsidP="00401CFF">
      <w:pPr>
        <w:pStyle w:val="TOC2"/>
        <w:rPr>
          <w:rFonts w:asciiTheme="minorHAnsi" w:eastAsiaTheme="minorEastAsia" w:hAnsiTheme="minorHAnsi" w:cstheme="minorBidi"/>
          <w:sz w:val="22"/>
          <w:szCs w:val="22"/>
          <w:lang w:eastAsia="en-GB"/>
        </w:rPr>
      </w:pPr>
      <w:r>
        <w:t xml:space="preserve">4.10 </w:t>
      </w:r>
      <w:r>
        <w:tab/>
        <w:t>Continuous and Automated Delivery</w:t>
      </w:r>
      <w:r>
        <w:tab/>
      </w:r>
      <w:r>
        <w:fldChar w:fldCharType="begin"/>
      </w:r>
      <w:r>
        <w:instrText xml:space="preserve"> PAGEREF _Toc31293263 \h </w:instrText>
      </w:r>
      <w:r>
        <w:fldChar w:fldCharType="separate"/>
      </w:r>
      <w:r>
        <w:t>13</w:t>
      </w:r>
      <w:r>
        <w:fldChar w:fldCharType="end"/>
      </w:r>
    </w:p>
    <w:p w14:paraId="239F657D" w14:textId="7C4CD6FD" w:rsidR="00401CFF" w:rsidRDefault="00401CFF" w:rsidP="00401CFF">
      <w:pPr>
        <w:pStyle w:val="TOC2"/>
        <w:rPr>
          <w:rFonts w:asciiTheme="minorHAnsi" w:eastAsiaTheme="minorEastAsia" w:hAnsiTheme="minorHAnsi" w:cstheme="minorBidi"/>
          <w:sz w:val="22"/>
          <w:szCs w:val="22"/>
          <w:lang w:eastAsia="en-GB"/>
        </w:rPr>
      </w:pPr>
      <w:r>
        <w:t xml:space="preserve">4.11 </w:t>
      </w:r>
      <w:r>
        <w:tab/>
        <w:t>Continuous Monitoring</w:t>
      </w:r>
      <w:r>
        <w:tab/>
      </w:r>
      <w:r>
        <w:fldChar w:fldCharType="begin"/>
      </w:r>
      <w:r>
        <w:instrText xml:space="preserve"> PAGEREF _Toc31293264 \h </w:instrText>
      </w:r>
      <w:r>
        <w:fldChar w:fldCharType="separate"/>
      </w:r>
      <w:r>
        <w:t>13</w:t>
      </w:r>
      <w:r>
        <w:fldChar w:fldCharType="end"/>
      </w:r>
    </w:p>
    <w:p w14:paraId="3505219C" w14:textId="3B94AAA3" w:rsidR="00401CFF" w:rsidRDefault="00401CFF" w:rsidP="00401CFF">
      <w:pPr>
        <w:pStyle w:val="TOC2"/>
        <w:rPr>
          <w:rFonts w:asciiTheme="minorHAnsi" w:eastAsiaTheme="minorEastAsia" w:hAnsiTheme="minorHAnsi" w:cstheme="minorBidi"/>
          <w:sz w:val="22"/>
          <w:szCs w:val="22"/>
          <w:lang w:eastAsia="en-GB"/>
        </w:rPr>
      </w:pPr>
      <w:r>
        <w:t>4.12</w:t>
      </w:r>
      <w:r>
        <w:tab/>
        <w:t>Processes and Tooling</w:t>
      </w:r>
      <w:r>
        <w:tab/>
      </w:r>
      <w:r>
        <w:fldChar w:fldCharType="begin"/>
      </w:r>
      <w:r>
        <w:instrText xml:space="preserve"> PAGEREF _Toc31293265 \h </w:instrText>
      </w:r>
      <w:r>
        <w:fldChar w:fldCharType="separate"/>
      </w:r>
      <w:r>
        <w:t>13</w:t>
      </w:r>
      <w:r>
        <w:fldChar w:fldCharType="end"/>
      </w:r>
    </w:p>
    <w:p w14:paraId="20E7362A" w14:textId="5BC51876" w:rsidR="00401CFF" w:rsidRDefault="00401CFF" w:rsidP="00401CFF">
      <w:pPr>
        <w:pStyle w:val="TOC3"/>
        <w:rPr>
          <w:rFonts w:asciiTheme="minorHAnsi" w:eastAsiaTheme="minorEastAsia" w:hAnsiTheme="minorHAnsi" w:cstheme="minorBidi"/>
          <w:sz w:val="22"/>
          <w:szCs w:val="22"/>
          <w:lang w:eastAsia="en-GB"/>
        </w:rPr>
      </w:pPr>
      <w:r>
        <w:t>4.12.1</w:t>
      </w:r>
      <w:r>
        <w:tab/>
        <w:t>Process</w:t>
      </w:r>
      <w:r>
        <w:tab/>
      </w:r>
      <w:r>
        <w:fldChar w:fldCharType="begin"/>
      </w:r>
      <w:r>
        <w:instrText xml:space="preserve"> PAGEREF _Toc31293266 \h </w:instrText>
      </w:r>
      <w:r>
        <w:fldChar w:fldCharType="separate"/>
      </w:r>
      <w:r>
        <w:t>13</w:t>
      </w:r>
      <w:r>
        <w:fldChar w:fldCharType="end"/>
      </w:r>
    </w:p>
    <w:p w14:paraId="6115B096" w14:textId="5EFF5EE8" w:rsidR="00401CFF" w:rsidRDefault="00401CFF" w:rsidP="00401CFF">
      <w:pPr>
        <w:pStyle w:val="TOC3"/>
        <w:rPr>
          <w:rFonts w:asciiTheme="minorHAnsi" w:eastAsiaTheme="minorEastAsia" w:hAnsiTheme="minorHAnsi" w:cstheme="minorBidi"/>
          <w:sz w:val="22"/>
          <w:szCs w:val="22"/>
          <w:lang w:eastAsia="en-GB"/>
        </w:rPr>
      </w:pPr>
      <w:r>
        <w:t>4.12.2</w:t>
      </w:r>
      <w:r>
        <w:tab/>
        <w:t>Tooling</w:t>
      </w:r>
      <w:r>
        <w:tab/>
      </w:r>
      <w:r>
        <w:fldChar w:fldCharType="begin"/>
      </w:r>
      <w:r>
        <w:instrText xml:space="preserve"> PAGEREF _Toc31293267 \h </w:instrText>
      </w:r>
      <w:r>
        <w:fldChar w:fldCharType="separate"/>
      </w:r>
      <w:r>
        <w:t>15</w:t>
      </w:r>
      <w:r>
        <w:fldChar w:fldCharType="end"/>
      </w:r>
    </w:p>
    <w:p w14:paraId="182467B3" w14:textId="1CD105C9" w:rsidR="00401CFF" w:rsidRDefault="00401CFF" w:rsidP="00401CFF">
      <w:pPr>
        <w:pStyle w:val="TOC1"/>
        <w:rPr>
          <w:rFonts w:asciiTheme="minorHAnsi" w:eastAsiaTheme="minorEastAsia" w:hAnsiTheme="minorHAnsi" w:cstheme="minorBidi"/>
          <w:szCs w:val="22"/>
          <w:lang w:eastAsia="en-GB"/>
        </w:rPr>
      </w:pPr>
      <w:r>
        <w:t>5</w:t>
      </w:r>
      <w:r>
        <w:tab/>
        <w:t>Use cases</w:t>
      </w:r>
      <w:r>
        <w:tab/>
      </w:r>
      <w:r>
        <w:fldChar w:fldCharType="begin"/>
      </w:r>
      <w:r>
        <w:instrText xml:space="preserve"> PAGEREF _Toc31293268 \h </w:instrText>
      </w:r>
      <w:r>
        <w:fldChar w:fldCharType="separate"/>
      </w:r>
      <w:r>
        <w:t>15</w:t>
      </w:r>
      <w:r>
        <w:fldChar w:fldCharType="end"/>
      </w:r>
    </w:p>
    <w:p w14:paraId="47AB0582" w14:textId="46ACC95B" w:rsidR="00401CFF" w:rsidRDefault="00401CFF" w:rsidP="00401CFF">
      <w:pPr>
        <w:pStyle w:val="TOC2"/>
        <w:rPr>
          <w:rFonts w:asciiTheme="minorHAnsi" w:eastAsiaTheme="minorEastAsia" w:hAnsiTheme="minorHAnsi" w:cstheme="minorBidi"/>
          <w:sz w:val="22"/>
          <w:szCs w:val="22"/>
          <w:lang w:eastAsia="en-GB"/>
        </w:rPr>
      </w:pPr>
      <w:r>
        <w:t>5.1</w:t>
      </w:r>
      <w:r>
        <w:tab/>
        <w:t>Introduction</w:t>
      </w:r>
      <w:r>
        <w:tab/>
      </w:r>
      <w:r>
        <w:fldChar w:fldCharType="begin"/>
      </w:r>
      <w:r>
        <w:instrText xml:space="preserve"> PAGEREF _Toc31293269 \h </w:instrText>
      </w:r>
      <w:r>
        <w:fldChar w:fldCharType="separate"/>
      </w:r>
      <w:r>
        <w:t>15</w:t>
      </w:r>
      <w:r>
        <w:fldChar w:fldCharType="end"/>
      </w:r>
    </w:p>
    <w:p w14:paraId="06FF3102" w14:textId="0C4D8D86" w:rsidR="00401CFF" w:rsidRDefault="00401CFF" w:rsidP="00401CFF">
      <w:pPr>
        <w:pStyle w:val="TOC2"/>
        <w:rPr>
          <w:rFonts w:asciiTheme="minorHAnsi" w:eastAsiaTheme="minorEastAsia" w:hAnsiTheme="minorHAnsi" w:cstheme="minorBidi"/>
          <w:sz w:val="22"/>
          <w:szCs w:val="22"/>
          <w:lang w:eastAsia="en-GB"/>
        </w:rPr>
      </w:pPr>
      <w:r>
        <w:t>5.2</w:t>
      </w:r>
      <w:r>
        <w:tab/>
        <w:t>Roles</w:t>
      </w:r>
      <w:r>
        <w:tab/>
      </w:r>
      <w:r>
        <w:fldChar w:fldCharType="begin"/>
      </w:r>
      <w:r>
        <w:instrText xml:space="preserve"> PAGEREF _Toc31293270 \h </w:instrText>
      </w:r>
      <w:r>
        <w:fldChar w:fldCharType="separate"/>
      </w:r>
      <w:r>
        <w:t>16</w:t>
      </w:r>
      <w:r>
        <w:fldChar w:fldCharType="end"/>
      </w:r>
    </w:p>
    <w:p w14:paraId="0707D8F8" w14:textId="27A57E5F" w:rsidR="00401CFF" w:rsidRDefault="00401CFF" w:rsidP="00401CFF">
      <w:pPr>
        <w:pStyle w:val="TOC2"/>
        <w:rPr>
          <w:rFonts w:asciiTheme="minorHAnsi" w:eastAsiaTheme="minorEastAsia" w:hAnsiTheme="minorHAnsi" w:cstheme="minorBidi"/>
          <w:sz w:val="22"/>
          <w:szCs w:val="22"/>
          <w:lang w:eastAsia="en-GB"/>
        </w:rPr>
      </w:pPr>
      <w:r>
        <w:t>5.3</w:t>
      </w:r>
      <w:r>
        <w:tab/>
        <w:t>Initiation of joint pipeline</w:t>
      </w:r>
      <w:r>
        <w:tab/>
      </w:r>
      <w:r>
        <w:fldChar w:fldCharType="begin"/>
      </w:r>
      <w:r>
        <w:instrText xml:space="preserve"> PAGEREF _Toc31293271 \h </w:instrText>
      </w:r>
      <w:r>
        <w:fldChar w:fldCharType="separate"/>
      </w:r>
      <w:r>
        <w:t>16</w:t>
      </w:r>
      <w:r>
        <w:fldChar w:fldCharType="end"/>
      </w:r>
    </w:p>
    <w:p w14:paraId="531B6142" w14:textId="34CEE5A8" w:rsidR="00401CFF" w:rsidRDefault="00401CFF" w:rsidP="00401CFF">
      <w:pPr>
        <w:pStyle w:val="TOC3"/>
        <w:rPr>
          <w:rFonts w:asciiTheme="minorHAnsi" w:eastAsiaTheme="minorEastAsia" w:hAnsiTheme="minorHAnsi" w:cstheme="minorBidi"/>
          <w:sz w:val="22"/>
          <w:szCs w:val="22"/>
          <w:lang w:eastAsia="en-GB"/>
        </w:rPr>
      </w:pPr>
      <w:r>
        <w:t>5.3.1</w:t>
      </w:r>
      <w:r>
        <w:tab/>
        <w:t>Concepts</w:t>
      </w:r>
      <w:r>
        <w:tab/>
      </w:r>
      <w:r>
        <w:fldChar w:fldCharType="begin"/>
      </w:r>
      <w:r>
        <w:instrText xml:space="preserve"> PAGEREF _Toc31293272 \h </w:instrText>
      </w:r>
      <w:r>
        <w:fldChar w:fldCharType="separate"/>
      </w:r>
      <w:r>
        <w:t>16</w:t>
      </w:r>
      <w:r>
        <w:fldChar w:fldCharType="end"/>
      </w:r>
    </w:p>
    <w:p w14:paraId="5C6EFF89" w14:textId="270EF58B" w:rsidR="00401CFF" w:rsidRDefault="00401CFF" w:rsidP="00401CFF">
      <w:pPr>
        <w:pStyle w:val="TOC3"/>
        <w:rPr>
          <w:rFonts w:asciiTheme="minorHAnsi" w:eastAsiaTheme="minorEastAsia" w:hAnsiTheme="minorHAnsi" w:cstheme="minorBidi"/>
          <w:sz w:val="22"/>
          <w:szCs w:val="22"/>
          <w:lang w:eastAsia="en-GB"/>
        </w:rPr>
      </w:pPr>
      <w:r>
        <w:t>5.3.2</w:t>
      </w:r>
      <w:r>
        <w:tab/>
        <w:t>Components</w:t>
      </w:r>
      <w:r>
        <w:tab/>
      </w:r>
      <w:r>
        <w:fldChar w:fldCharType="begin"/>
      </w:r>
      <w:r>
        <w:instrText xml:space="preserve"> PAGEREF _Toc31293273 \h </w:instrText>
      </w:r>
      <w:r>
        <w:fldChar w:fldCharType="separate"/>
      </w:r>
      <w:r>
        <w:t>17</w:t>
      </w:r>
      <w:r>
        <w:fldChar w:fldCharType="end"/>
      </w:r>
    </w:p>
    <w:p w14:paraId="294E0D74" w14:textId="3AE2893C" w:rsidR="00401CFF" w:rsidRDefault="00401CFF" w:rsidP="00401CFF">
      <w:pPr>
        <w:pStyle w:val="TOC4"/>
        <w:rPr>
          <w:rFonts w:asciiTheme="minorHAnsi" w:eastAsiaTheme="minorEastAsia" w:hAnsiTheme="minorHAnsi" w:cstheme="minorBidi"/>
          <w:sz w:val="22"/>
          <w:szCs w:val="22"/>
          <w:lang w:eastAsia="en-GB"/>
        </w:rPr>
      </w:pPr>
      <w:r>
        <w:t>5.3.2.1</w:t>
      </w:r>
      <w:r>
        <w:tab/>
        <w:t>DevOps server</w:t>
      </w:r>
      <w:r>
        <w:tab/>
      </w:r>
      <w:r>
        <w:fldChar w:fldCharType="begin"/>
      </w:r>
      <w:r>
        <w:instrText xml:space="preserve"> PAGEREF _Toc31293274 \h </w:instrText>
      </w:r>
      <w:r>
        <w:fldChar w:fldCharType="separate"/>
      </w:r>
      <w:r>
        <w:t>17</w:t>
      </w:r>
      <w:r>
        <w:fldChar w:fldCharType="end"/>
      </w:r>
    </w:p>
    <w:p w14:paraId="3266D716" w14:textId="13BCDFE9" w:rsidR="00401CFF" w:rsidRDefault="00401CFF" w:rsidP="00401CFF">
      <w:pPr>
        <w:pStyle w:val="TOC4"/>
        <w:rPr>
          <w:rFonts w:asciiTheme="minorHAnsi" w:eastAsiaTheme="minorEastAsia" w:hAnsiTheme="minorHAnsi" w:cstheme="minorBidi"/>
          <w:sz w:val="22"/>
          <w:szCs w:val="22"/>
          <w:lang w:eastAsia="en-GB"/>
        </w:rPr>
      </w:pPr>
      <w:r>
        <w:t>5.3.2.2</w:t>
      </w:r>
      <w:r>
        <w:tab/>
        <w:t>Data handling component</w:t>
      </w:r>
      <w:r>
        <w:tab/>
      </w:r>
      <w:r>
        <w:fldChar w:fldCharType="begin"/>
      </w:r>
      <w:r>
        <w:instrText xml:space="preserve"> PAGEREF _Toc31293275 \h </w:instrText>
      </w:r>
      <w:r>
        <w:fldChar w:fldCharType="separate"/>
      </w:r>
      <w:r>
        <w:t>17</w:t>
      </w:r>
      <w:r>
        <w:fldChar w:fldCharType="end"/>
      </w:r>
    </w:p>
    <w:p w14:paraId="2E562675" w14:textId="33482C7E" w:rsidR="00401CFF" w:rsidRDefault="00401CFF" w:rsidP="00401CFF">
      <w:pPr>
        <w:pStyle w:val="TOC3"/>
        <w:rPr>
          <w:rFonts w:asciiTheme="minorHAnsi" w:eastAsiaTheme="minorEastAsia" w:hAnsiTheme="minorHAnsi" w:cstheme="minorBidi"/>
          <w:sz w:val="22"/>
          <w:szCs w:val="22"/>
          <w:lang w:eastAsia="en-GB"/>
        </w:rPr>
      </w:pPr>
      <w:r>
        <w:t>5.3.3</w:t>
      </w:r>
      <w:r>
        <w:tab/>
        <w:t>Preconditions</w:t>
      </w:r>
      <w:r>
        <w:tab/>
      </w:r>
      <w:r>
        <w:fldChar w:fldCharType="begin"/>
      </w:r>
      <w:r>
        <w:instrText xml:space="preserve"> PAGEREF _Toc31293276 \h </w:instrText>
      </w:r>
      <w:r>
        <w:fldChar w:fldCharType="separate"/>
      </w:r>
      <w:r>
        <w:t>18</w:t>
      </w:r>
      <w:r>
        <w:fldChar w:fldCharType="end"/>
      </w:r>
    </w:p>
    <w:p w14:paraId="3A0E2A93" w14:textId="0E83536B" w:rsidR="00401CFF" w:rsidRDefault="00401CFF" w:rsidP="00401CFF">
      <w:pPr>
        <w:pStyle w:val="TOC3"/>
        <w:rPr>
          <w:rFonts w:asciiTheme="minorHAnsi" w:eastAsiaTheme="minorEastAsia" w:hAnsiTheme="minorHAnsi" w:cstheme="minorBidi"/>
          <w:sz w:val="22"/>
          <w:szCs w:val="22"/>
          <w:lang w:eastAsia="en-GB"/>
        </w:rPr>
      </w:pPr>
      <w:r>
        <w:t>5.3.4</w:t>
      </w:r>
      <w:r>
        <w:tab/>
        <w:t>Interactions</w:t>
      </w:r>
      <w:r>
        <w:tab/>
      </w:r>
      <w:r>
        <w:fldChar w:fldCharType="begin"/>
      </w:r>
      <w:r>
        <w:instrText xml:space="preserve"> PAGEREF _Toc31293277 \h </w:instrText>
      </w:r>
      <w:r>
        <w:fldChar w:fldCharType="separate"/>
      </w:r>
      <w:r>
        <w:t>18</w:t>
      </w:r>
      <w:r>
        <w:fldChar w:fldCharType="end"/>
      </w:r>
    </w:p>
    <w:p w14:paraId="4C841B99" w14:textId="48C77E1C" w:rsidR="00401CFF" w:rsidRDefault="00401CFF" w:rsidP="00401CFF">
      <w:pPr>
        <w:pStyle w:val="TOC3"/>
        <w:rPr>
          <w:rFonts w:asciiTheme="minorHAnsi" w:eastAsiaTheme="minorEastAsia" w:hAnsiTheme="minorHAnsi" w:cstheme="minorBidi"/>
          <w:sz w:val="22"/>
          <w:szCs w:val="22"/>
          <w:lang w:eastAsia="en-GB"/>
        </w:rPr>
      </w:pPr>
      <w:r>
        <w:t>5.3.5</w:t>
      </w:r>
      <w:r>
        <w:tab/>
        <w:t>Post conditions</w:t>
      </w:r>
      <w:r>
        <w:tab/>
      </w:r>
      <w:r>
        <w:fldChar w:fldCharType="begin"/>
      </w:r>
      <w:r>
        <w:instrText xml:space="preserve"> PAGEREF _Toc31293278 \h </w:instrText>
      </w:r>
      <w:r>
        <w:fldChar w:fldCharType="separate"/>
      </w:r>
      <w:r>
        <w:t>18</w:t>
      </w:r>
      <w:r>
        <w:fldChar w:fldCharType="end"/>
      </w:r>
    </w:p>
    <w:p w14:paraId="0323A064" w14:textId="1075FBFD" w:rsidR="00401CFF" w:rsidRDefault="00401CFF" w:rsidP="00401CFF">
      <w:pPr>
        <w:pStyle w:val="TOC2"/>
        <w:rPr>
          <w:rFonts w:asciiTheme="minorHAnsi" w:eastAsiaTheme="minorEastAsia" w:hAnsiTheme="minorHAnsi" w:cstheme="minorBidi"/>
          <w:sz w:val="22"/>
          <w:szCs w:val="22"/>
          <w:lang w:eastAsia="en-GB"/>
        </w:rPr>
      </w:pPr>
      <w:r>
        <w:t>5.4</w:t>
      </w:r>
      <w:r>
        <w:tab/>
        <w:t>Delivery</w:t>
      </w:r>
      <w:r>
        <w:tab/>
      </w:r>
      <w:r>
        <w:fldChar w:fldCharType="begin"/>
      </w:r>
      <w:r>
        <w:instrText xml:space="preserve"> PAGEREF _Toc31293279 \h </w:instrText>
      </w:r>
      <w:r>
        <w:fldChar w:fldCharType="separate"/>
      </w:r>
      <w:r>
        <w:t>19</w:t>
      </w:r>
      <w:r>
        <w:fldChar w:fldCharType="end"/>
      </w:r>
    </w:p>
    <w:p w14:paraId="08CCCDB6" w14:textId="3298DB4E" w:rsidR="00401CFF" w:rsidRDefault="00401CFF" w:rsidP="00401CFF">
      <w:pPr>
        <w:pStyle w:val="TOC3"/>
        <w:rPr>
          <w:rFonts w:asciiTheme="minorHAnsi" w:eastAsiaTheme="minorEastAsia" w:hAnsiTheme="minorHAnsi" w:cstheme="minorBidi"/>
          <w:sz w:val="22"/>
          <w:szCs w:val="22"/>
          <w:lang w:eastAsia="en-GB"/>
        </w:rPr>
      </w:pPr>
      <w:r>
        <w:t>5.4.1</w:t>
      </w:r>
      <w:r>
        <w:tab/>
        <w:t>Single VNF Provider to single VNF Operator</w:t>
      </w:r>
      <w:r>
        <w:tab/>
      </w:r>
      <w:r>
        <w:fldChar w:fldCharType="begin"/>
      </w:r>
      <w:r>
        <w:instrText xml:space="preserve"> PAGEREF _Toc31293280 \h </w:instrText>
      </w:r>
      <w:r>
        <w:fldChar w:fldCharType="separate"/>
      </w:r>
      <w:r>
        <w:t>19</w:t>
      </w:r>
      <w:r>
        <w:fldChar w:fldCharType="end"/>
      </w:r>
    </w:p>
    <w:p w14:paraId="33FC6722" w14:textId="6ECDE9AA" w:rsidR="00401CFF" w:rsidRDefault="00401CFF" w:rsidP="00401CFF">
      <w:pPr>
        <w:pStyle w:val="TOC4"/>
        <w:rPr>
          <w:rFonts w:asciiTheme="minorHAnsi" w:eastAsiaTheme="minorEastAsia" w:hAnsiTheme="minorHAnsi" w:cstheme="minorBidi"/>
          <w:sz w:val="22"/>
          <w:szCs w:val="22"/>
          <w:lang w:eastAsia="en-GB"/>
        </w:rPr>
      </w:pPr>
      <w:r>
        <w:t>5.4.1.1</w:t>
      </w:r>
      <w:r>
        <w:tab/>
        <w:t>Roles</w:t>
      </w:r>
      <w:r>
        <w:tab/>
      </w:r>
      <w:r>
        <w:fldChar w:fldCharType="begin"/>
      </w:r>
      <w:r>
        <w:instrText xml:space="preserve"> PAGEREF _Toc31293281 \h </w:instrText>
      </w:r>
      <w:r>
        <w:fldChar w:fldCharType="separate"/>
      </w:r>
      <w:r>
        <w:t>19</w:t>
      </w:r>
      <w:r>
        <w:fldChar w:fldCharType="end"/>
      </w:r>
    </w:p>
    <w:p w14:paraId="750D4DAB" w14:textId="62EB8A22" w:rsidR="00401CFF" w:rsidRDefault="00401CFF" w:rsidP="00401CFF">
      <w:pPr>
        <w:pStyle w:val="TOC4"/>
        <w:rPr>
          <w:rFonts w:asciiTheme="minorHAnsi" w:eastAsiaTheme="minorEastAsia" w:hAnsiTheme="minorHAnsi" w:cstheme="minorBidi"/>
          <w:sz w:val="22"/>
          <w:szCs w:val="22"/>
          <w:lang w:eastAsia="en-GB"/>
        </w:rPr>
      </w:pPr>
      <w:r>
        <w:t>5.4.1.2</w:t>
      </w:r>
      <w:r>
        <w:tab/>
        <w:t>Preconditions</w:t>
      </w:r>
      <w:r>
        <w:tab/>
      </w:r>
      <w:r>
        <w:fldChar w:fldCharType="begin"/>
      </w:r>
      <w:r>
        <w:instrText xml:space="preserve"> PAGEREF _Toc31293282 \h </w:instrText>
      </w:r>
      <w:r>
        <w:fldChar w:fldCharType="separate"/>
      </w:r>
      <w:r>
        <w:t>19</w:t>
      </w:r>
      <w:r>
        <w:fldChar w:fldCharType="end"/>
      </w:r>
    </w:p>
    <w:p w14:paraId="1A699145" w14:textId="6955C8A7" w:rsidR="00401CFF" w:rsidRDefault="00401CFF" w:rsidP="00401CFF">
      <w:pPr>
        <w:pStyle w:val="TOC4"/>
        <w:rPr>
          <w:rFonts w:asciiTheme="minorHAnsi" w:eastAsiaTheme="minorEastAsia" w:hAnsiTheme="minorHAnsi" w:cstheme="minorBidi"/>
          <w:sz w:val="22"/>
          <w:szCs w:val="22"/>
          <w:lang w:eastAsia="en-GB"/>
        </w:rPr>
      </w:pPr>
      <w:r>
        <w:t>5.4.1.3</w:t>
      </w:r>
      <w:r>
        <w:tab/>
        <w:t>Interactions</w:t>
      </w:r>
      <w:r>
        <w:tab/>
      </w:r>
      <w:r>
        <w:fldChar w:fldCharType="begin"/>
      </w:r>
      <w:r>
        <w:instrText xml:space="preserve"> PAGEREF _Toc31293283 \h </w:instrText>
      </w:r>
      <w:r>
        <w:fldChar w:fldCharType="separate"/>
      </w:r>
      <w:r>
        <w:t>19</w:t>
      </w:r>
      <w:r>
        <w:fldChar w:fldCharType="end"/>
      </w:r>
    </w:p>
    <w:p w14:paraId="5EF6D4C3" w14:textId="795CFB88" w:rsidR="00401CFF" w:rsidRDefault="00401CFF" w:rsidP="00401CFF">
      <w:pPr>
        <w:pStyle w:val="TOC4"/>
        <w:rPr>
          <w:rFonts w:asciiTheme="minorHAnsi" w:eastAsiaTheme="minorEastAsia" w:hAnsiTheme="minorHAnsi" w:cstheme="minorBidi"/>
          <w:sz w:val="22"/>
          <w:szCs w:val="22"/>
          <w:lang w:eastAsia="en-GB"/>
        </w:rPr>
      </w:pPr>
      <w:r>
        <w:t>5.4.1.4</w:t>
      </w:r>
      <w:r>
        <w:tab/>
        <w:t>Post conditions</w:t>
      </w:r>
      <w:r>
        <w:tab/>
      </w:r>
      <w:r>
        <w:fldChar w:fldCharType="begin"/>
      </w:r>
      <w:r>
        <w:instrText xml:space="preserve"> PAGEREF _Toc31293284 \h </w:instrText>
      </w:r>
      <w:r>
        <w:fldChar w:fldCharType="separate"/>
      </w:r>
      <w:r>
        <w:t>19</w:t>
      </w:r>
      <w:r>
        <w:fldChar w:fldCharType="end"/>
      </w:r>
    </w:p>
    <w:p w14:paraId="3E4D2EBB" w14:textId="19914BA2" w:rsidR="00401CFF" w:rsidRDefault="00401CFF" w:rsidP="00401CFF">
      <w:pPr>
        <w:pStyle w:val="TOC3"/>
        <w:rPr>
          <w:rFonts w:asciiTheme="minorHAnsi" w:eastAsiaTheme="minorEastAsia" w:hAnsiTheme="minorHAnsi" w:cstheme="minorBidi"/>
          <w:sz w:val="22"/>
          <w:szCs w:val="22"/>
          <w:lang w:eastAsia="en-GB"/>
        </w:rPr>
      </w:pPr>
      <w:r>
        <w:t>5.4.2</w:t>
      </w:r>
      <w:r>
        <w:tab/>
        <w:t>Multiple VNF Providers to single VNF Operator</w:t>
      </w:r>
      <w:r>
        <w:tab/>
      </w:r>
      <w:r>
        <w:fldChar w:fldCharType="begin"/>
      </w:r>
      <w:r>
        <w:instrText xml:space="preserve"> PAGEREF _Toc31293285 \h </w:instrText>
      </w:r>
      <w:r>
        <w:fldChar w:fldCharType="separate"/>
      </w:r>
      <w:r>
        <w:t>19</w:t>
      </w:r>
      <w:r>
        <w:fldChar w:fldCharType="end"/>
      </w:r>
    </w:p>
    <w:p w14:paraId="3206995F" w14:textId="5A33A7B2" w:rsidR="00401CFF" w:rsidRDefault="00401CFF" w:rsidP="00401CFF">
      <w:pPr>
        <w:pStyle w:val="TOC4"/>
        <w:rPr>
          <w:rFonts w:asciiTheme="minorHAnsi" w:eastAsiaTheme="minorEastAsia" w:hAnsiTheme="minorHAnsi" w:cstheme="minorBidi"/>
          <w:sz w:val="22"/>
          <w:szCs w:val="22"/>
          <w:lang w:eastAsia="en-GB"/>
        </w:rPr>
      </w:pPr>
      <w:r>
        <w:t>5.4.2.1</w:t>
      </w:r>
      <w:r>
        <w:tab/>
        <w:t>Roles</w:t>
      </w:r>
      <w:r>
        <w:tab/>
      </w:r>
      <w:r>
        <w:fldChar w:fldCharType="begin"/>
      </w:r>
      <w:r>
        <w:instrText xml:space="preserve"> PAGEREF _Toc31293286 \h </w:instrText>
      </w:r>
      <w:r>
        <w:fldChar w:fldCharType="separate"/>
      </w:r>
      <w:r>
        <w:t>19</w:t>
      </w:r>
      <w:r>
        <w:fldChar w:fldCharType="end"/>
      </w:r>
    </w:p>
    <w:p w14:paraId="42369865" w14:textId="28C62DEF" w:rsidR="00401CFF" w:rsidRDefault="00401CFF" w:rsidP="00401CFF">
      <w:pPr>
        <w:pStyle w:val="TOC4"/>
        <w:rPr>
          <w:rFonts w:asciiTheme="minorHAnsi" w:eastAsiaTheme="minorEastAsia" w:hAnsiTheme="minorHAnsi" w:cstheme="minorBidi"/>
          <w:sz w:val="22"/>
          <w:szCs w:val="22"/>
          <w:lang w:eastAsia="en-GB"/>
        </w:rPr>
      </w:pPr>
      <w:r>
        <w:t>5.4.2.2</w:t>
      </w:r>
      <w:r>
        <w:tab/>
        <w:t>Preconditions</w:t>
      </w:r>
      <w:r>
        <w:tab/>
      </w:r>
      <w:r>
        <w:fldChar w:fldCharType="begin"/>
      </w:r>
      <w:r>
        <w:instrText xml:space="preserve"> PAGEREF _Toc31293287 \h </w:instrText>
      </w:r>
      <w:r>
        <w:fldChar w:fldCharType="separate"/>
      </w:r>
      <w:r>
        <w:t>19</w:t>
      </w:r>
      <w:r>
        <w:fldChar w:fldCharType="end"/>
      </w:r>
    </w:p>
    <w:p w14:paraId="43812E16" w14:textId="1009DF20" w:rsidR="00401CFF" w:rsidRDefault="00401CFF" w:rsidP="00401CFF">
      <w:pPr>
        <w:pStyle w:val="TOC4"/>
        <w:rPr>
          <w:rFonts w:asciiTheme="minorHAnsi" w:eastAsiaTheme="minorEastAsia" w:hAnsiTheme="minorHAnsi" w:cstheme="minorBidi"/>
          <w:sz w:val="22"/>
          <w:szCs w:val="22"/>
          <w:lang w:eastAsia="en-GB"/>
        </w:rPr>
      </w:pPr>
      <w:r>
        <w:t>5.4.2.3</w:t>
      </w:r>
      <w:r>
        <w:tab/>
        <w:t>Interactions</w:t>
      </w:r>
      <w:r>
        <w:tab/>
      </w:r>
      <w:r>
        <w:fldChar w:fldCharType="begin"/>
      </w:r>
      <w:r>
        <w:instrText xml:space="preserve"> PAGEREF _Toc31293288 \h </w:instrText>
      </w:r>
      <w:r>
        <w:fldChar w:fldCharType="separate"/>
      </w:r>
      <w:r>
        <w:t>20</w:t>
      </w:r>
      <w:r>
        <w:fldChar w:fldCharType="end"/>
      </w:r>
    </w:p>
    <w:p w14:paraId="4DD1E233" w14:textId="7BBECF26" w:rsidR="00401CFF" w:rsidRDefault="00401CFF" w:rsidP="00401CFF">
      <w:pPr>
        <w:pStyle w:val="TOC4"/>
        <w:rPr>
          <w:rFonts w:asciiTheme="minorHAnsi" w:eastAsiaTheme="minorEastAsia" w:hAnsiTheme="minorHAnsi" w:cstheme="minorBidi"/>
          <w:sz w:val="22"/>
          <w:szCs w:val="22"/>
          <w:lang w:eastAsia="en-GB"/>
        </w:rPr>
      </w:pPr>
      <w:r>
        <w:t>5.4.2.4</w:t>
      </w:r>
      <w:r>
        <w:tab/>
        <w:t>Post conditions</w:t>
      </w:r>
      <w:r>
        <w:tab/>
      </w:r>
      <w:r>
        <w:fldChar w:fldCharType="begin"/>
      </w:r>
      <w:r>
        <w:instrText xml:space="preserve"> PAGEREF _Toc31293289 \h </w:instrText>
      </w:r>
      <w:r>
        <w:fldChar w:fldCharType="separate"/>
      </w:r>
      <w:r>
        <w:t>20</w:t>
      </w:r>
      <w:r>
        <w:fldChar w:fldCharType="end"/>
      </w:r>
    </w:p>
    <w:p w14:paraId="07DFA110" w14:textId="19126190" w:rsidR="00401CFF" w:rsidRDefault="00401CFF" w:rsidP="00401CFF">
      <w:pPr>
        <w:pStyle w:val="TOC3"/>
        <w:rPr>
          <w:rFonts w:asciiTheme="minorHAnsi" w:eastAsiaTheme="minorEastAsia" w:hAnsiTheme="minorHAnsi" w:cstheme="minorBidi"/>
          <w:sz w:val="22"/>
          <w:szCs w:val="22"/>
          <w:lang w:eastAsia="en-GB"/>
        </w:rPr>
      </w:pPr>
      <w:r>
        <w:t>5.4.3</w:t>
      </w:r>
      <w:r>
        <w:tab/>
        <w:t>Single VNF Provider, single VNF Validator to single VNF Operator</w:t>
      </w:r>
      <w:r>
        <w:tab/>
      </w:r>
      <w:r>
        <w:fldChar w:fldCharType="begin"/>
      </w:r>
      <w:r>
        <w:instrText xml:space="preserve"> PAGEREF _Toc31293290 \h </w:instrText>
      </w:r>
      <w:r>
        <w:fldChar w:fldCharType="separate"/>
      </w:r>
      <w:r>
        <w:t>20</w:t>
      </w:r>
      <w:r>
        <w:fldChar w:fldCharType="end"/>
      </w:r>
    </w:p>
    <w:p w14:paraId="293290D2" w14:textId="2A7601B5" w:rsidR="00401CFF" w:rsidRDefault="00401CFF" w:rsidP="00401CFF">
      <w:pPr>
        <w:pStyle w:val="TOC4"/>
        <w:rPr>
          <w:rFonts w:asciiTheme="minorHAnsi" w:eastAsiaTheme="minorEastAsia" w:hAnsiTheme="minorHAnsi" w:cstheme="minorBidi"/>
          <w:sz w:val="22"/>
          <w:szCs w:val="22"/>
          <w:lang w:eastAsia="en-GB"/>
        </w:rPr>
      </w:pPr>
      <w:r>
        <w:t>5.4.3.0</w:t>
      </w:r>
      <w:r>
        <w:tab/>
        <w:t>Introduction</w:t>
      </w:r>
      <w:r>
        <w:tab/>
      </w:r>
      <w:r>
        <w:fldChar w:fldCharType="begin"/>
      </w:r>
      <w:r>
        <w:instrText xml:space="preserve"> PAGEREF _Toc31293291 \h </w:instrText>
      </w:r>
      <w:r>
        <w:fldChar w:fldCharType="separate"/>
      </w:r>
      <w:r>
        <w:t>20</w:t>
      </w:r>
      <w:r>
        <w:fldChar w:fldCharType="end"/>
      </w:r>
    </w:p>
    <w:p w14:paraId="13EA9000" w14:textId="5A2E9E3F" w:rsidR="00401CFF" w:rsidRDefault="00401CFF" w:rsidP="00401CFF">
      <w:pPr>
        <w:pStyle w:val="TOC4"/>
        <w:rPr>
          <w:rFonts w:asciiTheme="minorHAnsi" w:eastAsiaTheme="minorEastAsia" w:hAnsiTheme="minorHAnsi" w:cstheme="minorBidi"/>
          <w:sz w:val="22"/>
          <w:szCs w:val="22"/>
          <w:lang w:eastAsia="en-GB"/>
        </w:rPr>
      </w:pPr>
      <w:r>
        <w:t>5.4.3.1</w:t>
      </w:r>
      <w:r>
        <w:tab/>
        <w:t>Roles</w:t>
      </w:r>
      <w:r>
        <w:tab/>
      </w:r>
      <w:r>
        <w:fldChar w:fldCharType="begin"/>
      </w:r>
      <w:r>
        <w:instrText xml:space="preserve"> PAGEREF _Toc31293292 \h </w:instrText>
      </w:r>
      <w:r>
        <w:fldChar w:fldCharType="separate"/>
      </w:r>
      <w:r>
        <w:t>21</w:t>
      </w:r>
      <w:r>
        <w:fldChar w:fldCharType="end"/>
      </w:r>
    </w:p>
    <w:p w14:paraId="28A2FCF5" w14:textId="1523B81D" w:rsidR="00401CFF" w:rsidRDefault="00401CFF" w:rsidP="00401CFF">
      <w:pPr>
        <w:pStyle w:val="TOC4"/>
        <w:rPr>
          <w:rFonts w:asciiTheme="minorHAnsi" w:eastAsiaTheme="minorEastAsia" w:hAnsiTheme="minorHAnsi" w:cstheme="minorBidi"/>
          <w:sz w:val="22"/>
          <w:szCs w:val="22"/>
          <w:lang w:eastAsia="en-GB"/>
        </w:rPr>
      </w:pPr>
      <w:r>
        <w:t>5.4.3.2</w:t>
      </w:r>
      <w:r>
        <w:tab/>
        <w:t>Preconditions</w:t>
      </w:r>
      <w:r>
        <w:tab/>
      </w:r>
      <w:r>
        <w:fldChar w:fldCharType="begin"/>
      </w:r>
      <w:r>
        <w:instrText xml:space="preserve"> PAGEREF _Toc31293293 \h </w:instrText>
      </w:r>
      <w:r>
        <w:fldChar w:fldCharType="separate"/>
      </w:r>
      <w:r>
        <w:t>21</w:t>
      </w:r>
      <w:r>
        <w:fldChar w:fldCharType="end"/>
      </w:r>
    </w:p>
    <w:p w14:paraId="0FCF1C3F" w14:textId="710F9121" w:rsidR="00401CFF" w:rsidRDefault="00401CFF" w:rsidP="00401CFF">
      <w:pPr>
        <w:pStyle w:val="TOC4"/>
        <w:rPr>
          <w:rFonts w:asciiTheme="minorHAnsi" w:eastAsiaTheme="minorEastAsia" w:hAnsiTheme="minorHAnsi" w:cstheme="minorBidi"/>
          <w:sz w:val="22"/>
          <w:szCs w:val="22"/>
          <w:lang w:eastAsia="en-GB"/>
        </w:rPr>
      </w:pPr>
      <w:r>
        <w:t>5.4.3.3</w:t>
      </w:r>
      <w:r>
        <w:tab/>
        <w:t>Interactions</w:t>
      </w:r>
      <w:r>
        <w:tab/>
      </w:r>
      <w:r>
        <w:fldChar w:fldCharType="begin"/>
      </w:r>
      <w:r>
        <w:instrText xml:space="preserve"> PAGEREF _Toc31293294 \h </w:instrText>
      </w:r>
      <w:r>
        <w:fldChar w:fldCharType="separate"/>
      </w:r>
      <w:r>
        <w:t>21</w:t>
      </w:r>
      <w:r>
        <w:fldChar w:fldCharType="end"/>
      </w:r>
    </w:p>
    <w:p w14:paraId="177B5D2E" w14:textId="543A04B2" w:rsidR="00401CFF" w:rsidRDefault="00401CFF" w:rsidP="00401CFF">
      <w:pPr>
        <w:pStyle w:val="TOC4"/>
        <w:rPr>
          <w:rFonts w:asciiTheme="minorHAnsi" w:eastAsiaTheme="minorEastAsia" w:hAnsiTheme="minorHAnsi" w:cstheme="minorBidi"/>
          <w:sz w:val="22"/>
          <w:szCs w:val="22"/>
          <w:lang w:eastAsia="en-GB"/>
        </w:rPr>
      </w:pPr>
      <w:r>
        <w:t>5.4.3.4</w:t>
      </w:r>
      <w:r>
        <w:tab/>
        <w:t>Post conditions</w:t>
      </w:r>
      <w:r>
        <w:tab/>
      </w:r>
      <w:r>
        <w:fldChar w:fldCharType="begin"/>
      </w:r>
      <w:r>
        <w:instrText xml:space="preserve"> PAGEREF _Toc31293295 \h </w:instrText>
      </w:r>
      <w:r>
        <w:fldChar w:fldCharType="separate"/>
      </w:r>
      <w:r>
        <w:t>21</w:t>
      </w:r>
      <w:r>
        <w:fldChar w:fldCharType="end"/>
      </w:r>
    </w:p>
    <w:p w14:paraId="72B25B57" w14:textId="660AFEFC" w:rsidR="00401CFF" w:rsidRDefault="00401CFF" w:rsidP="00401CFF">
      <w:pPr>
        <w:pStyle w:val="TOC3"/>
        <w:rPr>
          <w:rFonts w:asciiTheme="minorHAnsi" w:eastAsiaTheme="minorEastAsia" w:hAnsiTheme="minorHAnsi" w:cstheme="minorBidi"/>
          <w:sz w:val="22"/>
          <w:szCs w:val="22"/>
          <w:lang w:eastAsia="en-GB"/>
        </w:rPr>
      </w:pPr>
      <w:r>
        <w:lastRenderedPageBreak/>
        <w:t>5.4.4</w:t>
      </w:r>
      <w:r>
        <w:tab/>
        <w:t>Multiple VNF Providers, single VNF Validator to single VNF Operator</w:t>
      </w:r>
      <w:r>
        <w:tab/>
      </w:r>
      <w:r>
        <w:fldChar w:fldCharType="begin"/>
      </w:r>
      <w:r>
        <w:instrText xml:space="preserve"> PAGEREF _Toc31293296 \h </w:instrText>
      </w:r>
      <w:r>
        <w:fldChar w:fldCharType="separate"/>
      </w:r>
      <w:r>
        <w:t>21</w:t>
      </w:r>
      <w:r>
        <w:fldChar w:fldCharType="end"/>
      </w:r>
    </w:p>
    <w:p w14:paraId="3F670A32" w14:textId="3F5774B5" w:rsidR="00401CFF" w:rsidRDefault="00401CFF" w:rsidP="00401CFF">
      <w:pPr>
        <w:pStyle w:val="TOC4"/>
        <w:rPr>
          <w:rFonts w:asciiTheme="minorHAnsi" w:eastAsiaTheme="minorEastAsia" w:hAnsiTheme="minorHAnsi" w:cstheme="minorBidi"/>
          <w:sz w:val="22"/>
          <w:szCs w:val="22"/>
          <w:lang w:eastAsia="en-GB"/>
        </w:rPr>
      </w:pPr>
      <w:r>
        <w:t>5.4.4.1</w:t>
      </w:r>
      <w:r>
        <w:tab/>
        <w:t>Roles</w:t>
      </w:r>
      <w:r>
        <w:tab/>
      </w:r>
      <w:r>
        <w:fldChar w:fldCharType="begin"/>
      </w:r>
      <w:r>
        <w:instrText xml:space="preserve"> PAGEREF _Toc31293297 \h </w:instrText>
      </w:r>
      <w:r>
        <w:fldChar w:fldCharType="separate"/>
      </w:r>
      <w:r>
        <w:t>21</w:t>
      </w:r>
      <w:r>
        <w:fldChar w:fldCharType="end"/>
      </w:r>
    </w:p>
    <w:p w14:paraId="6EFF0816" w14:textId="273CBCA2" w:rsidR="00401CFF" w:rsidRDefault="00401CFF" w:rsidP="00401CFF">
      <w:pPr>
        <w:pStyle w:val="TOC4"/>
        <w:rPr>
          <w:rFonts w:asciiTheme="minorHAnsi" w:eastAsiaTheme="minorEastAsia" w:hAnsiTheme="minorHAnsi" w:cstheme="minorBidi"/>
          <w:sz w:val="22"/>
          <w:szCs w:val="22"/>
          <w:lang w:eastAsia="en-GB"/>
        </w:rPr>
      </w:pPr>
      <w:r>
        <w:t>5.4.4.2</w:t>
      </w:r>
      <w:r>
        <w:tab/>
        <w:t>Preconditions</w:t>
      </w:r>
      <w:r>
        <w:tab/>
      </w:r>
      <w:r>
        <w:fldChar w:fldCharType="begin"/>
      </w:r>
      <w:r>
        <w:instrText xml:space="preserve"> PAGEREF _Toc31293298 \h </w:instrText>
      </w:r>
      <w:r>
        <w:fldChar w:fldCharType="separate"/>
      </w:r>
      <w:r>
        <w:t>22</w:t>
      </w:r>
      <w:r>
        <w:fldChar w:fldCharType="end"/>
      </w:r>
    </w:p>
    <w:p w14:paraId="48E631B9" w14:textId="084FACE5" w:rsidR="00401CFF" w:rsidRDefault="00401CFF" w:rsidP="00401CFF">
      <w:pPr>
        <w:pStyle w:val="TOC4"/>
        <w:rPr>
          <w:rFonts w:asciiTheme="minorHAnsi" w:eastAsiaTheme="minorEastAsia" w:hAnsiTheme="minorHAnsi" w:cstheme="minorBidi"/>
          <w:sz w:val="22"/>
          <w:szCs w:val="22"/>
          <w:lang w:eastAsia="en-GB"/>
        </w:rPr>
      </w:pPr>
      <w:r>
        <w:t>5.4.4.3</w:t>
      </w:r>
      <w:r>
        <w:tab/>
        <w:t>Interactions</w:t>
      </w:r>
      <w:r>
        <w:tab/>
      </w:r>
      <w:r>
        <w:fldChar w:fldCharType="begin"/>
      </w:r>
      <w:r>
        <w:instrText xml:space="preserve"> PAGEREF _Toc31293299 \h </w:instrText>
      </w:r>
      <w:r>
        <w:fldChar w:fldCharType="separate"/>
      </w:r>
      <w:r>
        <w:t>22</w:t>
      </w:r>
      <w:r>
        <w:fldChar w:fldCharType="end"/>
      </w:r>
    </w:p>
    <w:p w14:paraId="420E5841" w14:textId="2795297B" w:rsidR="00401CFF" w:rsidRDefault="00401CFF" w:rsidP="00401CFF">
      <w:pPr>
        <w:pStyle w:val="TOC4"/>
        <w:rPr>
          <w:rFonts w:asciiTheme="minorHAnsi" w:eastAsiaTheme="minorEastAsia" w:hAnsiTheme="minorHAnsi" w:cstheme="minorBidi"/>
          <w:sz w:val="22"/>
          <w:szCs w:val="22"/>
          <w:lang w:eastAsia="en-GB"/>
        </w:rPr>
      </w:pPr>
      <w:r>
        <w:t>5.4.4.4</w:t>
      </w:r>
      <w:r>
        <w:tab/>
        <w:t>Post conditions</w:t>
      </w:r>
      <w:r>
        <w:tab/>
      </w:r>
      <w:r>
        <w:fldChar w:fldCharType="begin"/>
      </w:r>
      <w:r>
        <w:instrText xml:space="preserve"> PAGEREF _Toc31293300 \h </w:instrText>
      </w:r>
      <w:r>
        <w:fldChar w:fldCharType="separate"/>
      </w:r>
      <w:r>
        <w:t>23</w:t>
      </w:r>
      <w:r>
        <w:fldChar w:fldCharType="end"/>
      </w:r>
    </w:p>
    <w:p w14:paraId="3B5C8B7B" w14:textId="235B802E" w:rsidR="00401CFF" w:rsidRDefault="00401CFF" w:rsidP="00401CFF">
      <w:pPr>
        <w:pStyle w:val="TOC2"/>
        <w:rPr>
          <w:rFonts w:asciiTheme="minorHAnsi" w:eastAsiaTheme="minorEastAsia" w:hAnsiTheme="minorHAnsi" w:cstheme="minorBidi"/>
          <w:sz w:val="22"/>
          <w:szCs w:val="22"/>
          <w:lang w:eastAsia="en-GB"/>
        </w:rPr>
      </w:pPr>
      <w:r>
        <w:t>5.5</w:t>
      </w:r>
      <w:r>
        <w:tab/>
        <w:t>Error in production</w:t>
      </w:r>
      <w:r>
        <w:tab/>
      </w:r>
      <w:r>
        <w:fldChar w:fldCharType="begin"/>
      </w:r>
      <w:r>
        <w:instrText xml:space="preserve"> PAGEREF _Toc31293301 \h </w:instrText>
      </w:r>
      <w:r>
        <w:fldChar w:fldCharType="separate"/>
      </w:r>
      <w:r>
        <w:t>23</w:t>
      </w:r>
      <w:r>
        <w:fldChar w:fldCharType="end"/>
      </w:r>
    </w:p>
    <w:p w14:paraId="685FCDAA" w14:textId="242E2912" w:rsidR="00401CFF" w:rsidRDefault="00401CFF" w:rsidP="00401CFF">
      <w:pPr>
        <w:pStyle w:val="TOC2"/>
        <w:rPr>
          <w:rFonts w:asciiTheme="minorHAnsi" w:eastAsiaTheme="minorEastAsia" w:hAnsiTheme="minorHAnsi" w:cstheme="minorBidi"/>
          <w:sz w:val="22"/>
          <w:szCs w:val="22"/>
          <w:lang w:eastAsia="en-GB"/>
        </w:rPr>
      </w:pPr>
      <w:r>
        <w:t>5.6</w:t>
      </w:r>
      <w:r>
        <w:tab/>
        <w:t>Tearing down of joint pipeline</w:t>
      </w:r>
      <w:r>
        <w:tab/>
      </w:r>
      <w:r>
        <w:fldChar w:fldCharType="begin"/>
      </w:r>
      <w:r>
        <w:instrText xml:space="preserve"> PAGEREF _Toc31293302 \h </w:instrText>
      </w:r>
      <w:r>
        <w:fldChar w:fldCharType="separate"/>
      </w:r>
      <w:r>
        <w:t>23</w:t>
      </w:r>
      <w:r>
        <w:fldChar w:fldCharType="end"/>
      </w:r>
    </w:p>
    <w:p w14:paraId="3E61E6BF" w14:textId="7EBC6A78" w:rsidR="00401CFF" w:rsidRDefault="00401CFF" w:rsidP="00401CFF">
      <w:pPr>
        <w:pStyle w:val="TOC3"/>
        <w:rPr>
          <w:rFonts w:asciiTheme="minorHAnsi" w:eastAsiaTheme="minorEastAsia" w:hAnsiTheme="minorHAnsi" w:cstheme="minorBidi"/>
          <w:sz w:val="22"/>
          <w:szCs w:val="22"/>
          <w:lang w:eastAsia="en-GB"/>
        </w:rPr>
      </w:pPr>
      <w:r>
        <w:t>5.6.1</w:t>
      </w:r>
      <w:r>
        <w:tab/>
        <w:t>Preconditions</w:t>
      </w:r>
      <w:r>
        <w:tab/>
      </w:r>
      <w:r>
        <w:fldChar w:fldCharType="begin"/>
      </w:r>
      <w:r>
        <w:instrText xml:space="preserve"> PAGEREF _Toc31293303 \h </w:instrText>
      </w:r>
      <w:r>
        <w:fldChar w:fldCharType="separate"/>
      </w:r>
      <w:r>
        <w:t>23</w:t>
      </w:r>
      <w:r>
        <w:fldChar w:fldCharType="end"/>
      </w:r>
    </w:p>
    <w:p w14:paraId="4CDE0E1E" w14:textId="0835FA24" w:rsidR="00401CFF" w:rsidRDefault="00401CFF" w:rsidP="00401CFF">
      <w:pPr>
        <w:pStyle w:val="TOC3"/>
        <w:rPr>
          <w:rFonts w:asciiTheme="minorHAnsi" w:eastAsiaTheme="minorEastAsia" w:hAnsiTheme="minorHAnsi" w:cstheme="minorBidi"/>
          <w:sz w:val="22"/>
          <w:szCs w:val="22"/>
          <w:lang w:eastAsia="en-GB"/>
        </w:rPr>
      </w:pPr>
      <w:r>
        <w:t>5.6.2</w:t>
      </w:r>
      <w:r>
        <w:tab/>
        <w:t>Interactions</w:t>
      </w:r>
      <w:r>
        <w:tab/>
      </w:r>
      <w:r>
        <w:fldChar w:fldCharType="begin"/>
      </w:r>
      <w:r>
        <w:instrText xml:space="preserve"> PAGEREF _Toc31293304 \h </w:instrText>
      </w:r>
      <w:r>
        <w:fldChar w:fldCharType="separate"/>
      </w:r>
      <w:r>
        <w:t>24</w:t>
      </w:r>
      <w:r>
        <w:fldChar w:fldCharType="end"/>
      </w:r>
    </w:p>
    <w:p w14:paraId="7DD081D7" w14:textId="28F78C6C" w:rsidR="00401CFF" w:rsidRDefault="00401CFF" w:rsidP="00401CFF">
      <w:pPr>
        <w:pStyle w:val="TOC3"/>
        <w:rPr>
          <w:rFonts w:asciiTheme="minorHAnsi" w:eastAsiaTheme="minorEastAsia" w:hAnsiTheme="minorHAnsi" w:cstheme="minorBidi"/>
          <w:sz w:val="22"/>
          <w:szCs w:val="22"/>
          <w:lang w:eastAsia="en-GB"/>
        </w:rPr>
      </w:pPr>
      <w:r>
        <w:t>5.6.3</w:t>
      </w:r>
      <w:r>
        <w:tab/>
        <w:t>Post conditions</w:t>
      </w:r>
      <w:r>
        <w:tab/>
      </w:r>
      <w:r>
        <w:fldChar w:fldCharType="begin"/>
      </w:r>
      <w:r>
        <w:instrText xml:space="preserve"> PAGEREF _Toc31293305 \h </w:instrText>
      </w:r>
      <w:r>
        <w:fldChar w:fldCharType="separate"/>
      </w:r>
      <w:r>
        <w:t>24</w:t>
      </w:r>
      <w:r>
        <w:fldChar w:fldCharType="end"/>
      </w:r>
    </w:p>
    <w:p w14:paraId="4312195B" w14:textId="36734CF1" w:rsidR="00401CFF" w:rsidRDefault="00401CFF" w:rsidP="00401CFF">
      <w:pPr>
        <w:pStyle w:val="TOC2"/>
        <w:rPr>
          <w:rFonts w:asciiTheme="minorHAnsi" w:eastAsiaTheme="minorEastAsia" w:hAnsiTheme="minorHAnsi" w:cstheme="minorBidi"/>
          <w:sz w:val="22"/>
          <w:szCs w:val="22"/>
          <w:lang w:eastAsia="en-GB"/>
        </w:rPr>
      </w:pPr>
      <w:r>
        <w:t>5.7</w:t>
      </w:r>
      <w:r>
        <w:tab/>
        <w:t>Common functionalities</w:t>
      </w:r>
      <w:r>
        <w:tab/>
      </w:r>
      <w:r>
        <w:fldChar w:fldCharType="begin"/>
      </w:r>
      <w:r>
        <w:instrText xml:space="preserve"> PAGEREF _Toc31293306 \h </w:instrText>
      </w:r>
      <w:r>
        <w:fldChar w:fldCharType="separate"/>
      </w:r>
      <w:r>
        <w:t>24</w:t>
      </w:r>
      <w:r>
        <w:fldChar w:fldCharType="end"/>
      </w:r>
    </w:p>
    <w:p w14:paraId="28638277" w14:textId="19DDDF1E" w:rsidR="00401CFF" w:rsidRDefault="00401CFF" w:rsidP="00401CFF">
      <w:pPr>
        <w:pStyle w:val="TOC3"/>
        <w:rPr>
          <w:rFonts w:asciiTheme="minorHAnsi" w:eastAsiaTheme="minorEastAsia" w:hAnsiTheme="minorHAnsi" w:cstheme="minorBidi"/>
          <w:sz w:val="22"/>
          <w:szCs w:val="22"/>
          <w:lang w:eastAsia="en-GB"/>
        </w:rPr>
      </w:pPr>
      <w:r>
        <w:t>5.7.1</w:t>
      </w:r>
      <w:r>
        <w:tab/>
        <w:t>Pull of VNF Package</w:t>
      </w:r>
      <w:r>
        <w:tab/>
      </w:r>
      <w:r>
        <w:fldChar w:fldCharType="begin"/>
      </w:r>
      <w:r>
        <w:instrText xml:space="preserve"> PAGEREF _Toc31293307 \h </w:instrText>
      </w:r>
      <w:r>
        <w:fldChar w:fldCharType="separate"/>
      </w:r>
      <w:r>
        <w:t>24</w:t>
      </w:r>
      <w:r>
        <w:fldChar w:fldCharType="end"/>
      </w:r>
    </w:p>
    <w:p w14:paraId="0C90D0DF" w14:textId="40E8D308" w:rsidR="00401CFF" w:rsidRDefault="00401CFF" w:rsidP="00401CFF">
      <w:pPr>
        <w:pStyle w:val="TOC4"/>
        <w:rPr>
          <w:rFonts w:asciiTheme="minorHAnsi" w:eastAsiaTheme="minorEastAsia" w:hAnsiTheme="minorHAnsi" w:cstheme="minorBidi"/>
          <w:sz w:val="22"/>
          <w:szCs w:val="22"/>
          <w:lang w:eastAsia="en-GB"/>
        </w:rPr>
      </w:pPr>
      <w:r>
        <w:t>5.7.1.0</w:t>
      </w:r>
      <w:r>
        <w:tab/>
        <w:t>Introduction</w:t>
      </w:r>
      <w:r>
        <w:tab/>
      </w:r>
      <w:r>
        <w:fldChar w:fldCharType="begin"/>
      </w:r>
      <w:r>
        <w:instrText xml:space="preserve"> PAGEREF _Toc31293308 \h </w:instrText>
      </w:r>
      <w:r>
        <w:fldChar w:fldCharType="separate"/>
      </w:r>
      <w:r>
        <w:t>24</w:t>
      </w:r>
      <w:r>
        <w:fldChar w:fldCharType="end"/>
      </w:r>
    </w:p>
    <w:p w14:paraId="2AA9B2FC" w14:textId="495BD175" w:rsidR="00401CFF" w:rsidRDefault="00401CFF" w:rsidP="00401CFF">
      <w:pPr>
        <w:pStyle w:val="TOC4"/>
        <w:rPr>
          <w:rFonts w:asciiTheme="minorHAnsi" w:eastAsiaTheme="minorEastAsia" w:hAnsiTheme="minorHAnsi" w:cstheme="minorBidi"/>
          <w:sz w:val="22"/>
          <w:szCs w:val="22"/>
          <w:lang w:eastAsia="en-GB"/>
        </w:rPr>
      </w:pPr>
      <w:r>
        <w:t>5.7.1.1</w:t>
      </w:r>
      <w:r>
        <w:tab/>
        <w:t>Roles</w:t>
      </w:r>
      <w:r>
        <w:tab/>
      </w:r>
      <w:r>
        <w:fldChar w:fldCharType="begin"/>
      </w:r>
      <w:r>
        <w:instrText xml:space="preserve"> PAGEREF _Toc31293309 \h </w:instrText>
      </w:r>
      <w:r>
        <w:fldChar w:fldCharType="separate"/>
      </w:r>
      <w:r>
        <w:t>24</w:t>
      </w:r>
      <w:r>
        <w:fldChar w:fldCharType="end"/>
      </w:r>
    </w:p>
    <w:p w14:paraId="4B443B52" w14:textId="0800E70E" w:rsidR="00401CFF" w:rsidRDefault="00401CFF" w:rsidP="00401CFF">
      <w:pPr>
        <w:pStyle w:val="TOC4"/>
        <w:rPr>
          <w:rFonts w:asciiTheme="minorHAnsi" w:eastAsiaTheme="minorEastAsia" w:hAnsiTheme="minorHAnsi" w:cstheme="minorBidi"/>
          <w:sz w:val="22"/>
          <w:szCs w:val="22"/>
          <w:lang w:eastAsia="en-GB"/>
        </w:rPr>
      </w:pPr>
      <w:r>
        <w:t>5.7.1.2</w:t>
      </w:r>
      <w:r>
        <w:tab/>
        <w:t>Preconditions</w:t>
      </w:r>
      <w:r>
        <w:tab/>
      </w:r>
      <w:r>
        <w:fldChar w:fldCharType="begin"/>
      </w:r>
      <w:r>
        <w:instrText xml:space="preserve"> PAGEREF _Toc31293310 \h </w:instrText>
      </w:r>
      <w:r>
        <w:fldChar w:fldCharType="separate"/>
      </w:r>
      <w:r>
        <w:t>24</w:t>
      </w:r>
      <w:r>
        <w:fldChar w:fldCharType="end"/>
      </w:r>
    </w:p>
    <w:p w14:paraId="13A4A776" w14:textId="24D78647" w:rsidR="00401CFF" w:rsidRDefault="00401CFF" w:rsidP="00401CFF">
      <w:pPr>
        <w:pStyle w:val="TOC4"/>
        <w:rPr>
          <w:rFonts w:asciiTheme="minorHAnsi" w:eastAsiaTheme="minorEastAsia" w:hAnsiTheme="minorHAnsi" w:cstheme="minorBidi"/>
          <w:sz w:val="22"/>
          <w:szCs w:val="22"/>
          <w:lang w:eastAsia="en-GB"/>
        </w:rPr>
      </w:pPr>
      <w:r>
        <w:t>5.7.1.3</w:t>
      </w:r>
      <w:r>
        <w:tab/>
        <w:t>Interactions</w:t>
      </w:r>
      <w:r>
        <w:tab/>
      </w:r>
      <w:r>
        <w:fldChar w:fldCharType="begin"/>
      </w:r>
      <w:r>
        <w:instrText xml:space="preserve"> PAGEREF _Toc31293311 \h </w:instrText>
      </w:r>
      <w:r>
        <w:fldChar w:fldCharType="separate"/>
      </w:r>
      <w:r>
        <w:t>24</w:t>
      </w:r>
      <w:r>
        <w:fldChar w:fldCharType="end"/>
      </w:r>
    </w:p>
    <w:p w14:paraId="2EB91835" w14:textId="567A2CC5" w:rsidR="00401CFF" w:rsidRDefault="00401CFF" w:rsidP="00401CFF">
      <w:pPr>
        <w:pStyle w:val="TOC4"/>
        <w:rPr>
          <w:rFonts w:asciiTheme="minorHAnsi" w:eastAsiaTheme="minorEastAsia" w:hAnsiTheme="minorHAnsi" w:cstheme="minorBidi"/>
          <w:sz w:val="22"/>
          <w:szCs w:val="22"/>
          <w:lang w:eastAsia="en-GB"/>
        </w:rPr>
      </w:pPr>
      <w:r>
        <w:t>5.7.1.4</w:t>
      </w:r>
      <w:r>
        <w:tab/>
        <w:t>Post conditions</w:t>
      </w:r>
      <w:r>
        <w:tab/>
      </w:r>
      <w:r>
        <w:fldChar w:fldCharType="begin"/>
      </w:r>
      <w:r>
        <w:instrText xml:space="preserve"> PAGEREF _Toc31293312 \h </w:instrText>
      </w:r>
      <w:r>
        <w:fldChar w:fldCharType="separate"/>
      </w:r>
      <w:r>
        <w:t>25</w:t>
      </w:r>
      <w:r>
        <w:fldChar w:fldCharType="end"/>
      </w:r>
    </w:p>
    <w:p w14:paraId="0DE287E4" w14:textId="3C9B7FDB" w:rsidR="00401CFF" w:rsidRDefault="00401CFF" w:rsidP="00401CFF">
      <w:pPr>
        <w:pStyle w:val="TOC3"/>
        <w:rPr>
          <w:rFonts w:asciiTheme="minorHAnsi" w:eastAsiaTheme="minorEastAsia" w:hAnsiTheme="minorHAnsi" w:cstheme="minorBidi"/>
          <w:sz w:val="22"/>
          <w:szCs w:val="22"/>
          <w:lang w:eastAsia="en-GB"/>
        </w:rPr>
      </w:pPr>
      <w:r>
        <w:t>5.7.2</w:t>
      </w:r>
      <w:r>
        <w:tab/>
        <w:t>VNF Package operability validation</w:t>
      </w:r>
      <w:r>
        <w:tab/>
      </w:r>
      <w:r>
        <w:fldChar w:fldCharType="begin"/>
      </w:r>
      <w:r>
        <w:instrText xml:space="preserve"> PAGEREF _Toc31293313 \h </w:instrText>
      </w:r>
      <w:r>
        <w:fldChar w:fldCharType="separate"/>
      </w:r>
      <w:r>
        <w:t>25</w:t>
      </w:r>
      <w:r>
        <w:fldChar w:fldCharType="end"/>
      </w:r>
    </w:p>
    <w:p w14:paraId="4683F91D" w14:textId="0F0D7379" w:rsidR="00401CFF" w:rsidRDefault="00401CFF" w:rsidP="00401CFF">
      <w:pPr>
        <w:pStyle w:val="TOC4"/>
        <w:rPr>
          <w:rFonts w:asciiTheme="minorHAnsi" w:eastAsiaTheme="minorEastAsia" w:hAnsiTheme="minorHAnsi" w:cstheme="minorBidi"/>
          <w:sz w:val="22"/>
          <w:szCs w:val="22"/>
          <w:lang w:eastAsia="en-GB"/>
        </w:rPr>
      </w:pPr>
      <w:r>
        <w:t>5.7.2.0</w:t>
      </w:r>
      <w:r>
        <w:tab/>
        <w:t>Introduction</w:t>
      </w:r>
      <w:r>
        <w:tab/>
      </w:r>
      <w:r>
        <w:fldChar w:fldCharType="begin"/>
      </w:r>
      <w:r>
        <w:instrText xml:space="preserve"> PAGEREF _Toc31293314 \h </w:instrText>
      </w:r>
      <w:r>
        <w:fldChar w:fldCharType="separate"/>
      </w:r>
      <w:r>
        <w:t>25</w:t>
      </w:r>
      <w:r>
        <w:fldChar w:fldCharType="end"/>
      </w:r>
    </w:p>
    <w:p w14:paraId="4FF8ABB8" w14:textId="7EE47A8F" w:rsidR="00401CFF" w:rsidRDefault="00401CFF" w:rsidP="00401CFF">
      <w:pPr>
        <w:pStyle w:val="TOC4"/>
        <w:rPr>
          <w:rFonts w:asciiTheme="minorHAnsi" w:eastAsiaTheme="minorEastAsia" w:hAnsiTheme="minorHAnsi" w:cstheme="minorBidi"/>
          <w:sz w:val="22"/>
          <w:szCs w:val="22"/>
          <w:lang w:eastAsia="en-GB"/>
        </w:rPr>
      </w:pPr>
      <w:r>
        <w:t>5.7.2.1</w:t>
      </w:r>
      <w:r>
        <w:tab/>
        <w:t>Roles</w:t>
      </w:r>
      <w:r>
        <w:tab/>
      </w:r>
      <w:r>
        <w:fldChar w:fldCharType="begin"/>
      </w:r>
      <w:r>
        <w:instrText xml:space="preserve"> PAGEREF _Toc31293315 \h </w:instrText>
      </w:r>
      <w:r>
        <w:fldChar w:fldCharType="separate"/>
      </w:r>
      <w:r>
        <w:t>25</w:t>
      </w:r>
      <w:r>
        <w:fldChar w:fldCharType="end"/>
      </w:r>
    </w:p>
    <w:p w14:paraId="11E0980D" w14:textId="4066D6D8" w:rsidR="00401CFF" w:rsidRDefault="00401CFF" w:rsidP="00401CFF">
      <w:pPr>
        <w:pStyle w:val="TOC4"/>
        <w:rPr>
          <w:rFonts w:asciiTheme="minorHAnsi" w:eastAsiaTheme="minorEastAsia" w:hAnsiTheme="minorHAnsi" w:cstheme="minorBidi"/>
          <w:sz w:val="22"/>
          <w:szCs w:val="22"/>
          <w:lang w:eastAsia="en-GB"/>
        </w:rPr>
      </w:pPr>
      <w:r>
        <w:t>5.7.2.2</w:t>
      </w:r>
      <w:r>
        <w:tab/>
        <w:t>Preconditions</w:t>
      </w:r>
      <w:r>
        <w:tab/>
      </w:r>
      <w:r>
        <w:fldChar w:fldCharType="begin"/>
      </w:r>
      <w:r>
        <w:instrText xml:space="preserve"> PAGEREF _Toc31293316 \h </w:instrText>
      </w:r>
      <w:r>
        <w:fldChar w:fldCharType="separate"/>
      </w:r>
      <w:r>
        <w:t>26</w:t>
      </w:r>
      <w:r>
        <w:fldChar w:fldCharType="end"/>
      </w:r>
    </w:p>
    <w:p w14:paraId="7035D4E8" w14:textId="1294D1ED" w:rsidR="00401CFF" w:rsidRDefault="00401CFF" w:rsidP="00401CFF">
      <w:pPr>
        <w:pStyle w:val="TOC4"/>
        <w:rPr>
          <w:rFonts w:asciiTheme="minorHAnsi" w:eastAsiaTheme="minorEastAsia" w:hAnsiTheme="minorHAnsi" w:cstheme="minorBidi"/>
          <w:sz w:val="22"/>
          <w:szCs w:val="22"/>
          <w:lang w:eastAsia="en-GB"/>
        </w:rPr>
      </w:pPr>
      <w:r>
        <w:t>5.7.2.3</w:t>
      </w:r>
      <w:r>
        <w:tab/>
        <w:t>Interactions</w:t>
      </w:r>
      <w:r>
        <w:tab/>
      </w:r>
      <w:r>
        <w:fldChar w:fldCharType="begin"/>
      </w:r>
      <w:r>
        <w:instrText xml:space="preserve"> PAGEREF _Toc31293317 \h </w:instrText>
      </w:r>
      <w:r>
        <w:fldChar w:fldCharType="separate"/>
      </w:r>
      <w:r>
        <w:t>26</w:t>
      </w:r>
      <w:r>
        <w:fldChar w:fldCharType="end"/>
      </w:r>
    </w:p>
    <w:p w14:paraId="5C35AC3C" w14:textId="471DCC7C" w:rsidR="00401CFF" w:rsidRDefault="00401CFF" w:rsidP="00401CFF">
      <w:pPr>
        <w:pStyle w:val="TOC4"/>
        <w:rPr>
          <w:rFonts w:asciiTheme="minorHAnsi" w:eastAsiaTheme="minorEastAsia" w:hAnsiTheme="minorHAnsi" w:cstheme="minorBidi"/>
          <w:sz w:val="22"/>
          <w:szCs w:val="22"/>
          <w:lang w:eastAsia="en-GB"/>
        </w:rPr>
      </w:pPr>
      <w:r>
        <w:t>5.7.2.4</w:t>
      </w:r>
      <w:r>
        <w:tab/>
        <w:t>Post Conditions</w:t>
      </w:r>
      <w:r>
        <w:tab/>
      </w:r>
      <w:r>
        <w:fldChar w:fldCharType="begin"/>
      </w:r>
      <w:r>
        <w:instrText xml:space="preserve"> PAGEREF _Toc31293318 \h </w:instrText>
      </w:r>
      <w:r>
        <w:fldChar w:fldCharType="separate"/>
      </w:r>
      <w:r>
        <w:t>26</w:t>
      </w:r>
      <w:r>
        <w:fldChar w:fldCharType="end"/>
      </w:r>
    </w:p>
    <w:p w14:paraId="121D5FA1" w14:textId="61AA006D" w:rsidR="00401CFF" w:rsidRDefault="00401CFF" w:rsidP="00401CFF">
      <w:pPr>
        <w:pStyle w:val="TOC3"/>
        <w:rPr>
          <w:rFonts w:asciiTheme="minorHAnsi" w:eastAsiaTheme="minorEastAsia" w:hAnsiTheme="minorHAnsi" w:cstheme="minorBidi"/>
          <w:sz w:val="22"/>
          <w:szCs w:val="22"/>
          <w:lang w:eastAsia="en-GB"/>
        </w:rPr>
      </w:pPr>
      <w:r>
        <w:t>5.7.3</w:t>
      </w:r>
      <w:r>
        <w:tab/>
        <w:t>Provide test result</w:t>
      </w:r>
      <w:r>
        <w:tab/>
      </w:r>
      <w:r>
        <w:fldChar w:fldCharType="begin"/>
      </w:r>
      <w:r>
        <w:instrText xml:space="preserve"> PAGEREF _Toc31293319 \h </w:instrText>
      </w:r>
      <w:r>
        <w:fldChar w:fldCharType="separate"/>
      </w:r>
      <w:r>
        <w:t>26</w:t>
      </w:r>
      <w:r>
        <w:fldChar w:fldCharType="end"/>
      </w:r>
    </w:p>
    <w:p w14:paraId="0BEA5133" w14:textId="2783006A" w:rsidR="00401CFF" w:rsidRDefault="00401CFF" w:rsidP="00401CFF">
      <w:pPr>
        <w:pStyle w:val="TOC4"/>
        <w:rPr>
          <w:rFonts w:asciiTheme="minorHAnsi" w:eastAsiaTheme="minorEastAsia" w:hAnsiTheme="minorHAnsi" w:cstheme="minorBidi"/>
          <w:sz w:val="22"/>
          <w:szCs w:val="22"/>
          <w:lang w:eastAsia="en-GB"/>
        </w:rPr>
      </w:pPr>
      <w:r>
        <w:t>5.7.3.0</w:t>
      </w:r>
      <w:r>
        <w:tab/>
        <w:t>Introduction</w:t>
      </w:r>
      <w:r>
        <w:tab/>
      </w:r>
      <w:r>
        <w:fldChar w:fldCharType="begin"/>
      </w:r>
      <w:r>
        <w:instrText xml:space="preserve"> PAGEREF _Toc31293320 \h </w:instrText>
      </w:r>
      <w:r>
        <w:fldChar w:fldCharType="separate"/>
      </w:r>
      <w:r>
        <w:t>26</w:t>
      </w:r>
      <w:r>
        <w:fldChar w:fldCharType="end"/>
      </w:r>
    </w:p>
    <w:p w14:paraId="3739BD5C" w14:textId="31B37790" w:rsidR="00401CFF" w:rsidRDefault="00401CFF" w:rsidP="00401CFF">
      <w:pPr>
        <w:pStyle w:val="TOC4"/>
        <w:rPr>
          <w:rFonts w:asciiTheme="minorHAnsi" w:eastAsiaTheme="minorEastAsia" w:hAnsiTheme="minorHAnsi" w:cstheme="minorBidi"/>
          <w:sz w:val="22"/>
          <w:szCs w:val="22"/>
          <w:lang w:eastAsia="en-GB"/>
        </w:rPr>
      </w:pPr>
      <w:r>
        <w:t>5.7.3.1</w:t>
      </w:r>
      <w:r>
        <w:tab/>
        <w:t>Roles</w:t>
      </w:r>
      <w:r>
        <w:tab/>
      </w:r>
      <w:r>
        <w:fldChar w:fldCharType="begin"/>
      </w:r>
      <w:r>
        <w:instrText xml:space="preserve"> PAGEREF _Toc31293321 \h </w:instrText>
      </w:r>
      <w:r>
        <w:fldChar w:fldCharType="separate"/>
      </w:r>
      <w:r>
        <w:t>26</w:t>
      </w:r>
      <w:r>
        <w:fldChar w:fldCharType="end"/>
      </w:r>
    </w:p>
    <w:p w14:paraId="3D22563A" w14:textId="5DB2DF65" w:rsidR="00401CFF" w:rsidRDefault="00401CFF" w:rsidP="00401CFF">
      <w:pPr>
        <w:pStyle w:val="TOC4"/>
        <w:rPr>
          <w:rFonts w:asciiTheme="minorHAnsi" w:eastAsiaTheme="minorEastAsia" w:hAnsiTheme="minorHAnsi" w:cstheme="minorBidi"/>
          <w:sz w:val="22"/>
          <w:szCs w:val="22"/>
          <w:lang w:eastAsia="en-GB"/>
        </w:rPr>
      </w:pPr>
      <w:r>
        <w:t>5.7.3.2</w:t>
      </w:r>
      <w:r>
        <w:tab/>
        <w:t>Preconditions</w:t>
      </w:r>
      <w:r>
        <w:tab/>
      </w:r>
      <w:r>
        <w:fldChar w:fldCharType="begin"/>
      </w:r>
      <w:r>
        <w:instrText xml:space="preserve"> PAGEREF _Toc31293322 \h </w:instrText>
      </w:r>
      <w:r>
        <w:fldChar w:fldCharType="separate"/>
      </w:r>
      <w:r>
        <w:t>26</w:t>
      </w:r>
      <w:r>
        <w:fldChar w:fldCharType="end"/>
      </w:r>
    </w:p>
    <w:p w14:paraId="6952C6CF" w14:textId="1025A124" w:rsidR="00401CFF" w:rsidRDefault="00401CFF" w:rsidP="00401CFF">
      <w:pPr>
        <w:pStyle w:val="TOC4"/>
        <w:rPr>
          <w:rFonts w:asciiTheme="minorHAnsi" w:eastAsiaTheme="minorEastAsia" w:hAnsiTheme="minorHAnsi" w:cstheme="minorBidi"/>
          <w:sz w:val="22"/>
          <w:szCs w:val="22"/>
          <w:lang w:eastAsia="en-GB"/>
        </w:rPr>
      </w:pPr>
      <w:r>
        <w:t>5.7.3.3</w:t>
      </w:r>
      <w:r>
        <w:tab/>
        <w:t>Interactions</w:t>
      </w:r>
      <w:r>
        <w:tab/>
      </w:r>
      <w:r>
        <w:fldChar w:fldCharType="begin"/>
      </w:r>
      <w:r>
        <w:instrText xml:space="preserve"> PAGEREF _Toc31293323 \h </w:instrText>
      </w:r>
      <w:r>
        <w:fldChar w:fldCharType="separate"/>
      </w:r>
      <w:r>
        <w:t>26</w:t>
      </w:r>
      <w:r>
        <w:fldChar w:fldCharType="end"/>
      </w:r>
    </w:p>
    <w:p w14:paraId="27A1E7F0" w14:textId="6E6FAEBF" w:rsidR="00401CFF" w:rsidRDefault="00401CFF" w:rsidP="00401CFF">
      <w:pPr>
        <w:pStyle w:val="TOC4"/>
        <w:rPr>
          <w:rFonts w:asciiTheme="minorHAnsi" w:eastAsiaTheme="minorEastAsia" w:hAnsiTheme="minorHAnsi" w:cstheme="minorBidi"/>
          <w:sz w:val="22"/>
          <w:szCs w:val="22"/>
          <w:lang w:eastAsia="en-GB"/>
        </w:rPr>
      </w:pPr>
      <w:r>
        <w:t>5.7.3.4</w:t>
      </w:r>
      <w:r>
        <w:tab/>
        <w:t>Post Conditions</w:t>
      </w:r>
      <w:r>
        <w:tab/>
      </w:r>
      <w:r>
        <w:fldChar w:fldCharType="begin"/>
      </w:r>
      <w:r>
        <w:instrText xml:space="preserve"> PAGEREF _Toc31293324 \h </w:instrText>
      </w:r>
      <w:r>
        <w:fldChar w:fldCharType="separate"/>
      </w:r>
      <w:r>
        <w:t>27</w:t>
      </w:r>
      <w:r>
        <w:fldChar w:fldCharType="end"/>
      </w:r>
    </w:p>
    <w:p w14:paraId="094BBBE1" w14:textId="3DDD6B3F" w:rsidR="00401CFF" w:rsidRDefault="00401CFF" w:rsidP="00401CFF">
      <w:pPr>
        <w:pStyle w:val="TOC3"/>
        <w:rPr>
          <w:rFonts w:asciiTheme="minorHAnsi" w:eastAsiaTheme="minorEastAsia" w:hAnsiTheme="minorHAnsi" w:cstheme="minorBidi"/>
          <w:sz w:val="22"/>
          <w:szCs w:val="22"/>
          <w:lang w:eastAsia="en-GB"/>
        </w:rPr>
      </w:pPr>
      <w:r>
        <w:t>5.7.4</w:t>
      </w:r>
      <w:r>
        <w:tab/>
        <w:t>Operating dashboard</w:t>
      </w:r>
      <w:r>
        <w:tab/>
      </w:r>
      <w:r>
        <w:fldChar w:fldCharType="begin"/>
      </w:r>
      <w:r>
        <w:instrText xml:space="preserve"> PAGEREF _Toc31293325 \h </w:instrText>
      </w:r>
      <w:r>
        <w:fldChar w:fldCharType="separate"/>
      </w:r>
      <w:r>
        <w:t>27</w:t>
      </w:r>
      <w:r>
        <w:fldChar w:fldCharType="end"/>
      </w:r>
    </w:p>
    <w:p w14:paraId="39736A79" w14:textId="50A21400" w:rsidR="00401CFF" w:rsidRDefault="00401CFF" w:rsidP="00401CFF">
      <w:pPr>
        <w:pStyle w:val="TOC4"/>
        <w:rPr>
          <w:rFonts w:asciiTheme="minorHAnsi" w:eastAsiaTheme="minorEastAsia" w:hAnsiTheme="minorHAnsi" w:cstheme="minorBidi"/>
          <w:sz w:val="22"/>
          <w:szCs w:val="22"/>
          <w:lang w:eastAsia="en-GB"/>
        </w:rPr>
      </w:pPr>
      <w:r>
        <w:t>5.7.4.0</w:t>
      </w:r>
      <w:r>
        <w:tab/>
        <w:t>Introduction</w:t>
      </w:r>
      <w:r>
        <w:tab/>
      </w:r>
      <w:r>
        <w:fldChar w:fldCharType="begin"/>
      </w:r>
      <w:r>
        <w:instrText xml:space="preserve"> PAGEREF _Toc31293326 \h </w:instrText>
      </w:r>
      <w:r>
        <w:fldChar w:fldCharType="separate"/>
      </w:r>
      <w:r>
        <w:t>27</w:t>
      </w:r>
      <w:r>
        <w:fldChar w:fldCharType="end"/>
      </w:r>
    </w:p>
    <w:p w14:paraId="1BC88597" w14:textId="3C2A632D" w:rsidR="00401CFF" w:rsidRDefault="00401CFF" w:rsidP="00401CFF">
      <w:pPr>
        <w:pStyle w:val="TOC4"/>
        <w:rPr>
          <w:rFonts w:asciiTheme="minorHAnsi" w:eastAsiaTheme="minorEastAsia" w:hAnsiTheme="minorHAnsi" w:cstheme="minorBidi"/>
          <w:sz w:val="22"/>
          <w:szCs w:val="22"/>
          <w:lang w:eastAsia="en-GB"/>
        </w:rPr>
      </w:pPr>
      <w:r>
        <w:t>5.7.4.1</w:t>
      </w:r>
      <w:r>
        <w:tab/>
        <w:t>Roles</w:t>
      </w:r>
      <w:r>
        <w:tab/>
      </w:r>
      <w:r>
        <w:fldChar w:fldCharType="begin"/>
      </w:r>
      <w:r>
        <w:instrText xml:space="preserve"> PAGEREF _Toc31293327 \h </w:instrText>
      </w:r>
      <w:r>
        <w:fldChar w:fldCharType="separate"/>
      </w:r>
      <w:r>
        <w:t>27</w:t>
      </w:r>
      <w:r>
        <w:fldChar w:fldCharType="end"/>
      </w:r>
    </w:p>
    <w:p w14:paraId="76B9BF54" w14:textId="166AEF72" w:rsidR="00401CFF" w:rsidRDefault="00401CFF" w:rsidP="00401CFF">
      <w:pPr>
        <w:pStyle w:val="TOC4"/>
        <w:rPr>
          <w:rFonts w:asciiTheme="minorHAnsi" w:eastAsiaTheme="minorEastAsia" w:hAnsiTheme="minorHAnsi" w:cstheme="minorBidi"/>
          <w:sz w:val="22"/>
          <w:szCs w:val="22"/>
          <w:lang w:eastAsia="en-GB"/>
        </w:rPr>
      </w:pPr>
      <w:r>
        <w:t>5.7.4.2</w:t>
      </w:r>
      <w:r>
        <w:tab/>
        <w:t>Preconditions</w:t>
      </w:r>
      <w:r>
        <w:tab/>
      </w:r>
      <w:r>
        <w:fldChar w:fldCharType="begin"/>
      </w:r>
      <w:r>
        <w:instrText xml:space="preserve"> PAGEREF _Toc31293328 \h </w:instrText>
      </w:r>
      <w:r>
        <w:fldChar w:fldCharType="separate"/>
      </w:r>
      <w:r>
        <w:t>27</w:t>
      </w:r>
      <w:r>
        <w:fldChar w:fldCharType="end"/>
      </w:r>
    </w:p>
    <w:p w14:paraId="4EEDF2AD" w14:textId="149A1F4D" w:rsidR="00401CFF" w:rsidRDefault="00401CFF" w:rsidP="00401CFF">
      <w:pPr>
        <w:pStyle w:val="TOC4"/>
        <w:rPr>
          <w:rFonts w:asciiTheme="minorHAnsi" w:eastAsiaTheme="minorEastAsia" w:hAnsiTheme="minorHAnsi" w:cstheme="minorBidi"/>
          <w:sz w:val="22"/>
          <w:szCs w:val="22"/>
          <w:lang w:eastAsia="en-GB"/>
        </w:rPr>
      </w:pPr>
      <w:r>
        <w:t>5.7.4.3</w:t>
      </w:r>
      <w:r>
        <w:tab/>
        <w:t>Interactions</w:t>
      </w:r>
      <w:r>
        <w:tab/>
      </w:r>
      <w:r>
        <w:fldChar w:fldCharType="begin"/>
      </w:r>
      <w:r>
        <w:instrText xml:space="preserve"> PAGEREF _Toc31293329 \h </w:instrText>
      </w:r>
      <w:r>
        <w:fldChar w:fldCharType="separate"/>
      </w:r>
      <w:r>
        <w:t>27</w:t>
      </w:r>
      <w:r>
        <w:fldChar w:fldCharType="end"/>
      </w:r>
    </w:p>
    <w:p w14:paraId="1983A5C0" w14:textId="7E676B3D" w:rsidR="00401CFF" w:rsidRDefault="00401CFF" w:rsidP="00401CFF">
      <w:pPr>
        <w:pStyle w:val="TOC4"/>
        <w:rPr>
          <w:rFonts w:asciiTheme="minorHAnsi" w:eastAsiaTheme="minorEastAsia" w:hAnsiTheme="minorHAnsi" w:cstheme="minorBidi"/>
          <w:sz w:val="22"/>
          <w:szCs w:val="22"/>
          <w:lang w:eastAsia="en-GB"/>
        </w:rPr>
      </w:pPr>
      <w:r>
        <w:t>5.7.4.4</w:t>
      </w:r>
      <w:r>
        <w:tab/>
        <w:t>Post Conditions</w:t>
      </w:r>
      <w:r>
        <w:tab/>
      </w:r>
      <w:r>
        <w:fldChar w:fldCharType="begin"/>
      </w:r>
      <w:r>
        <w:instrText xml:space="preserve"> PAGEREF _Toc31293330 \h </w:instrText>
      </w:r>
      <w:r>
        <w:fldChar w:fldCharType="separate"/>
      </w:r>
      <w:r>
        <w:t>27</w:t>
      </w:r>
      <w:r>
        <w:fldChar w:fldCharType="end"/>
      </w:r>
    </w:p>
    <w:p w14:paraId="6A7A747D" w14:textId="1F6CA597" w:rsidR="00401CFF" w:rsidRDefault="00401CFF" w:rsidP="00401CFF">
      <w:pPr>
        <w:pStyle w:val="TOC1"/>
        <w:rPr>
          <w:rFonts w:asciiTheme="minorHAnsi" w:eastAsiaTheme="minorEastAsia" w:hAnsiTheme="minorHAnsi" w:cstheme="minorBidi"/>
          <w:szCs w:val="22"/>
          <w:lang w:eastAsia="en-GB"/>
        </w:rPr>
      </w:pPr>
      <w:r>
        <w:t>6</w:t>
      </w:r>
      <w:r>
        <w:tab/>
        <w:t>Test steps and approach</w:t>
      </w:r>
      <w:r>
        <w:tab/>
      </w:r>
      <w:r>
        <w:fldChar w:fldCharType="begin"/>
      </w:r>
      <w:r>
        <w:instrText xml:space="preserve"> PAGEREF _Toc31293331 \h </w:instrText>
      </w:r>
      <w:r>
        <w:fldChar w:fldCharType="separate"/>
      </w:r>
      <w:r>
        <w:t>27</w:t>
      </w:r>
      <w:r>
        <w:fldChar w:fldCharType="end"/>
      </w:r>
    </w:p>
    <w:p w14:paraId="76D3D306" w14:textId="07EFF318" w:rsidR="00401CFF" w:rsidRDefault="00401CFF" w:rsidP="00401CFF">
      <w:pPr>
        <w:pStyle w:val="TOC2"/>
        <w:rPr>
          <w:rFonts w:asciiTheme="minorHAnsi" w:eastAsiaTheme="minorEastAsia" w:hAnsiTheme="minorHAnsi" w:cstheme="minorBidi"/>
          <w:sz w:val="22"/>
          <w:szCs w:val="22"/>
          <w:lang w:eastAsia="en-GB"/>
        </w:rPr>
      </w:pPr>
      <w:r>
        <w:t>6.1</w:t>
      </w:r>
      <w:r>
        <w:tab/>
        <w:t>Step 1: Test Definition</w:t>
      </w:r>
      <w:r>
        <w:tab/>
      </w:r>
      <w:r>
        <w:fldChar w:fldCharType="begin"/>
      </w:r>
      <w:r>
        <w:instrText xml:space="preserve"> PAGEREF _Toc31293332 \h </w:instrText>
      </w:r>
      <w:r>
        <w:fldChar w:fldCharType="separate"/>
      </w:r>
      <w:r>
        <w:t>27</w:t>
      </w:r>
      <w:r>
        <w:fldChar w:fldCharType="end"/>
      </w:r>
    </w:p>
    <w:p w14:paraId="3753716F" w14:textId="28BB676D" w:rsidR="00401CFF" w:rsidRDefault="00401CFF" w:rsidP="00401CFF">
      <w:pPr>
        <w:pStyle w:val="TOC2"/>
        <w:rPr>
          <w:rFonts w:asciiTheme="minorHAnsi" w:eastAsiaTheme="minorEastAsia" w:hAnsiTheme="minorHAnsi" w:cstheme="minorBidi"/>
          <w:sz w:val="22"/>
          <w:szCs w:val="22"/>
          <w:lang w:eastAsia="en-GB"/>
        </w:rPr>
      </w:pPr>
      <w:r>
        <w:t>6.2</w:t>
      </w:r>
      <w:r>
        <w:tab/>
        <w:t>Step 2: Code/VNF Package Shipment</w:t>
      </w:r>
      <w:r>
        <w:tab/>
      </w:r>
      <w:r>
        <w:fldChar w:fldCharType="begin"/>
      </w:r>
      <w:r>
        <w:instrText xml:space="preserve"> PAGEREF _Toc31293333 \h </w:instrText>
      </w:r>
      <w:r>
        <w:fldChar w:fldCharType="separate"/>
      </w:r>
      <w:r>
        <w:t>28</w:t>
      </w:r>
      <w:r>
        <w:fldChar w:fldCharType="end"/>
      </w:r>
    </w:p>
    <w:p w14:paraId="17338AAA" w14:textId="36BD013C" w:rsidR="00401CFF" w:rsidRDefault="00401CFF" w:rsidP="00401CFF">
      <w:pPr>
        <w:pStyle w:val="TOC2"/>
        <w:rPr>
          <w:rFonts w:asciiTheme="minorHAnsi" w:eastAsiaTheme="minorEastAsia" w:hAnsiTheme="minorHAnsi" w:cstheme="minorBidi"/>
          <w:sz w:val="22"/>
          <w:szCs w:val="22"/>
          <w:lang w:eastAsia="en-GB"/>
        </w:rPr>
      </w:pPr>
      <w:r>
        <w:t>6.3</w:t>
      </w:r>
      <w:r>
        <w:tab/>
        <w:t>Step 3: Automated Test Execution</w:t>
      </w:r>
      <w:r>
        <w:tab/>
      </w:r>
      <w:r>
        <w:fldChar w:fldCharType="begin"/>
      </w:r>
      <w:r>
        <w:instrText xml:space="preserve"> PAGEREF _Toc31293334 \h </w:instrText>
      </w:r>
      <w:r>
        <w:fldChar w:fldCharType="separate"/>
      </w:r>
      <w:r>
        <w:t>28</w:t>
      </w:r>
      <w:r>
        <w:fldChar w:fldCharType="end"/>
      </w:r>
    </w:p>
    <w:p w14:paraId="2F5B5F58" w14:textId="089D30E3" w:rsidR="00401CFF" w:rsidRDefault="00401CFF" w:rsidP="00401CFF">
      <w:pPr>
        <w:pStyle w:val="TOC2"/>
        <w:rPr>
          <w:rFonts w:asciiTheme="minorHAnsi" w:eastAsiaTheme="minorEastAsia" w:hAnsiTheme="minorHAnsi" w:cstheme="minorBidi"/>
          <w:sz w:val="22"/>
          <w:szCs w:val="22"/>
          <w:lang w:eastAsia="en-GB"/>
        </w:rPr>
      </w:pPr>
      <w:r>
        <w:t>6.4</w:t>
      </w:r>
      <w:r>
        <w:tab/>
        <w:t>Step 4: Moving to Production</w:t>
      </w:r>
      <w:r>
        <w:tab/>
      </w:r>
      <w:r>
        <w:fldChar w:fldCharType="begin"/>
      </w:r>
      <w:r>
        <w:instrText xml:space="preserve"> PAGEREF _Toc31293335 \h </w:instrText>
      </w:r>
      <w:r>
        <w:fldChar w:fldCharType="separate"/>
      </w:r>
      <w:r>
        <w:t>29</w:t>
      </w:r>
      <w:r>
        <w:fldChar w:fldCharType="end"/>
      </w:r>
    </w:p>
    <w:p w14:paraId="5F6586A9" w14:textId="48E5C81A" w:rsidR="00401CFF" w:rsidRDefault="00401CFF" w:rsidP="00401CFF">
      <w:pPr>
        <w:pStyle w:val="TOC2"/>
        <w:rPr>
          <w:rFonts w:asciiTheme="minorHAnsi" w:eastAsiaTheme="minorEastAsia" w:hAnsiTheme="minorHAnsi" w:cstheme="minorBidi"/>
          <w:sz w:val="22"/>
          <w:szCs w:val="22"/>
          <w:lang w:eastAsia="en-GB"/>
        </w:rPr>
      </w:pPr>
      <w:r>
        <w:t>6.5</w:t>
      </w:r>
      <w:r>
        <w:tab/>
        <w:t>Step 5: Collecting operational data</w:t>
      </w:r>
      <w:r>
        <w:tab/>
      </w:r>
      <w:r>
        <w:fldChar w:fldCharType="begin"/>
      </w:r>
      <w:r>
        <w:instrText xml:space="preserve"> PAGEREF _Toc31293336 \h </w:instrText>
      </w:r>
      <w:r>
        <w:fldChar w:fldCharType="separate"/>
      </w:r>
      <w:r>
        <w:t>29</w:t>
      </w:r>
      <w:r>
        <w:fldChar w:fldCharType="end"/>
      </w:r>
    </w:p>
    <w:p w14:paraId="54EBFD7A" w14:textId="3EFA5F25" w:rsidR="00401CFF" w:rsidRDefault="00401CFF" w:rsidP="00401CFF">
      <w:pPr>
        <w:pStyle w:val="TOC2"/>
        <w:rPr>
          <w:rFonts w:asciiTheme="minorHAnsi" w:eastAsiaTheme="minorEastAsia" w:hAnsiTheme="minorHAnsi" w:cstheme="minorBidi"/>
          <w:sz w:val="22"/>
          <w:szCs w:val="22"/>
          <w:lang w:eastAsia="en-GB"/>
        </w:rPr>
      </w:pPr>
      <w:r>
        <w:t>6.6</w:t>
      </w:r>
      <w:r>
        <w:tab/>
        <w:t>Test Function Packaging and Shipment</w:t>
      </w:r>
      <w:r>
        <w:tab/>
      </w:r>
      <w:r>
        <w:fldChar w:fldCharType="begin"/>
      </w:r>
      <w:r>
        <w:instrText xml:space="preserve"> PAGEREF _Toc31293337 \h </w:instrText>
      </w:r>
      <w:r>
        <w:fldChar w:fldCharType="separate"/>
      </w:r>
      <w:r>
        <w:t>29</w:t>
      </w:r>
      <w:r>
        <w:fldChar w:fldCharType="end"/>
      </w:r>
    </w:p>
    <w:p w14:paraId="7C68035D" w14:textId="5B1C211D" w:rsidR="00401CFF" w:rsidRDefault="00401CFF" w:rsidP="00401CFF">
      <w:pPr>
        <w:pStyle w:val="TOC2"/>
        <w:rPr>
          <w:rFonts w:asciiTheme="minorHAnsi" w:eastAsiaTheme="minorEastAsia" w:hAnsiTheme="minorHAnsi" w:cstheme="minorBidi"/>
          <w:sz w:val="22"/>
          <w:szCs w:val="22"/>
          <w:lang w:eastAsia="en-GB"/>
        </w:rPr>
      </w:pPr>
      <w:r>
        <w:t>6.7</w:t>
      </w:r>
      <w:r>
        <w:tab/>
        <w:t>Installing and Running Test Functions</w:t>
      </w:r>
      <w:r>
        <w:tab/>
      </w:r>
      <w:r>
        <w:fldChar w:fldCharType="begin"/>
      </w:r>
      <w:r>
        <w:instrText xml:space="preserve"> PAGEREF _Toc31293338 \h </w:instrText>
      </w:r>
      <w:r>
        <w:fldChar w:fldCharType="separate"/>
      </w:r>
      <w:r>
        <w:t>29</w:t>
      </w:r>
      <w:r>
        <w:fldChar w:fldCharType="end"/>
      </w:r>
    </w:p>
    <w:p w14:paraId="3D560304" w14:textId="798014CA" w:rsidR="00401CFF" w:rsidRDefault="00401CFF" w:rsidP="00401CFF">
      <w:pPr>
        <w:pStyle w:val="TOC2"/>
        <w:rPr>
          <w:rFonts w:asciiTheme="minorHAnsi" w:eastAsiaTheme="minorEastAsia" w:hAnsiTheme="minorHAnsi" w:cstheme="minorBidi"/>
          <w:sz w:val="22"/>
          <w:szCs w:val="22"/>
          <w:lang w:eastAsia="en-GB"/>
        </w:rPr>
      </w:pPr>
      <w:r>
        <w:t>6.8</w:t>
      </w:r>
      <w:r>
        <w:tab/>
        <w:t>Keeping Track of already done tests</w:t>
      </w:r>
      <w:r>
        <w:tab/>
      </w:r>
      <w:r>
        <w:fldChar w:fldCharType="begin"/>
      </w:r>
      <w:r>
        <w:instrText xml:space="preserve"> PAGEREF _Toc31293339 \h </w:instrText>
      </w:r>
      <w:r>
        <w:fldChar w:fldCharType="separate"/>
      </w:r>
      <w:r>
        <w:t>29</w:t>
      </w:r>
      <w:r>
        <w:fldChar w:fldCharType="end"/>
      </w:r>
    </w:p>
    <w:p w14:paraId="27BE9097" w14:textId="0C882836" w:rsidR="00401CFF" w:rsidRDefault="00401CFF" w:rsidP="00401CFF">
      <w:pPr>
        <w:pStyle w:val="TOC2"/>
        <w:rPr>
          <w:rFonts w:asciiTheme="minorHAnsi" w:eastAsiaTheme="minorEastAsia" w:hAnsiTheme="minorHAnsi" w:cstheme="minorBidi"/>
          <w:sz w:val="22"/>
          <w:szCs w:val="22"/>
          <w:lang w:eastAsia="en-GB"/>
        </w:rPr>
      </w:pPr>
      <w:r>
        <w:t>6.9</w:t>
      </w:r>
      <w:r>
        <w:tab/>
        <w:t>Format of Results in Report</w:t>
      </w:r>
      <w:r>
        <w:tab/>
      </w:r>
      <w:r>
        <w:fldChar w:fldCharType="begin"/>
      </w:r>
      <w:r>
        <w:instrText xml:space="preserve"> PAGEREF _Toc31293340 \h </w:instrText>
      </w:r>
      <w:r>
        <w:fldChar w:fldCharType="separate"/>
      </w:r>
      <w:r>
        <w:t>30</w:t>
      </w:r>
      <w:r>
        <w:fldChar w:fldCharType="end"/>
      </w:r>
    </w:p>
    <w:p w14:paraId="54BDA60E" w14:textId="6AA7771E" w:rsidR="00401CFF" w:rsidRDefault="00401CFF" w:rsidP="00401CFF">
      <w:pPr>
        <w:pStyle w:val="TOC1"/>
        <w:rPr>
          <w:rFonts w:asciiTheme="minorHAnsi" w:eastAsiaTheme="minorEastAsia" w:hAnsiTheme="minorHAnsi" w:cstheme="minorBidi"/>
          <w:szCs w:val="22"/>
          <w:lang w:eastAsia="en-GB"/>
        </w:rPr>
      </w:pPr>
      <w:r>
        <w:t>7</w:t>
      </w:r>
      <w:r>
        <w:tab/>
        <w:t>Recommendations</w:t>
      </w:r>
      <w:r>
        <w:tab/>
      </w:r>
      <w:r>
        <w:fldChar w:fldCharType="begin"/>
      </w:r>
      <w:r>
        <w:instrText xml:space="preserve"> PAGEREF _Toc31293341 \h </w:instrText>
      </w:r>
      <w:r>
        <w:fldChar w:fldCharType="separate"/>
      </w:r>
      <w:r>
        <w:t>30</w:t>
      </w:r>
      <w:r>
        <w:fldChar w:fldCharType="end"/>
      </w:r>
    </w:p>
    <w:p w14:paraId="0A983F94" w14:textId="0CF24E43" w:rsidR="00401CFF" w:rsidRDefault="00401CFF" w:rsidP="00401CFF">
      <w:pPr>
        <w:pStyle w:val="TOC2"/>
        <w:rPr>
          <w:rFonts w:asciiTheme="minorHAnsi" w:eastAsiaTheme="minorEastAsia" w:hAnsiTheme="minorHAnsi" w:cstheme="minorBidi"/>
          <w:sz w:val="22"/>
          <w:szCs w:val="22"/>
          <w:lang w:eastAsia="en-GB"/>
        </w:rPr>
      </w:pPr>
      <w:r>
        <w:rPr>
          <w:lang w:eastAsia="zh-CN"/>
        </w:rPr>
        <w:t>7.0</w:t>
      </w:r>
      <w:r>
        <w:rPr>
          <w:lang w:eastAsia="zh-CN"/>
        </w:rPr>
        <w:tab/>
        <w:t>recommendation</w:t>
      </w:r>
      <w:r>
        <w:tab/>
      </w:r>
      <w:r>
        <w:fldChar w:fldCharType="begin"/>
      </w:r>
      <w:r>
        <w:instrText xml:space="preserve"> PAGEREF _Toc31293342 \h </w:instrText>
      </w:r>
      <w:r>
        <w:fldChar w:fldCharType="separate"/>
      </w:r>
      <w:r>
        <w:t>30</w:t>
      </w:r>
      <w:r>
        <w:fldChar w:fldCharType="end"/>
      </w:r>
    </w:p>
    <w:p w14:paraId="0DCBD81A" w14:textId="6C9FA0D7" w:rsidR="00401CFF" w:rsidRDefault="00401CFF" w:rsidP="00401CFF">
      <w:pPr>
        <w:pStyle w:val="TOC2"/>
        <w:rPr>
          <w:rFonts w:asciiTheme="minorHAnsi" w:eastAsiaTheme="minorEastAsia" w:hAnsiTheme="minorHAnsi" w:cstheme="minorBidi"/>
          <w:sz w:val="22"/>
          <w:szCs w:val="22"/>
          <w:lang w:eastAsia="en-GB"/>
        </w:rPr>
      </w:pPr>
      <w:r>
        <w:rPr>
          <w:lang w:eastAsia="zh-CN"/>
        </w:rPr>
        <w:t>7.1</w:t>
      </w:r>
      <w:r>
        <w:rPr>
          <w:lang w:eastAsia="zh-CN"/>
        </w:rPr>
        <w:tab/>
        <w:t>Structure of a VNF Package</w:t>
      </w:r>
      <w:r>
        <w:tab/>
      </w:r>
      <w:r>
        <w:fldChar w:fldCharType="begin"/>
      </w:r>
      <w:r>
        <w:instrText xml:space="preserve"> PAGEREF _Toc31293343 \h </w:instrText>
      </w:r>
      <w:r>
        <w:fldChar w:fldCharType="separate"/>
      </w:r>
      <w:r>
        <w:t>30</w:t>
      </w:r>
      <w:r>
        <w:fldChar w:fldCharType="end"/>
      </w:r>
    </w:p>
    <w:p w14:paraId="602E0DEC" w14:textId="0623F83C" w:rsidR="00401CFF" w:rsidRDefault="00401CFF" w:rsidP="00401CFF">
      <w:pPr>
        <w:pStyle w:val="TOC3"/>
        <w:rPr>
          <w:rFonts w:asciiTheme="minorHAnsi" w:eastAsiaTheme="minorEastAsia" w:hAnsiTheme="minorHAnsi" w:cstheme="minorBidi"/>
          <w:sz w:val="22"/>
          <w:szCs w:val="22"/>
          <w:lang w:eastAsia="en-GB"/>
        </w:rPr>
      </w:pPr>
      <w:r>
        <w:rPr>
          <w:lang w:eastAsia="zh-CN"/>
        </w:rPr>
        <w:t>7.1.1</w:t>
      </w:r>
      <w:r>
        <w:rPr>
          <w:lang w:eastAsia="zh-CN"/>
        </w:rPr>
        <w:tab/>
        <w:t>VNF Package</w:t>
      </w:r>
      <w:r>
        <w:tab/>
      </w:r>
      <w:r>
        <w:fldChar w:fldCharType="begin"/>
      </w:r>
      <w:r>
        <w:instrText xml:space="preserve"> PAGEREF _Toc31293344 \h </w:instrText>
      </w:r>
      <w:r>
        <w:fldChar w:fldCharType="separate"/>
      </w:r>
      <w:r>
        <w:t>30</w:t>
      </w:r>
      <w:r>
        <w:fldChar w:fldCharType="end"/>
      </w:r>
    </w:p>
    <w:p w14:paraId="61D90494" w14:textId="24A8F16D" w:rsidR="00401CFF" w:rsidRDefault="00401CFF" w:rsidP="00401CFF">
      <w:pPr>
        <w:pStyle w:val="TOC2"/>
        <w:rPr>
          <w:rFonts w:asciiTheme="minorHAnsi" w:eastAsiaTheme="minorEastAsia" w:hAnsiTheme="minorHAnsi" w:cstheme="minorBidi"/>
          <w:sz w:val="22"/>
          <w:szCs w:val="22"/>
          <w:lang w:eastAsia="en-GB"/>
        </w:rPr>
      </w:pPr>
      <w:r>
        <w:rPr>
          <w:lang w:eastAsia="zh-CN"/>
        </w:rPr>
        <w:t>7.2</w:t>
      </w:r>
      <w:r>
        <w:rPr>
          <w:lang w:eastAsia="zh-CN"/>
        </w:rPr>
        <w:tab/>
        <w:t>Description of VNF Package content</w:t>
      </w:r>
      <w:r>
        <w:tab/>
      </w:r>
      <w:r>
        <w:fldChar w:fldCharType="begin"/>
      </w:r>
      <w:r>
        <w:instrText xml:space="preserve"> PAGEREF _Toc31293345 \h </w:instrText>
      </w:r>
      <w:r>
        <w:fldChar w:fldCharType="separate"/>
      </w:r>
      <w:r>
        <w:t>30</w:t>
      </w:r>
      <w:r>
        <w:fldChar w:fldCharType="end"/>
      </w:r>
    </w:p>
    <w:p w14:paraId="5D91868B" w14:textId="394F44B7" w:rsidR="00401CFF" w:rsidRDefault="00401CFF" w:rsidP="00401CFF">
      <w:pPr>
        <w:pStyle w:val="TOC3"/>
        <w:rPr>
          <w:rFonts w:asciiTheme="minorHAnsi" w:eastAsiaTheme="minorEastAsia" w:hAnsiTheme="minorHAnsi" w:cstheme="minorBidi"/>
          <w:sz w:val="22"/>
          <w:szCs w:val="22"/>
          <w:lang w:eastAsia="en-GB"/>
        </w:rPr>
      </w:pPr>
      <w:r>
        <w:t>7.2.1</w:t>
      </w:r>
      <w:r>
        <w:tab/>
        <w:t>VNF Package</w:t>
      </w:r>
      <w:r>
        <w:tab/>
      </w:r>
      <w:r>
        <w:fldChar w:fldCharType="begin"/>
      </w:r>
      <w:r>
        <w:instrText xml:space="preserve"> PAGEREF _Toc31293346 \h </w:instrText>
      </w:r>
      <w:r>
        <w:fldChar w:fldCharType="separate"/>
      </w:r>
      <w:r>
        <w:t>30</w:t>
      </w:r>
      <w:r>
        <w:fldChar w:fldCharType="end"/>
      </w:r>
    </w:p>
    <w:p w14:paraId="32E3681A" w14:textId="4DF65852" w:rsidR="00401CFF" w:rsidRDefault="00401CFF" w:rsidP="00401CFF">
      <w:pPr>
        <w:pStyle w:val="TOC2"/>
        <w:rPr>
          <w:rFonts w:asciiTheme="minorHAnsi" w:eastAsiaTheme="minorEastAsia" w:hAnsiTheme="minorHAnsi" w:cstheme="minorBidi"/>
          <w:sz w:val="22"/>
          <w:szCs w:val="22"/>
          <w:lang w:eastAsia="en-GB"/>
        </w:rPr>
      </w:pPr>
      <w:r>
        <w:rPr>
          <w:lang w:eastAsia="zh-CN"/>
        </w:rPr>
        <w:t>7.3</w:t>
      </w:r>
      <w:r>
        <w:rPr>
          <w:lang w:eastAsia="zh-CN"/>
        </w:rPr>
        <w:tab/>
        <w:t>VNF Identification</w:t>
      </w:r>
      <w:r>
        <w:tab/>
      </w:r>
      <w:r>
        <w:fldChar w:fldCharType="begin"/>
      </w:r>
      <w:r>
        <w:instrText xml:space="preserve"> PAGEREF _Toc31293347 \h </w:instrText>
      </w:r>
      <w:r>
        <w:fldChar w:fldCharType="separate"/>
      </w:r>
      <w:r>
        <w:t>31</w:t>
      </w:r>
      <w:r>
        <w:fldChar w:fldCharType="end"/>
      </w:r>
    </w:p>
    <w:p w14:paraId="591D6C9C" w14:textId="4B4C0FAF" w:rsidR="00401CFF" w:rsidRDefault="00401CFF" w:rsidP="00401CFF">
      <w:pPr>
        <w:pStyle w:val="TOC3"/>
        <w:rPr>
          <w:rFonts w:asciiTheme="minorHAnsi" w:eastAsiaTheme="minorEastAsia" w:hAnsiTheme="minorHAnsi" w:cstheme="minorBidi"/>
          <w:sz w:val="22"/>
          <w:szCs w:val="22"/>
          <w:lang w:eastAsia="en-GB"/>
        </w:rPr>
      </w:pPr>
      <w:r>
        <w:rPr>
          <w:lang w:eastAsia="zh-CN"/>
        </w:rPr>
        <w:t>7.3.1</w:t>
      </w:r>
      <w:r>
        <w:rPr>
          <w:lang w:eastAsia="zh-CN"/>
        </w:rPr>
        <w:tab/>
        <w:t>VNF Package</w:t>
      </w:r>
      <w:r>
        <w:tab/>
      </w:r>
      <w:r>
        <w:fldChar w:fldCharType="begin"/>
      </w:r>
      <w:r>
        <w:instrText xml:space="preserve"> PAGEREF _Toc31293348 \h </w:instrText>
      </w:r>
      <w:r>
        <w:fldChar w:fldCharType="separate"/>
      </w:r>
      <w:r>
        <w:t>31</w:t>
      </w:r>
      <w:r>
        <w:fldChar w:fldCharType="end"/>
      </w:r>
    </w:p>
    <w:p w14:paraId="58DC7B3B" w14:textId="12DD9118" w:rsidR="00401CFF" w:rsidRDefault="00401CFF" w:rsidP="00401CFF">
      <w:pPr>
        <w:pStyle w:val="TOC2"/>
        <w:rPr>
          <w:rFonts w:asciiTheme="minorHAnsi" w:eastAsiaTheme="minorEastAsia" w:hAnsiTheme="minorHAnsi" w:cstheme="minorBidi"/>
          <w:sz w:val="22"/>
          <w:szCs w:val="22"/>
          <w:lang w:eastAsia="en-GB"/>
        </w:rPr>
      </w:pPr>
      <w:r>
        <w:rPr>
          <w:lang w:eastAsia="zh-CN"/>
        </w:rPr>
        <w:t>7.4</w:t>
      </w:r>
      <w:r>
        <w:rPr>
          <w:lang w:eastAsia="zh-CN"/>
        </w:rPr>
        <w:tab/>
        <w:t>Test Execution of Test Functions</w:t>
      </w:r>
      <w:r>
        <w:tab/>
      </w:r>
      <w:r>
        <w:fldChar w:fldCharType="begin"/>
      </w:r>
      <w:r>
        <w:instrText xml:space="preserve"> PAGEREF _Toc31293349 \h </w:instrText>
      </w:r>
      <w:r>
        <w:fldChar w:fldCharType="separate"/>
      </w:r>
      <w:r>
        <w:t>31</w:t>
      </w:r>
      <w:r>
        <w:fldChar w:fldCharType="end"/>
      </w:r>
    </w:p>
    <w:p w14:paraId="1D70691E" w14:textId="67FD5700" w:rsidR="00401CFF" w:rsidRDefault="00401CFF" w:rsidP="00401CFF">
      <w:pPr>
        <w:pStyle w:val="TOC3"/>
        <w:rPr>
          <w:rFonts w:asciiTheme="minorHAnsi" w:eastAsiaTheme="minorEastAsia" w:hAnsiTheme="minorHAnsi" w:cstheme="minorBidi"/>
          <w:sz w:val="22"/>
          <w:szCs w:val="22"/>
          <w:lang w:eastAsia="en-GB"/>
        </w:rPr>
      </w:pPr>
      <w:r>
        <w:rPr>
          <w:lang w:eastAsia="zh-CN"/>
        </w:rPr>
        <w:t>7.4.1</w:t>
      </w:r>
      <w:r>
        <w:rPr>
          <w:lang w:eastAsia="zh-CN"/>
        </w:rPr>
        <w:tab/>
        <w:t>Modelling testing code as Test VNFs</w:t>
      </w:r>
      <w:r>
        <w:tab/>
      </w:r>
      <w:r>
        <w:fldChar w:fldCharType="begin"/>
      </w:r>
      <w:r>
        <w:instrText xml:space="preserve"> PAGEREF _Toc31293350 \h </w:instrText>
      </w:r>
      <w:r>
        <w:fldChar w:fldCharType="separate"/>
      </w:r>
      <w:r>
        <w:t>31</w:t>
      </w:r>
      <w:r>
        <w:fldChar w:fldCharType="end"/>
      </w:r>
    </w:p>
    <w:p w14:paraId="7C7D5FD6" w14:textId="2359F8EC" w:rsidR="00401CFF" w:rsidRDefault="00401CFF" w:rsidP="00401CFF">
      <w:pPr>
        <w:pStyle w:val="TOC4"/>
        <w:rPr>
          <w:rFonts w:asciiTheme="minorHAnsi" w:eastAsiaTheme="minorEastAsia" w:hAnsiTheme="minorHAnsi" w:cstheme="minorBidi"/>
          <w:sz w:val="22"/>
          <w:szCs w:val="22"/>
          <w:lang w:eastAsia="en-GB"/>
        </w:rPr>
      </w:pPr>
      <w:r>
        <w:rPr>
          <w:lang w:eastAsia="zh-CN"/>
        </w:rPr>
        <w:t>7.4.1.1</w:t>
      </w:r>
      <w:r>
        <w:rPr>
          <w:lang w:eastAsia="zh-CN"/>
        </w:rPr>
        <w:tab/>
        <w:t>Description</w:t>
      </w:r>
      <w:r>
        <w:tab/>
      </w:r>
      <w:r>
        <w:fldChar w:fldCharType="begin"/>
      </w:r>
      <w:r>
        <w:instrText xml:space="preserve"> PAGEREF _Toc31293351 \h </w:instrText>
      </w:r>
      <w:r>
        <w:fldChar w:fldCharType="separate"/>
      </w:r>
      <w:r>
        <w:t>31</w:t>
      </w:r>
      <w:r>
        <w:fldChar w:fldCharType="end"/>
      </w:r>
    </w:p>
    <w:p w14:paraId="70D2A0EE" w14:textId="5ACAB839" w:rsidR="00401CFF" w:rsidRDefault="00401CFF" w:rsidP="00401CFF">
      <w:pPr>
        <w:pStyle w:val="TOC4"/>
        <w:rPr>
          <w:rFonts w:asciiTheme="minorHAnsi" w:eastAsiaTheme="minorEastAsia" w:hAnsiTheme="minorHAnsi" w:cstheme="minorBidi"/>
          <w:sz w:val="22"/>
          <w:szCs w:val="22"/>
          <w:lang w:eastAsia="en-GB"/>
        </w:rPr>
      </w:pPr>
      <w:r>
        <w:rPr>
          <w:lang w:eastAsia="zh-CN"/>
        </w:rPr>
        <w:t>7.4.1.2</w:t>
      </w:r>
      <w:r>
        <w:rPr>
          <w:lang w:eastAsia="zh-CN"/>
        </w:rPr>
        <w:tab/>
        <w:t>Test Network Service</w:t>
      </w:r>
      <w:r>
        <w:tab/>
      </w:r>
      <w:r>
        <w:fldChar w:fldCharType="begin"/>
      </w:r>
      <w:r>
        <w:instrText xml:space="preserve"> PAGEREF _Toc31293352 \h </w:instrText>
      </w:r>
      <w:r>
        <w:fldChar w:fldCharType="separate"/>
      </w:r>
      <w:r>
        <w:t>31</w:t>
      </w:r>
      <w:r>
        <w:fldChar w:fldCharType="end"/>
      </w:r>
    </w:p>
    <w:p w14:paraId="5B74C4F8" w14:textId="0E7FB771" w:rsidR="00401CFF" w:rsidRDefault="00401CFF" w:rsidP="00401CFF">
      <w:pPr>
        <w:pStyle w:val="TOC3"/>
        <w:rPr>
          <w:rFonts w:asciiTheme="minorHAnsi" w:eastAsiaTheme="minorEastAsia" w:hAnsiTheme="minorHAnsi" w:cstheme="minorBidi"/>
          <w:sz w:val="22"/>
          <w:szCs w:val="22"/>
          <w:lang w:eastAsia="en-GB"/>
        </w:rPr>
      </w:pPr>
      <w:r>
        <w:rPr>
          <w:lang w:eastAsia="zh-CN"/>
        </w:rPr>
        <w:t>7.4.2</w:t>
      </w:r>
      <w:r>
        <w:rPr>
          <w:lang w:eastAsia="zh-CN"/>
        </w:rPr>
        <w:tab/>
        <w:t>Modelling test as being part of a VNF package</w:t>
      </w:r>
      <w:r>
        <w:tab/>
      </w:r>
      <w:r>
        <w:fldChar w:fldCharType="begin"/>
      </w:r>
      <w:r>
        <w:instrText xml:space="preserve"> PAGEREF _Toc31293353 \h </w:instrText>
      </w:r>
      <w:r>
        <w:fldChar w:fldCharType="separate"/>
      </w:r>
      <w:r>
        <w:t>32</w:t>
      </w:r>
      <w:r>
        <w:fldChar w:fldCharType="end"/>
      </w:r>
    </w:p>
    <w:p w14:paraId="29B53756" w14:textId="1007A108" w:rsidR="00401CFF" w:rsidRDefault="00401CFF" w:rsidP="00401CFF">
      <w:pPr>
        <w:pStyle w:val="TOC4"/>
        <w:rPr>
          <w:rFonts w:asciiTheme="minorHAnsi" w:eastAsiaTheme="minorEastAsia" w:hAnsiTheme="minorHAnsi" w:cstheme="minorBidi"/>
          <w:sz w:val="22"/>
          <w:szCs w:val="22"/>
          <w:lang w:eastAsia="en-GB"/>
        </w:rPr>
      </w:pPr>
      <w:r>
        <w:rPr>
          <w:lang w:eastAsia="zh-CN"/>
        </w:rPr>
        <w:t>7.4.2.1</w:t>
      </w:r>
      <w:r>
        <w:rPr>
          <w:lang w:eastAsia="zh-CN"/>
        </w:rPr>
        <w:tab/>
        <w:t>Description</w:t>
      </w:r>
      <w:r>
        <w:tab/>
      </w:r>
      <w:r>
        <w:fldChar w:fldCharType="begin"/>
      </w:r>
      <w:r>
        <w:instrText xml:space="preserve"> PAGEREF _Toc31293354 \h </w:instrText>
      </w:r>
      <w:r>
        <w:fldChar w:fldCharType="separate"/>
      </w:r>
      <w:r>
        <w:t>32</w:t>
      </w:r>
      <w:r>
        <w:fldChar w:fldCharType="end"/>
      </w:r>
    </w:p>
    <w:p w14:paraId="28189E88" w14:textId="3004F491" w:rsidR="00401CFF" w:rsidRDefault="00401CFF" w:rsidP="00401CFF">
      <w:pPr>
        <w:pStyle w:val="TOC4"/>
        <w:rPr>
          <w:rFonts w:asciiTheme="minorHAnsi" w:eastAsiaTheme="minorEastAsia" w:hAnsiTheme="minorHAnsi" w:cstheme="minorBidi"/>
          <w:sz w:val="22"/>
          <w:szCs w:val="22"/>
          <w:lang w:eastAsia="en-GB"/>
        </w:rPr>
      </w:pPr>
      <w:r>
        <w:rPr>
          <w:lang w:eastAsia="zh-CN"/>
        </w:rPr>
        <w:t>7.4.2.2</w:t>
      </w:r>
      <w:r>
        <w:rPr>
          <w:lang w:eastAsia="zh-CN"/>
        </w:rPr>
        <w:tab/>
        <w:t>VNF Package</w:t>
      </w:r>
      <w:r>
        <w:tab/>
      </w:r>
      <w:r>
        <w:fldChar w:fldCharType="begin"/>
      </w:r>
      <w:r>
        <w:instrText xml:space="preserve"> PAGEREF _Toc31293355 \h </w:instrText>
      </w:r>
      <w:r>
        <w:fldChar w:fldCharType="separate"/>
      </w:r>
      <w:r>
        <w:t>32</w:t>
      </w:r>
      <w:r>
        <w:fldChar w:fldCharType="end"/>
      </w:r>
    </w:p>
    <w:p w14:paraId="53869B66" w14:textId="6D6C0821" w:rsidR="00401CFF" w:rsidRDefault="00401CFF" w:rsidP="00401CFF">
      <w:pPr>
        <w:pStyle w:val="TOC4"/>
        <w:rPr>
          <w:rFonts w:asciiTheme="minorHAnsi" w:eastAsiaTheme="minorEastAsia" w:hAnsiTheme="minorHAnsi" w:cstheme="minorBidi"/>
          <w:sz w:val="22"/>
          <w:szCs w:val="22"/>
          <w:lang w:eastAsia="en-GB"/>
        </w:rPr>
      </w:pPr>
      <w:r>
        <w:rPr>
          <w:lang w:eastAsia="zh-CN"/>
        </w:rPr>
        <w:lastRenderedPageBreak/>
        <w:t>7.4.2.3</w:t>
      </w:r>
      <w:r>
        <w:rPr>
          <w:lang w:eastAsia="zh-CN"/>
        </w:rPr>
        <w:tab/>
        <w:t>VNF</w:t>
      </w:r>
      <w:r>
        <w:tab/>
      </w:r>
      <w:r>
        <w:fldChar w:fldCharType="begin"/>
      </w:r>
      <w:r>
        <w:instrText xml:space="preserve"> PAGEREF _Toc31293356 \h </w:instrText>
      </w:r>
      <w:r>
        <w:fldChar w:fldCharType="separate"/>
      </w:r>
      <w:r>
        <w:t>32</w:t>
      </w:r>
      <w:r>
        <w:fldChar w:fldCharType="end"/>
      </w:r>
    </w:p>
    <w:p w14:paraId="6E0489A5" w14:textId="29E50D2E" w:rsidR="00401CFF" w:rsidRDefault="00401CFF" w:rsidP="00401CFF">
      <w:pPr>
        <w:pStyle w:val="TOC2"/>
        <w:rPr>
          <w:rFonts w:asciiTheme="minorHAnsi" w:eastAsiaTheme="minorEastAsia" w:hAnsiTheme="minorHAnsi" w:cstheme="minorBidi"/>
          <w:sz w:val="22"/>
          <w:szCs w:val="22"/>
          <w:lang w:eastAsia="en-GB"/>
        </w:rPr>
      </w:pPr>
      <w:r>
        <w:rPr>
          <w:lang w:eastAsia="zh-CN"/>
        </w:rPr>
        <w:t>7.5</w:t>
      </w:r>
      <w:r>
        <w:rPr>
          <w:lang w:eastAsia="zh-CN"/>
        </w:rPr>
        <w:tab/>
        <w:t>Acceptance test feedback to VNF provider/developer</w:t>
      </w:r>
      <w:r>
        <w:tab/>
      </w:r>
      <w:r>
        <w:fldChar w:fldCharType="begin"/>
      </w:r>
      <w:r>
        <w:instrText xml:space="preserve"> PAGEREF _Toc31293357 \h </w:instrText>
      </w:r>
      <w:r>
        <w:fldChar w:fldCharType="separate"/>
      </w:r>
      <w:r>
        <w:t>32</w:t>
      </w:r>
      <w:r>
        <w:fldChar w:fldCharType="end"/>
      </w:r>
    </w:p>
    <w:p w14:paraId="3F2166DE" w14:textId="69EDE562" w:rsidR="00401CFF" w:rsidRDefault="00401CFF" w:rsidP="00401CFF">
      <w:pPr>
        <w:pStyle w:val="TOC3"/>
        <w:rPr>
          <w:rFonts w:asciiTheme="minorHAnsi" w:eastAsiaTheme="minorEastAsia" w:hAnsiTheme="minorHAnsi" w:cstheme="minorBidi"/>
          <w:sz w:val="22"/>
          <w:szCs w:val="22"/>
          <w:lang w:eastAsia="en-GB"/>
        </w:rPr>
      </w:pPr>
      <w:r>
        <w:rPr>
          <w:lang w:eastAsia="zh-CN"/>
        </w:rPr>
        <w:t>7.5.1</w:t>
      </w:r>
      <w:r>
        <w:rPr>
          <w:lang w:eastAsia="zh-CN"/>
        </w:rPr>
        <w:tab/>
        <w:t>Description</w:t>
      </w:r>
      <w:r>
        <w:tab/>
      </w:r>
      <w:r>
        <w:fldChar w:fldCharType="begin"/>
      </w:r>
      <w:r>
        <w:instrText xml:space="preserve"> PAGEREF _Toc31293358 \h </w:instrText>
      </w:r>
      <w:r>
        <w:fldChar w:fldCharType="separate"/>
      </w:r>
      <w:r>
        <w:t>32</w:t>
      </w:r>
      <w:r>
        <w:fldChar w:fldCharType="end"/>
      </w:r>
    </w:p>
    <w:p w14:paraId="7F742A16" w14:textId="7411809E" w:rsidR="00401CFF" w:rsidRDefault="00401CFF" w:rsidP="00401CFF">
      <w:pPr>
        <w:pStyle w:val="TOC3"/>
        <w:rPr>
          <w:rFonts w:asciiTheme="minorHAnsi" w:eastAsiaTheme="minorEastAsia" w:hAnsiTheme="minorHAnsi" w:cstheme="minorBidi"/>
          <w:sz w:val="22"/>
          <w:szCs w:val="22"/>
          <w:lang w:eastAsia="en-GB"/>
        </w:rPr>
      </w:pPr>
      <w:r>
        <w:rPr>
          <w:lang w:eastAsia="zh-CN"/>
        </w:rPr>
        <w:t>7.5.2</w:t>
      </w:r>
      <w:r>
        <w:rPr>
          <w:lang w:eastAsia="zh-CN"/>
        </w:rPr>
        <w:tab/>
        <w:t>VNF</w:t>
      </w:r>
      <w:r>
        <w:tab/>
      </w:r>
      <w:r>
        <w:fldChar w:fldCharType="begin"/>
      </w:r>
      <w:r>
        <w:instrText xml:space="preserve"> PAGEREF _Toc31293359 \h </w:instrText>
      </w:r>
      <w:r>
        <w:fldChar w:fldCharType="separate"/>
      </w:r>
      <w:r>
        <w:t>32</w:t>
      </w:r>
      <w:r>
        <w:fldChar w:fldCharType="end"/>
      </w:r>
    </w:p>
    <w:p w14:paraId="267F8D39" w14:textId="3E2FF3AF" w:rsidR="00401CFF" w:rsidRDefault="00401CFF" w:rsidP="00401CFF">
      <w:pPr>
        <w:pStyle w:val="TOC3"/>
        <w:rPr>
          <w:rFonts w:asciiTheme="minorHAnsi" w:eastAsiaTheme="minorEastAsia" w:hAnsiTheme="minorHAnsi" w:cstheme="minorBidi"/>
          <w:sz w:val="22"/>
          <w:szCs w:val="22"/>
          <w:lang w:eastAsia="en-GB"/>
        </w:rPr>
      </w:pPr>
      <w:r>
        <w:rPr>
          <w:lang w:eastAsia="zh-CN"/>
        </w:rPr>
        <w:t>7.5.3</w:t>
      </w:r>
      <w:r>
        <w:rPr>
          <w:lang w:eastAsia="zh-CN"/>
        </w:rPr>
        <w:tab/>
        <w:t>OSS and EM</w:t>
      </w:r>
      <w:r>
        <w:tab/>
      </w:r>
      <w:r>
        <w:fldChar w:fldCharType="begin"/>
      </w:r>
      <w:r>
        <w:instrText xml:space="preserve"> PAGEREF _Toc31293360 \h </w:instrText>
      </w:r>
      <w:r>
        <w:fldChar w:fldCharType="separate"/>
      </w:r>
      <w:r>
        <w:t>33</w:t>
      </w:r>
      <w:r>
        <w:fldChar w:fldCharType="end"/>
      </w:r>
    </w:p>
    <w:p w14:paraId="065987AC" w14:textId="654EA239" w:rsidR="00401CFF" w:rsidRDefault="00401CFF" w:rsidP="00401CFF">
      <w:pPr>
        <w:pStyle w:val="TOC2"/>
        <w:rPr>
          <w:rFonts w:asciiTheme="minorHAnsi" w:eastAsiaTheme="minorEastAsia" w:hAnsiTheme="minorHAnsi" w:cstheme="minorBidi"/>
          <w:sz w:val="22"/>
          <w:szCs w:val="22"/>
          <w:lang w:eastAsia="en-GB"/>
        </w:rPr>
      </w:pPr>
      <w:r>
        <w:rPr>
          <w:lang w:eastAsia="zh-CN"/>
        </w:rPr>
        <w:t>7.6</w:t>
      </w:r>
      <w:r>
        <w:rPr>
          <w:lang w:eastAsia="zh-CN"/>
        </w:rPr>
        <w:tab/>
        <w:t>Test Specification Languages</w:t>
      </w:r>
      <w:r>
        <w:tab/>
      </w:r>
      <w:r>
        <w:fldChar w:fldCharType="begin"/>
      </w:r>
      <w:r>
        <w:instrText xml:space="preserve"> PAGEREF _Toc31293361 \h </w:instrText>
      </w:r>
      <w:r>
        <w:fldChar w:fldCharType="separate"/>
      </w:r>
      <w:r>
        <w:t>33</w:t>
      </w:r>
      <w:r>
        <w:fldChar w:fldCharType="end"/>
      </w:r>
    </w:p>
    <w:p w14:paraId="33B67B4C" w14:textId="3F96DE61" w:rsidR="00401CFF" w:rsidRDefault="00401CFF" w:rsidP="00401CFF">
      <w:pPr>
        <w:pStyle w:val="TOC3"/>
        <w:rPr>
          <w:rFonts w:asciiTheme="minorHAnsi" w:eastAsiaTheme="minorEastAsia" w:hAnsiTheme="minorHAnsi" w:cstheme="minorBidi"/>
          <w:sz w:val="22"/>
          <w:szCs w:val="22"/>
          <w:lang w:eastAsia="en-GB"/>
        </w:rPr>
      </w:pPr>
      <w:r>
        <w:rPr>
          <w:lang w:eastAsia="zh-CN"/>
        </w:rPr>
        <w:t>7.6.1</w:t>
      </w:r>
      <w:r>
        <w:rPr>
          <w:lang w:eastAsia="zh-CN"/>
        </w:rPr>
        <w:tab/>
        <w:t>Description</w:t>
      </w:r>
      <w:r>
        <w:tab/>
      </w:r>
      <w:r>
        <w:fldChar w:fldCharType="begin"/>
      </w:r>
      <w:r>
        <w:instrText xml:space="preserve"> PAGEREF _Toc31293362 \h </w:instrText>
      </w:r>
      <w:r>
        <w:fldChar w:fldCharType="separate"/>
      </w:r>
      <w:r>
        <w:t>33</w:t>
      </w:r>
      <w:r>
        <w:fldChar w:fldCharType="end"/>
      </w:r>
    </w:p>
    <w:p w14:paraId="7AA4D3B8" w14:textId="4238CC69" w:rsidR="00401CFF" w:rsidRDefault="00401CFF" w:rsidP="00401CFF">
      <w:pPr>
        <w:pStyle w:val="TOC2"/>
        <w:rPr>
          <w:rFonts w:asciiTheme="minorHAnsi" w:eastAsiaTheme="minorEastAsia" w:hAnsiTheme="minorHAnsi" w:cstheme="minorBidi"/>
          <w:sz w:val="22"/>
          <w:szCs w:val="22"/>
          <w:lang w:eastAsia="en-GB"/>
        </w:rPr>
      </w:pPr>
      <w:r>
        <w:t>7.7</w:t>
      </w:r>
      <w:r>
        <w:tab/>
        <w:t>VNFC Software Component Update and Upgrade</w:t>
      </w:r>
      <w:r>
        <w:tab/>
      </w:r>
      <w:r>
        <w:fldChar w:fldCharType="begin"/>
      </w:r>
      <w:r>
        <w:instrText xml:space="preserve"> PAGEREF _Toc31293363 \h </w:instrText>
      </w:r>
      <w:r>
        <w:fldChar w:fldCharType="separate"/>
      </w:r>
      <w:r>
        <w:t>33</w:t>
      </w:r>
      <w:r>
        <w:fldChar w:fldCharType="end"/>
      </w:r>
    </w:p>
    <w:p w14:paraId="205B3421" w14:textId="4BCDC2CB" w:rsidR="00401CFF" w:rsidRDefault="00401CFF" w:rsidP="00401CFF">
      <w:pPr>
        <w:pStyle w:val="TOC3"/>
        <w:rPr>
          <w:rFonts w:asciiTheme="minorHAnsi" w:eastAsiaTheme="minorEastAsia" w:hAnsiTheme="minorHAnsi" w:cstheme="minorBidi"/>
          <w:sz w:val="22"/>
          <w:szCs w:val="22"/>
          <w:lang w:eastAsia="en-GB"/>
        </w:rPr>
      </w:pPr>
      <w:r>
        <w:t>7.7.1</w:t>
      </w:r>
      <w:r>
        <w:tab/>
        <w:t>Description</w:t>
      </w:r>
      <w:r>
        <w:tab/>
      </w:r>
      <w:r>
        <w:fldChar w:fldCharType="begin"/>
      </w:r>
      <w:r>
        <w:instrText xml:space="preserve"> PAGEREF _Toc31293364 \h </w:instrText>
      </w:r>
      <w:r>
        <w:fldChar w:fldCharType="separate"/>
      </w:r>
      <w:r>
        <w:t>33</w:t>
      </w:r>
      <w:r>
        <w:fldChar w:fldCharType="end"/>
      </w:r>
    </w:p>
    <w:p w14:paraId="65EB9A3F" w14:textId="105C79ED" w:rsidR="00401CFF" w:rsidRDefault="00401CFF" w:rsidP="00401CFF">
      <w:pPr>
        <w:pStyle w:val="TOC3"/>
        <w:rPr>
          <w:rFonts w:asciiTheme="minorHAnsi" w:eastAsiaTheme="minorEastAsia" w:hAnsiTheme="minorHAnsi" w:cstheme="minorBidi"/>
          <w:sz w:val="22"/>
          <w:szCs w:val="22"/>
          <w:lang w:eastAsia="en-GB"/>
        </w:rPr>
      </w:pPr>
      <w:r>
        <w:rPr>
          <w:lang w:eastAsia="zh-CN"/>
        </w:rPr>
        <w:t>7.7.2</w:t>
      </w:r>
      <w:r>
        <w:rPr>
          <w:lang w:eastAsia="zh-CN"/>
        </w:rPr>
        <w:tab/>
        <w:t>VNF Package</w:t>
      </w:r>
      <w:r>
        <w:tab/>
      </w:r>
      <w:r>
        <w:fldChar w:fldCharType="begin"/>
      </w:r>
      <w:r>
        <w:instrText xml:space="preserve"> PAGEREF _Toc31293365 \h </w:instrText>
      </w:r>
      <w:r>
        <w:fldChar w:fldCharType="separate"/>
      </w:r>
      <w:r>
        <w:t>33</w:t>
      </w:r>
      <w:r>
        <w:fldChar w:fldCharType="end"/>
      </w:r>
    </w:p>
    <w:p w14:paraId="1A894EF0" w14:textId="6AE03191" w:rsidR="00401CFF" w:rsidRDefault="00401CFF" w:rsidP="00401CFF">
      <w:pPr>
        <w:pStyle w:val="TOC3"/>
        <w:rPr>
          <w:rFonts w:asciiTheme="minorHAnsi" w:eastAsiaTheme="minorEastAsia" w:hAnsiTheme="minorHAnsi" w:cstheme="minorBidi"/>
          <w:sz w:val="22"/>
          <w:szCs w:val="22"/>
          <w:lang w:eastAsia="en-GB"/>
        </w:rPr>
      </w:pPr>
      <w:r>
        <w:rPr>
          <w:lang w:eastAsia="zh-CN"/>
        </w:rPr>
        <w:t>7.7.3</w:t>
      </w:r>
      <w:r>
        <w:rPr>
          <w:lang w:eastAsia="zh-CN"/>
        </w:rPr>
        <w:tab/>
        <w:t>NFV-MANO</w:t>
      </w:r>
      <w:r>
        <w:tab/>
      </w:r>
      <w:r>
        <w:fldChar w:fldCharType="begin"/>
      </w:r>
      <w:r>
        <w:instrText xml:space="preserve"> PAGEREF _Toc31293366 \h </w:instrText>
      </w:r>
      <w:r>
        <w:fldChar w:fldCharType="separate"/>
      </w:r>
      <w:r>
        <w:t>34</w:t>
      </w:r>
      <w:r>
        <w:fldChar w:fldCharType="end"/>
      </w:r>
    </w:p>
    <w:p w14:paraId="20A5FDD1" w14:textId="0D8A5BA2" w:rsidR="00401CFF" w:rsidRDefault="00401CFF" w:rsidP="00401CFF">
      <w:pPr>
        <w:pStyle w:val="TOC1"/>
        <w:rPr>
          <w:rFonts w:asciiTheme="minorHAnsi" w:eastAsiaTheme="minorEastAsia" w:hAnsiTheme="minorHAnsi" w:cstheme="minorBidi"/>
          <w:szCs w:val="22"/>
          <w:lang w:eastAsia="en-GB"/>
        </w:rPr>
      </w:pPr>
      <w:r>
        <w:t>History</w:t>
      </w:r>
      <w:r>
        <w:tab/>
      </w:r>
      <w:r>
        <w:fldChar w:fldCharType="begin"/>
      </w:r>
      <w:r>
        <w:instrText xml:space="preserve"> PAGEREF _Toc31293367 \h </w:instrText>
      </w:r>
      <w:r>
        <w:fldChar w:fldCharType="separate"/>
      </w:r>
      <w:r>
        <w:t>35</w:t>
      </w:r>
      <w:r>
        <w:fldChar w:fldCharType="end"/>
      </w:r>
    </w:p>
    <w:p w14:paraId="3A576582" w14:textId="4EA1674D" w:rsidR="00D626BF" w:rsidRPr="007235D8" w:rsidRDefault="00401CFF">
      <w:r>
        <w:fldChar w:fldCharType="end"/>
      </w:r>
    </w:p>
    <w:p w14:paraId="45DDF31C" w14:textId="4CEC11C9" w:rsidR="008674C0" w:rsidRPr="007235D8" w:rsidRDefault="00D626BF" w:rsidP="001C01E9">
      <w:r w:rsidRPr="007235D8">
        <w:br w:type="page"/>
      </w:r>
    </w:p>
    <w:p w14:paraId="6EC44C91" w14:textId="36A8A44B" w:rsidR="00D626BF" w:rsidRPr="007235D8" w:rsidRDefault="00D626BF">
      <w:pPr>
        <w:pStyle w:val="1"/>
      </w:pPr>
      <w:bookmarkStart w:id="28" w:name="_Toc27125913"/>
      <w:bookmarkStart w:id="29" w:name="_Toc27126501"/>
      <w:bookmarkStart w:id="30" w:name="_Toc27388750"/>
      <w:bookmarkStart w:id="31" w:name="_Toc27388876"/>
      <w:bookmarkStart w:id="32" w:name="_Toc27389987"/>
      <w:bookmarkStart w:id="33" w:name="_Toc27391677"/>
      <w:bookmarkStart w:id="34" w:name="_Toc30754393"/>
      <w:bookmarkStart w:id="35" w:name="_Toc31293242"/>
      <w:r w:rsidRPr="007235D8">
        <w:lastRenderedPageBreak/>
        <w:t>Intellectual Property Rights</w:t>
      </w:r>
      <w:bookmarkEnd w:id="28"/>
      <w:bookmarkEnd w:id="29"/>
      <w:bookmarkEnd w:id="30"/>
      <w:bookmarkEnd w:id="31"/>
      <w:bookmarkEnd w:id="32"/>
      <w:bookmarkEnd w:id="33"/>
      <w:bookmarkEnd w:id="34"/>
      <w:bookmarkEnd w:id="35"/>
    </w:p>
    <w:p w14:paraId="77432F18" w14:textId="77777777" w:rsidR="00D669BB" w:rsidRPr="007235D8" w:rsidRDefault="00D669BB" w:rsidP="00D669BB">
      <w:pPr>
        <w:pStyle w:val="H6"/>
      </w:pPr>
      <w:r w:rsidRPr="007235D8">
        <w:t xml:space="preserve">Essential patents </w:t>
      </w:r>
    </w:p>
    <w:p w14:paraId="6772A001" w14:textId="47ACE274" w:rsidR="00D669BB" w:rsidRPr="007235D8" w:rsidRDefault="00D669BB" w:rsidP="00D669BB">
      <w:bookmarkStart w:id="36" w:name="IPR_3GPP"/>
      <w:r w:rsidRPr="007235D8">
        <w:t xml:space="preserve">IPRs essential or potentially essential to normative deliverables may have been declared to ETSI. The information pertaining to these essential IPRs, if any, is publicly available for </w:t>
      </w:r>
      <w:r w:rsidRPr="007235D8">
        <w:rPr>
          <w:b/>
          <w:bCs/>
        </w:rPr>
        <w:t>ETSI members and non-members</w:t>
      </w:r>
      <w:r w:rsidRPr="007235D8">
        <w:t xml:space="preserve">, and can be found in ETSI SR 000 314: </w:t>
      </w:r>
      <w:r w:rsidRPr="007235D8">
        <w:rPr>
          <w:i/>
          <w:iCs/>
        </w:rPr>
        <w:t>"Intellectual Property Rights (IPRs); Essential, or potentially Essential, IPRs notified to ETSI in respect of ETSI standards"</w:t>
      </w:r>
      <w:r w:rsidRPr="007235D8">
        <w:t>, which is available from the ETSI Secretariat. Latest updates are available on the ETSI Web server (</w:t>
      </w:r>
      <w:hyperlink r:id="rId18" w:history="1">
        <w:r w:rsidRPr="007235D8">
          <w:rPr>
            <w:rStyle w:val="ae"/>
          </w:rPr>
          <w:t>https://ipr.etsi.org/</w:t>
        </w:r>
      </w:hyperlink>
      <w:r w:rsidRPr="007235D8">
        <w:t>).</w:t>
      </w:r>
    </w:p>
    <w:p w14:paraId="337142F8" w14:textId="77777777" w:rsidR="00D669BB" w:rsidRPr="007235D8" w:rsidRDefault="00D669BB" w:rsidP="00D669BB">
      <w:r w:rsidRPr="007235D8">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36"/>
    <w:p w14:paraId="1B23008F" w14:textId="77777777" w:rsidR="00D669BB" w:rsidRPr="007235D8" w:rsidRDefault="00D669BB" w:rsidP="00D669BB">
      <w:pPr>
        <w:pStyle w:val="H6"/>
      </w:pPr>
      <w:r w:rsidRPr="007235D8">
        <w:t>Trademarks</w:t>
      </w:r>
    </w:p>
    <w:p w14:paraId="28D926F9" w14:textId="77777777" w:rsidR="00D669BB" w:rsidRPr="007235D8" w:rsidRDefault="00D669BB" w:rsidP="00D669BB">
      <w:r w:rsidRPr="007235D8">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54B3414B" w14:textId="064CB852" w:rsidR="00200532" w:rsidRPr="007235D8" w:rsidRDefault="00D626BF" w:rsidP="00200532">
      <w:pPr>
        <w:pStyle w:val="1"/>
      </w:pPr>
      <w:bookmarkStart w:id="37" w:name="_Toc27125914"/>
      <w:bookmarkStart w:id="38" w:name="_Toc27126502"/>
      <w:bookmarkStart w:id="39" w:name="_Toc27388751"/>
      <w:bookmarkStart w:id="40" w:name="_Toc27388877"/>
      <w:bookmarkStart w:id="41" w:name="_Toc27389988"/>
      <w:bookmarkStart w:id="42" w:name="_Toc27391678"/>
      <w:bookmarkStart w:id="43" w:name="_Toc30754394"/>
      <w:bookmarkStart w:id="44" w:name="_Toc31293243"/>
      <w:r w:rsidRPr="007235D8">
        <w:t>Foreword</w:t>
      </w:r>
      <w:bookmarkEnd w:id="37"/>
      <w:bookmarkEnd w:id="38"/>
      <w:bookmarkEnd w:id="39"/>
      <w:bookmarkEnd w:id="40"/>
      <w:bookmarkEnd w:id="41"/>
      <w:bookmarkEnd w:id="42"/>
      <w:bookmarkEnd w:id="43"/>
      <w:bookmarkEnd w:id="44"/>
    </w:p>
    <w:p w14:paraId="466F1832" w14:textId="77777777" w:rsidR="00D669BB" w:rsidRPr="007235D8" w:rsidRDefault="00D669BB" w:rsidP="00D669BB">
      <w:r w:rsidRPr="007235D8">
        <w:t>This Group Report (GR) has been produced by ETSI Industry Specification Group (ISG) Network Functions Virtualisation (NFV).</w:t>
      </w:r>
    </w:p>
    <w:p w14:paraId="0A68824F" w14:textId="77777777" w:rsidR="00D669BB" w:rsidRPr="007235D8" w:rsidRDefault="00D669BB" w:rsidP="00D669BB">
      <w:pPr>
        <w:pStyle w:val="1"/>
      </w:pPr>
      <w:bookmarkStart w:id="45" w:name="_Toc481503922"/>
      <w:bookmarkStart w:id="46" w:name="_Toc487612124"/>
      <w:bookmarkStart w:id="47" w:name="_Toc525223405"/>
      <w:bookmarkStart w:id="48" w:name="_Toc525223855"/>
      <w:bookmarkStart w:id="49" w:name="_Toc527974964"/>
      <w:bookmarkStart w:id="50" w:name="_Toc527980451"/>
      <w:bookmarkStart w:id="51" w:name="_Toc534708586"/>
      <w:bookmarkStart w:id="52" w:name="_Toc27125915"/>
      <w:bookmarkStart w:id="53" w:name="_Toc27126503"/>
      <w:bookmarkStart w:id="54" w:name="_Toc27388752"/>
      <w:bookmarkStart w:id="55" w:name="_Toc27388878"/>
      <w:bookmarkStart w:id="56" w:name="_Toc27389989"/>
      <w:bookmarkStart w:id="57" w:name="_Toc27391679"/>
      <w:bookmarkStart w:id="58" w:name="_Toc30754395"/>
      <w:bookmarkStart w:id="59" w:name="_Toc31293244"/>
      <w:r w:rsidRPr="007235D8">
        <w:t>Modal verbs terminology</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65BD99A" w14:textId="3C685940" w:rsidR="00D669BB" w:rsidRPr="007235D8" w:rsidRDefault="00D669BB" w:rsidP="00D669BB">
      <w:r w:rsidRPr="007235D8">
        <w:t>In the present document "</w:t>
      </w:r>
      <w:r w:rsidRPr="007235D8">
        <w:rPr>
          <w:b/>
          <w:bCs/>
        </w:rPr>
        <w:t>should</w:t>
      </w:r>
      <w:r w:rsidRPr="007235D8">
        <w:t>", "</w:t>
      </w:r>
      <w:r w:rsidRPr="007235D8">
        <w:rPr>
          <w:b/>
          <w:bCs/>
        </w:rPr>
        <w:t>should not</w:t>
      </w:r>
      <w:r w:rsidRPr="007235D8">
        <w:t>", "</w:t>
      </w:r>
      <w:r w:rsidRPr="007235D8">
        <w:rPr>
          <w:b/>
          <w:bCs/>
        </w:rPr>
        <w:t>may</w:t>
      </w:r>
      <w:r w:rsidRPr="007235D8">
        <w:t>", "</w:t>
      </w:r>
      <w:r w:rsidRPr="007235D8">
        <w:rPr>
          <w:b/>
          <w:bCs/>
        </w:rPr>
        <w:t>need not</w:t>
      </w:r>
      <w:r w:rsidRPr="007235D8">
        <w:t>", "</w:t>
      </w:r>
      <w:r w:rsidRPr="007235D8">
        <w:rPr>
          <w:b/>
          <w:bCs/>
        </w:rPr>
        <w:t>will</w:t>
      </w:r>
      <w:r w:rsidRPr="007235D8">
        <w:rPr>
          <w:bCs/>
        </w:rPr>
        <w:t>"</w:t>
      </w:r>
      <w:r w:rsidRPr="007235D8">
        <w:t xml:space="preserve">, </w:t>
      </w:r>
      <w:r w:rsidRPr="007235D8">
        <w:rPr>
          <w:bCs/>
        </w:rPr>
        <w:t>"</w:t>
      </w:r>
      <w:r w:rsidRPr="007235D8">
        <w:rPr>
          <w:b/>
          <w:bCs/>
        </w:rPr>
        <w:t>will not</w:t>
      </w:r>
      <w:r w:rsidRPr="007235D8">
        <w:rPr>
          <w:bCs/>
        </w:rPr>
        <w:t>"</w:t>
      </w:r>
      <w:r w:rsidRPr="007235D8">
        <w:t>, "</w:t>
      </w:r>
      <w:r w:rsidRPr="007235D8">
        <w:rPr>
          <w:b/>
          <w:bCs/>
        </w:rPr>
        <w:t>can</w:t>
      </w:r>
      <w:r w:rsidRPr="007235D8">
        <w:t>" and "</w:t>
      </w:r>
      <w:r w:rsidRPr="007235D8">
        <w:rPr>
          <w:b/>
          <w:bCs/>
        </w:rPr>
        <w:t>cannot</w:t>
      </w:r>
      <w:r w:rsidRPr="007235D8">
        <w:t xml:space="preserve">" are to be interpreted as described in clause 3.2 of the </w:t>
      </w:r>
      <w:hyperlink r:id="rId19" w:history="1">
        <w:r w:rsidRPr="007235D8">
          <w:rPr>
            <w:rStyle w:val="ae"/>
          </w:rPr>
          <w:t>ETSI Drafting Rules</w:t>
        </w:r>
      </w:hyperlink>
      <w:r w:rsidRPr="007235D8">
        <w:t xml:space="preserve"> (Verbal forms for the expression of provisions).</w:t>
      </w:r>
    </w:p>
    <w:p w14:paraId="6CB7DF08" w14:textId="77777777" w:rsidR="00D669BB" w:rsidRPr="007235D8" w:rsidRDefault="00D669BB" w:rsidP="00D669BB">
      <w:r w:rsidRPr="007235D8">
        <w:t>"</w:t>
      </w:r>
      <w:r w:rsidRPr="007235D8">
        <w:rPr>
          <w:b/>
          <w:bCs/>
        </w:rPr>
        <w:t>must</w:t>
      </w:r>
      <w:r w:rsidRPr="007235D8">
        <w:t>" and "</w:t>
      </w:r>
      <w:r w:rsidRPr="007235D8">
        <w:rPr>
          <w:b/>
          <w:bCs/>
        </w:rPr>
        <w:t>must not</w:t>
      </w:r>
      <w:r w:rsidRPr="007235D8">
        <w:t xml:space="preserve">" are </w:t>
      </w:r>
      <w:r w:rsidRPr="007235D8">
        <w:rPr>
          <w:b/>
          <w:bCs/>
        </w:rPr>
        <w:t>NOT</w:t>
      </w:r>
      <w:r w:rsidRPr="007235D8">
        <w:t xml:space="preserve"> allowed in ETSI deliverables except when used in direct citation.</w:t>
      </w:r>
    </w:p>
    <w:p w14:paraId="0B981738" w14:textId="77777777" w:rsidR="001C01E9" w:rsidRPr="007235D8" w:rsidRDefault="001C01E9">
      <w:pPr>
        <w:overflowPunct/>
        <w:autoSpaceDE/>
        <w:autoSpaceDN/>
        <w:adjustRightInd/>
        <w:spacing w:after="0"/>
        <w:textAlignment w:val="auto"/>
        <w:rPr>
          <w:rFonts w:ascii="Arial" w:hAnsi="Arial"/>
          <w:sz w:val="36"/>
        </w:rPr>
      </w:pPr>
      <w:bookmarkStart w:id="60" w:name="_Toc27125916"/>
      <w:r w:rsidRPr="007235D8">
        <w:br w:type="page"/>
      </w:r>
    </w:p>
    <w:p w14:paraId="6864A74F" w14:textId="77D0429A" w:rsidR="00525B28" w:rsidRPr="007235D8" w:rsidRDefault="00D626BF" w:rsidP="00975469">
      <w:pPr>
        <w:pStyle w:val="1"/>
      </w:pPr>
      <w:bookmarkStart w:id="61" w:name="_Toc27126504"/>
      <w:bookmarkStart w:id="62" w:name="_Toc27388753"/>
      <w:bookmarkStart w:id="63" w:name="_Toc27388879"/>
      <w:bookmarkStart w:id="64" w:name="_Toc27389990"/>
      <w:bookmarkStart w:id="65" w:name="_Toc27391680"/>
      <w:bookmarkStart w:id="66" w:name="_Toc30754396"/>
      <w:bookmarkStart w:id="67" w:name="_Toc31293245"/>
      <w:r w:rsidRPr="007235D8">
        <w:lastRenderedPageBreak/>
        <w:t>1</w:t>
      </w:r>
      <w:r w:rsidRPr="007235D8">
        <w:tab/>
        <w:t>Scope</w:t>
      </w:r>
      <w:bookmarkEnd w:id="60"/>
      <w:bookmarkEnd w:id="61"/>
      <w:bookmarkEnd w:id="62"/>
      <w:bookmarkEnd w:id="63"/>
      <w:bookmarkEnd w:id="64"/>
      <w:bookmarkEnd w:id="65"/>
      <w:bookmarkEnd w:id="66"/>
      <w:bookmarkEnd w:id="67"/>
    </w:p>
    <w:p w14:paraId="3F9488EF" w14:textId="08B312F9" w:rsidR="00525B28" w:rsidRPr="007235D8" w:rsidRDefault="000B3E4B" w:rsidP="001C01E9">
      <w:r w:rsidRPr="007235D8">
        <w:t>The present</w:t>
      </w:r>
      <w:r w:rsidR="00525B28" w:rsidRPr="007235D8">
        <w:t xml:space="preserve"> document provides guidance and recommendations on how to leverage DevOps and CI/CD techniques across the boundary from SW provider to service provider, or any combination of developer, installation and operational entities. It explores the implications of the processes with regard to the impact of the SW package handoff between SW provider and service provider, the required functionality in the NFV system, the different deployment and operational options by:</w:t>
      </w:r>
    </w:p>
    <w:p w14:paraId="40560879" w14:textId="5C246E04" w:rsidR="00525B28" w:rsidRPr="007235D8" w:rsidRDefault="00525B28" w:rsidP="001C01E9">
      <w:pPr>
        <w:pStyle w:val="B1"/>
      </w:pPr>
      <w:r w:rsidRPr="007235D8">
        <w:t>Exploring use cases</w:t>
      </w:r>
      <w:r w:rsidR="001C01E9" w:rsidRPr="007235D8">
        <w:t>.</w:t>
      </w:r>
    </w:p>
    <w:p w14:paraId="43F0BA2B" w14:textId="581CFEA9" w:rsidR="00525B28" w:rsidRPr="007235D8" w:rsidRDefault="00525B28" w:rsidP="001C01E9">
      <w:pPr>
        <w:pStyle w:val="B1"/>
      </w:pPr>
      <w:r w:rsidRPr="007235D8">
        <w:t>Defining the steps in the process</w:t>
      </w:r>
      <w:r w:rsidR="001C01E9" w:rsidRPr="007235D8">
        <w:t>.</w:t>
      </w:r>
    </w:p>
    <w:p w14:paraId="2A0ACDC5" w14:textId="466A359C" w:rsidR="000B3E4B" w:rsidRPr="007235D8" w:rsidRDefault="000B3E4B" w:rsidP="001C01E9">
      <w:pPr>
        <w:pStyle w:val="B1"/>
      </w:pPr>
      <w:r w:rsidRPr="007235D8">
        <w:t>Defining the metrics and measurements</w:t>
      </w:r>
      <w:r w:rsidR="001C01E9" w:rsidRPr="007235D8">
        <w:t>.</w:t>
      </w:r>
    </w:p>
    <w:p w14:paraId="40E2C7C5" w14:textId="4A335B5D" w:rsidR="000160D8" w:rsidRPr="007235D8" w:rsidRDefault="000160D8" w:rsidP="001C01E9">
      <w:pPr>
        <w:pStyle w:val="B1"/>
      </w:pPr>
      <w:r w:rsidRPr="007235D8">
        <w:t>Defining the test procedures</w:t>
      </w:r>
      <w:r w:rsidR="001C01E9" w:rsidRPr="007235D8">
        <w:t>.</w:t>
      </w:r>
    </w:p>
    <w:p w14:paraId="7A660471" w14:textId="439527FB" w:rsidR="00525B28" w:rsidRPr="007235D8" w:rsidRDefault="00525B28" w:rsidP="001C01E9">
      <w:pPr>
        <w:pStyle w:val="B1"/>
      </w:pPr>
      <w:r w:rsidRPr="007235D8">
        <w:t>Defining post handoffs tests</w:t>
      </w:r>
      <w:r w:rsidR="001C01E9" w:rsidRPr="007235D8">
        <w:t>.</w:t>
      </w:r>
    </w:p>
    <w:p w14:paraId="0EADE0C4" w14:textId="1941C8AF" w:rsidR="00525B28" w:rsidRPr="007235D8" w:rsidRDefault="00525B28" w:rsidP="001C01E9">
      <w:pPr>
        <w:pStyle w:val="B1"/>
      </w:pPr>
      <w:r w:rsidRPr="007235D8">
        <w:t>Providing recommendations on VNF Package</w:t>
      </w:r>
      <w:r w:rsidR="001C01E9" w:rsidRPr="007235D8">
        <w:t>.</w:t>
      </w:r>
    </w:p>
    <w:p w14:paraId="577A63BE" w14:textId="48C06EBF" w:rsidR="00200532" w:rsidRPr="007235D8" w:rsidRDefault="00D626BF" w:rsidP="00200532">
      <w:pPr>
        <w:pStyle w:val="1"/>
      </w:pPr>
      <w:bookmarkStart w:id="68" w:name="_Toc27125917"/>
      <w:bookmarkStart w:id="69" w:name="_Toc27126505"/>
      <w:bookmarkStart w:id="70" w:name="_Toc27388754"/>
      <w:bookmarkStart w:id="71" w:name="_Toc27388880"/>
      <w:bookmarkStart w:id="72" w:name="_Toc27389991"/>
      <w:bookmarkStart w:id="73" w:name="_Toc27391681"/>
      <w:bookmarkStart w:id="74" w:name="_Toc30754397"/>
      <w:bookmarkStart w:id="75" w:name="_Toc31293246"/>
      <w:r w:rsidRPr="007235D8">
        <w:t>2</w:t>
      </w:r>
      <w:r w:rsidRPr="007235D8">
        <w:tab/>
        <w:t>References</w:t>
      </w:r>
      <w:bookmarkEnd w:id="68"/>
      <w:bookmarkEnd w:id="69"/>
      <w:bookmarkEnd w:id="70"/>
      <w:bookmarkEnd w:id="71"/>
      <w:bookmarkEnd w:id="72"/>
      <w:bookmarkEnd w:id="73"/>
      <w:bookmarkEnd w:id="74"/>
      <w:bookmarkEnd w:id="75"/>
    </w:p>
    <w:p w14:paraId="0D515BC6" w14:textId="77777777" w:rsidR="000B62FD" w:rsidRPr="007235D8" w:rsidRDefault="000B62FD" w:rsidP="000B62FD">
      <w:pPr>
        <w:pStyle w:val="2"/>
      </w:pPr>
      <w:bookmarkStart w:id="76" w:name="_Toc27125918"/>
      <w:bookmarkStart w:id="77" w:name="_Toc27126506"/>
      <w:bookmarkStart w:id="78" w:name="_Toc27388755"/>
      <w:bookmarkStart w:id="79" w:name="_Toc27388881"/>
      <w:bookmarkStart w:id="80" w:name="_Toc27389992"/>
      <w:bookmarkStart w:id="81" w:name="_Toc27391682"/>
      <w:bookmarkStart w:id="82" w:name="_Toc30754398"/>
      <w:bookmarkStart w:id="83" w:name="_Toc31293247"/>
      <w:r w:rsidRPr="007235D8">
        <w:t>2.1</w:t>
      </w:r>
      <w:r w:rsidRPr="007235D8">
        <w:tab/>
        <w:t>Normative references</w:t>
      </w:r>
      <w:bookmarkEnd w:id="76"/>
      <w:bookmarkEnd w:id="77"/>
      <w:bookmarkEnd w:id="78"/>
      <w:bookmarkEnd w:id="79"/>
      <w:bookmarkEnd w:id="80"/>
      <w:bookmarkEnd w:id="81"/>
      <w:bookmarkEnd w:id="82"/>
      <w:bookmarkEnd w:id="83"/>
    </w:p>
    <w:p w14:paraId="6E838607" w14:textId="77777777" w:rsidR="001C01E9" w:rsidRPr="007235D8" w:rsidRDefault="001C01E9" w:rsidP="001C01E9">
      <w:bookmarkStart w:id="84" w:name="_Toc451246119"/>
      <w:bookmarkStart w:id="85" w:name="_Toc27125919"/>
      <w:r w:rsidRPr="007235D8">
        <w:t>Normative references are not applicable in the present document.</w:t>
      </w:r>
    </w:p>
    <w:p w14:paraId="415F31F3" w14:textId="0FFA9D3A" w:rsidR="009C2BEA" w:rsidRPr="007235D8" w:rsidRDefault="000B62FD" w:rsidP="009C2BEA">
      <w:pPr>
        <w:pStyle w:val="2"/>
      </w:pPr>
      <w:bookmarkStart w:id="86" w:name="_Toc27126507"/>
      <w:bookmarkStart w:id="87" w:name="_Toc27388756"/>
      <w:bookmarkStart w:id="88" w:name="_Toc27388882"/>
      <w:bookmarkStart w:id="89" w:name="_Toc27389993"/>
      <w:bookmarkStart w:id="90" w:name="_Toc27391683"/>
      <w:bookmarkStart w:id="91" w:name="_Toc30754399"/>
      <w:bookmarkStart w:id="92" w:name="_Toc31293248"/>
      <w:bookmarkEnd w:id="84"/>
      <w:r w:rsidRPr="007235D8">
        <w:t>2.2</w:t>
      </w:r>
      <w:r w:rsidRPr="007235D8">
        <w:tab/>
        <w:t>Informative references</w:t>
      </w:r>
      <w:bookmarkEnd w:id="85"/>
      <w:bookmarkEnd w:id="86"/>
      <w:bookmarkEnd w:id="87"/>
      <w:bookmarkEnd w:id="88"/>
      <w:bookmarkEnd w:id="89"/>
      <w:bookmarkEnd w:id="90"/>
      <w:bookmarkEnd w:id="91"/>
      <w:bookmarkEnd w:id="92"/>
    </w:p>
    <w:p w14:paraId="610D963C" w14:textId="77777777" w:rsidR="001C01E9" w:rsidRPr="007235D8" w:rsidRDefault="001C01E9" w:rsidP="001C01E9">
      <w:r w:rsidRPr="007235D8">
        <w:t>References are either specific (identified by date of publication and/or edition number or version number) or non</w:t>
      </w:r>
      <w:r w:rsidRPr="007235D8">
        <w:noBreakHyphen/>
        <w:t>specific. For specific references, only the cited version applies. For non-specific references, the latest version of the referenced document (including any amendments) applies.</w:t>
      </w:r>
    </w:p>
    <w:p w14:paraId="61496631" w14:textId="77777777" w:rsidR="001C01E9" w:rsidRPr="007235D8" w:rsidRDefault="001C01E9" w:rsidP="001C01E9">
      <w:pPr>
        <w:pStyle w:val="NO"/>
      </w:pPr>
      <w:r w:rsidRPr="007235D8">
        <w:t>NOTE:</w:t>
      </w:r>
      <w:r w:rsidRPr="007235D8">
        <w:tab/>
        <w:t xml:space="preserve">While any hyperlinks included in this clause were valid at the time of publication, ETSI cannot guarantee their </w:t>
      </w:r>
      <w:proofErr w:type="gramStart"/>
      <w:r w:rsidRPr="007235D8">
        <w:t>long term</w:t>
      </w:r>
      <w:proofErr w:type="gramEnd"/>
      <w:r w:rsidRPr="007235D8">
        <w:t xml:space="preserve"> validity.</w:t>
      </w:r>
    </w:p>
    <w:p w14:paraId="57E2634E" w14:textId="77777777" w:rsidR="001C01E9" w:rsidRPr="007235D8" w:rsidRDefault="001C01E9" w:rsidP="001C01E9">
      <w:pPr>
        <w:keepNext/>
      </w:pPr>
      <w:r w:rsidRPr="007235D8">
        <w:rPr>
          <w:lang w:eastAsia="en-GB"/>
        </w:rPr>
        <w:t xml:space="preserve">The following referenced documents are </w:t>
      </w:r>
      <w:r w:rsidRPr="007235D8">
        <w:t>not necessary for the application of the present document but they assist the user with regard to a particular subject area.</w:t>
      </w:r>
    </w:p>
    <w:p w14:paraId="6AA89385" w14:textId="2216B27A" w:rsidR="006E0467" w:rsidRPr="007235D8" w:rsidRDefault="0061574B" w:rsidP="0061574B">
      <w:pPr>
        <w:pStyle w:val="EX"/>
      </w:pPr>
      <w:r w:rsidRPr="007235D8">
        <w:t>[</w:t>
      </w:r>
      <w:bookmarkStart w:id="93" w:name="REF_GSNFV_REL006"/>
      <w:r w:rsidRPr="007235D8">
        <w:t>i.</w:t>
      </w:r>
      <w:r w:rsidRPr="007235D8">
        <w:fldChar w:fldCharType="begin"/>
      </w:r>
      <w:r w:rsidRPr="007235D8">
        <w:instrText>SEQ REFI</w:instrText>
      </w:r>
      <w:r w:rsidRPr="007235D8">
        <w:fldChar w:fldCharType="separate"/>
      </w:r>
      <w:r w:rsidR="00401CFF">
        <w:rPr>
          <w:noProof/>
        </w:rPr>
        <w:t>1</w:t>
      </w:r>
      <w:r w:rsidRPr="007235D8">
        <w:fldChar w:fldCharType="end"/>
      </w:r>
      <w:bookmarkEnd w:id="93"/>
      <w:r w:rsidRPr="007235D8">
        <w:t>]</w:t>
      </w:r>
      <w:r w:rsidRPr="007235D8">
        <w:tab/>
        <w:t>ETSI GS NFV-REL 006: "Network Functions Virtualisation (NFV); Reliability; Maintaining Service Availability and Continuity Upon Software Modification".</w:t>
      </w:r>
    </w:p>
    <w:p w14:paraId="19039D26" w14:textId="31DA85C6" w:rsidR="00A13449" w:rsidRPr="007235D8" w:rsidRDefault="0061574B" w:rsidP="0061574B">
      <w:pPr>
        <w:pStyle w:val="EX"/>
      </w:pPr>
      <w:r w:rsidRPr="007235D8">
        <w:t>[</w:t>
      </w:r>
      <w:bookmarkStart w:id="94" w:name="REF_GSNFV003"/>
      <w:r w:rsidRPr="007235D8">
        <w:t>i.</w:t>
      </w:r>
      <w:r w:rsidRPr="007235D8">
        <w:fldChar w:fldCharType="begin"/>
      </w:r>
      <w:r w:rsidRPr="007235D8">
        <w:instrText>SEQ REFI</w:instrText>
      </w:r>
      <w:r w:rsidRPr="007235D8">
        <w:fldChar w:fldCharType="separate"/>
      </w:r>
      <w:r w:rsidR="00401CFF">
        <w:rPr>
          <w:noProof/>
        </w:rPr>
        <w:t>2</w:t>
      </w:r>
      <w:r w:rsidRPr="007235D8">
        <w:fldChar w:fldCharType="end"/>
      </w:r>
      <w:bookmarkEnd w:id="94"/>
      <w:r w:rsidRPr="007235D8">
        <w:t>]</w:t>
      </w:r>
      <w:r w:rsidRPr="007235D8">
        <w:tab/>
        <w:t>ETSI GS NFV 003: "Network Functions Virtualisation (NFV); Terminology for main concepts in NFV".</w:t>
      </w:r>
    </w:p>
    <w:p w14:paraId="66B43E34" w14:textId="43F36BF3" w:rsidR="00FB5419" w:rsidRPr="007235D8" w:rsidRDefault="0061574B" w:rsidP="0061574B">
      <w:pPr>
        <w:pStyle w:val="EX"/>
      </w:pPr>
      <w:r w:rsidRPr="007235D8">
        <w:t>[</w:t>
      </w:r>
      <w:bookmarkStart w:id="95" w:name="REF_GSNFV_IFA011"/>
      <w:r w:rsidRPr="007235D8">
        <w:t>i.</w:t>
      </w:r>
      <w:r w:rsidRPr="007235D8">
        <w:fldChar w:fldCharType="begin"/>
      </w:r>
      <w:r w:rsidRPr="007235D8">
        <w:instrText>SEQ REFI</w:instrText>
      </w:r>
      <w:r w:rsidRPr="007235D8">
        <w:fldChar w:fldCharType="separate"/>
      </w:r>
      <w:r w:rsidR="00401CFF">
        <w:rPr>
          <w:noProof/>
        </w:rPr>
        <w:t>3</w:t>
      </w:r>
      <w:r w:rsidRPr="007235D8">
        <w:fldChar w:fldCharType="end"/>
      </w:r>
      <w:bookmarkEnd w:id="95"/>
      <w:r w:rsidRPr="007235D8">
        <w:t>]</w:t>
      </w:r>
      <w:r w:rsidRPr="007235D8">
        <w:tab/>
        <w:t>ETSI GS NFV-IFA 011 (V3.2.1) (2019-04): "Network Functions Virtualisation (NFV) Release 3; Management and Orchestration; VNF Descriptor and Packaging Specification".</w:t>
      </w:r>
    </w:p>
    <w:p w14:paraId="5EDE14A2" w14:textId="492CDE74" w:rsidR="00FB5419" w:rsidRPr="007235D8" w:rsidRDefault="0061574B" w:rsidP="0061574B">
      <w:pPr>
        <w:pStyle w:val="EX"/>
      </w:pPr>
      <w:r w:rsidRPr="007235D8">
        <w:t>[</w:t>
      </w:r>
      <w:bookmarkStart w:id="96" w:name="REF_GSNFV_TST001"/>
      <w:r w:rsidRPr="007235D8">
        <w:t>i.</w:t>
      </w:r>
      <w:r w:rsidRPr="007235D8">
        <w:fldChar w:fldCharType="begin"/>
      </w:r>
      <w:r w:rsidRPr="007235D8">
        <w:instrText>SEQ REFI</w:instrText>
      </w:r>
      <w:r w:rsidRPr="007235D8">
        <w:fldChar w:fldCharType="separate"/>
      </w:r>
      <w:r w:rsidR="00401CFF">
        <w:rPr>
          <w:noProof/>
        </w:rPr>
        <w:t>4</w:t>
      </w:r>
      <w:r w:rsidRPr="007235D8">
        <w:fldChar w:fldCharType="end"/>
      </w:r>
      <w:bookmarkEnd w:id="96"/>
      <w:r w:rsidRPr="007235D8">
        <w:t>]</w:t>
      </w:r>
      <w:r w:rsidRPr="007235D8">
        <w:tab/>
        <w:t>ETSI GS NFV-TST 001 (V1.1.1) (2016-04): "Network Functions Virtualisation (NFV); Pre-deployment Testing; Report on Validation of NFV Environments and Services".</w:t>
      </w:r>
    </w:p>
    <w:p w14:paraId="4F0AAB28" w14:textId="7FA460CD" w:rsidR="00C83581" w:rsidRPr="007235D8" w:rsidRDefault="0061574B" w:rsidP="0061574B">
      <w:pPr>
        <w:pStyle w:val="EX"/>
      </w:pPr>
      <w:r w:rsidRPr="007235D8">
        <w:t>[</w:t>
      </w:r>
      <w:bookmarkStart w:id="97" w:name="REF_GSNFV_TST004"/>
      <w:r w:rsidRPr="007235D8">
        <w:t>i.</w:t>
      </w:r>
      <w:r w:rsidRPr="007235D8">
        <w:fldChar w:fldCharType="begin"/>
      </w:r>
      <w:r w:rsidRPr="007235D8">
        <w:instrText>SEQ REFI</w:instrText>
      </w:r>
      <w:r w:rsidRPr="007235D8">
        <w:fldChar w:fldCharType="separate"/>
      </w:r>
      <w:r w:rsidR="00401CFF">
        <w:rPr>
          <w:noProof/>
        </w:rPr>
        <w:t>5</w:t>
      </w:r>
      <w:r w:rsidRPr="007235D8">
        <w:fldChar w:fldCharType="end"/>
      </w:r>
      <w:bookmarkEnd w:id="97"/>
      <w:r w:rsidRPr="007235D8">
        <w:t>]</w:t>
      </w:r>
      <w:r w:rsidRPr="007235D8">
        <w:tab/>
        <w:t>ETSI GR NFV-TST 004 (V1.1.2) (2017-07): "Network Functions Virtualisation (NFV); Testing; Guidelines for Test Plan on Path Implementation through NFVI".</w:t>
      </w:r>
    </w:p>
    <w:p w14:paraId="599006F8" w14:textId="2C53F85A" w:rsidR="009C2BEA" w:rsidRPr="007235D8" w:rsidRDefault="00D626BF" w:rsidP="009C2BEA">
      <w:pPr>
        <w:pStyle w:val="1"/>
      </w:pPr>
      <w:bookmarkStart w:id="98" w:name="_Toc27125920"/>
      <w:bookmarkStart w:id="99" w:name="_Toc27126508"/>
      <w:bookmarkStart w:id="100" w:name="_Toc27388757"/>
      <w:bookmarkStart w:id="101" w:name="_Toc27388883"/>
      <w:bookmarkStart w:id="102" w:name="_Toc27389994"/>
      <w:bookmarkStart w:id="103" w:name="_Toc27391684"/>
      <w:bookmarkStart w:id="104" w:name="_Toc30754400"/>
      <w:bookmarkStart w:id="105" w:name="_Toc31293249"/>
      <w:r w:rsidRPr="007235D8">
        <w:lastRenderedPageBreak/>
        <w:t>3</w:t>
      </w:r>
      <w:r w:rsidRPr="007235D8">
        <w:tab/>
        <w:t>Definition</w:t>
      </w:r>
      <w:r w:rsidR="00FD3FB3" w:rsidRPr="007235D8">
        <w:t xml:space="preserve"> of term</w:t>
      </w:r>
      <w:r w:rsidRPr="007235D8">
        <w:t>s, symbols and abbreviations</w:t>
      </w:r>
      <w:bookmarkEnd w:id="98"/>
      <w:bookmarkEnd w:id="99"/>
      <w:bookmarkEnd w:id="100"/>
      <w:bookmarkEnd w:id="101"/>
      <w:bookmarkEnd w:id="102"/>
      <w:bookmarkEnd w:id="103"/>
      <w:bookmarkEnd w:id="104"/>
      <w:bookmarkEnd w:id="105"/>
    </w:p>
    <w:p w14:paraId="45D6918A" w14:textId="36D457DD" w:rsidR="009C2BEA" w:rsidRPr="007235D8" w:rsidRDefault="009C2BEA" w:rsidP="009C2BEA">
      <w:pPr>
        <w:pStyle w:val="2"/>
      </w:pPr>
      <w:bookmarkStart w:id="106" w:name="_Toc27125921"/>
      <w:bookmarkStart w:id="107" w:name="_Toc27126509"/>
      <w:bookmarkStart w:id="108" w:name="_Toc27388758"/>
      <w:bookmarkStart w:id="109" w:name="_Toc27388884"/>
      <w:bookmarkStart w:id="110" w:name="_Toc27389995"/>
      <w:bookmarkStart w:id="111" w:name="_Toc27391685"/>
      <w:bookmarkStart w:id="112" w:name="_Toc30754401"/>
      <w:bookmarkStart w:id="113" w:name="_Toc31293250"/>
      <w:r w:rsidRPr="007235D8">
        <w:t>3.1</w:t>
      </w:r>
      <w:r w:rsidRPr="007235D8">
        <w:tab/>
      </w:r>
      <w:bookmarkEnd w:id="106"/>
      <w:bookmarkEnd w:id="107"/>
      <w:r w:rsidR="00FD3FB3" w:rsidRPr="007235D8">
        <w:t>Terms</w:t>
      </w:r>
      <w:bookmarkEnd w:id="108"/>
      <w:bookmarkEnd w:id="109"/>
      <w:bookmarkEnd w:id="110"/>
      <w:bookmarkEnd w:id="111"/>
      <w:bookmarkEnd w:id="112"/>
      <w:bookmarkEnd w:id="113"/>
    </w:p>
    <w:p w14:paraId="39ECBCE3" w14:textId="626A7A27" w:rsidR="00C200CA" w:rsidRPr="007235D8" w:rsidRDefault="009C2BEA" w:rsidP="009C2BEA">
      <w:r w:rsidRPr="007235D8">
        <w:t xml:space="preserve">For the purposes of the present document, the terms </w:t>
      </w:r>
      <w:r w:rsidR="00C200CA" w:rsidRPr="007235D8">
        <w:t>given in ETSI GS NFV 003 [</w:t>
      </w:r>
      <w:r w:rsidR="00FD3FB3" w:rsidRPr="007235D8">
        <w:fldChar w:fldCharType="begin"/>
      </w:r>
      <w:r w:rsidR="00FD3FB3" w:rsidRPr="007235D8">
        <w:instrText xml:space="preserve"> REF REF_GSNFV003 \h </w:instrText>
      </w:r>
      <w:r w:rsidR="00FD3FB3" w:rsidRPr="007235D8">
        <w:fldChar w:fldCharType="separate"/>
      </w:r>
      <w:r w:rsidR="00401CFF" w:rsidRPr="007235D8">
        <w:t>i.</w:t>
      </w:r>
      <w:r w:rsidR="00401CFF">
        <w:rPr>
          <w:noProof/>
        </w:rPr>
        <w:t>2</w:t>
      </w:r>
      <w:r w:rsidR="00FD3FB3" w:rsidRPr="007235D8">
        <w:fldChar w:fldCharType="end"/>
      </w:r>
      <w:r w:rsidR="00C200CA" w:rsidRPr="007235D8">
        <w:t xml:space="preserve">] </w:t>
      </w:r>
      <w:r w:rsidRPr="007235D8">
        <w:t>and the following apply:</w:t>
      </w:r>
    </w:p>
    <w:p w14:paraId="2C0DC1A0" w14:textId="48AA460E" w:rsidR="00A13449" w:rsidRPr="007235D8" w:rsidRDefault="00A13449" w:rsidP="00FD3FB3">
      <w:r w:rsidRPr="007235D8">
        <w:rPr>
          <w:b/>
        </w:rPr>
        <w:t xml:space="preserve">VNF </w:t>
      </w:r>
      <w:r w:rsidR="00FD3FB3" w:rsidRPr="007235D8">
        <w:rPr>
          <w:b/>
        </w:rPr>
        <w:t>o</w:t>
      </w:r>
      <w:r w:rsidRPr="007235D8">
        <w:rPr>
          <w:b/>
        </w:rPr>
        <w:t xml:space="preserve">perator: </w:t>
      </w:r>
      <w:r w:rsidRPr="007235D8">
        <w:t>person or company that operates the VNF</w:t>
      </w:r>
    </w:p>
    <w:p w14:paraId="1251B083" w14:textId="24BE17B6" w:rsidR="00A13449" w:rsidRPr="007235D8" w:rsidRDefault="00A13449" w:rsidP="00FD3FB3">
      <w:r w:rsidRPr="007235D8">
        <w:rPr>
          <w:b/>
        </w:rPr>
        <w:t xml:space="preserve">VNF </w:t>
      </w:r>
      <w:r w:rsidR="00FD3FB3" w:rsidRPr="007235D8">
        <w:rPr>
          <w:b/>
        </w:rPr>
        <w:t>v</w:t>
      </w:r>
      <w:r w:rsidRPr="007235D8">
        <w:rPr>
          <w:b/>
        </w:rPr>
        <w:t>alidator:</w:t>
      </w:r>
      <w:r w:rsidRPr="007235D8">
        <w:t xml:space="preserve"> person or company that validates the functionality of a VNF</w:t>
      </w:r>
    </w:p>
    <w:p w14:paraId="139A1BDD" w14:textId="255489FA" w:rsidR="00A1453A" w:rsidRPr="007235D8" w:rsidRDefault="009C2BEA" w:rsidP="00A1453A">
      <w:pPr>
        <w:pStyle w:val="2"/>
        <w:keepLines w:val="0"/>
        <w:widowControl w:val="0"/>
      </w:pPr>
      <w:bookmarkStart w:id="114" w:name="_Toc27125922"/>
      <w:bookmarkStart w:id="115" w:name="_Toc27126510"/>
      <w:bookmarkStart w:id="116" w:name="_Toc27388759"/>
      <w:bookmarkStart w:id="117" w:name="_Toc27388885"/>
      <w:bookmarkStart w:id="118" w:name="_Toc27389996"/>
      <w:bookmarkStart w:id="119" w:name="_Toc27391686"/>
      <w:bookmarkStart w:id="120" w:name="_Toc30754402"/>
      <w:bookmarkStart w:id="121" w:name="_Toc31293251"/>
      <w:r w:rsidRPr="007235D8">
        <w:t>3.2</w:t>
      </w:r>
      <w:r w:rsidRPr="007235D8">
        <w:tab/>
        <w:t>Symbols</w:t>
      </w:r>
      <w:bookmarkEnd w:id="114"/>
      <w:bookmarkEnd w:id="115"/>
      <w:bookmarkEnd w:id="116"/>
      <w:bookmarkEnd w:id="117"/>
      <w:bookmarkEnd w:id="118"/>
      <w:bookmarkEnd w:id="119"/>
      <w:bookmarkEnd w:id="120"/>
      <w:bookmarkEnd w:id="121"/>
    </w:p>
    <w:p w14:paraId="60B148F6" w14:textId="0FFE6545" w:rsidR="009C2BEA" w:rsidRPr="007235D8" w:rsidRDefault="00FD3FB3" w:rsidP="00975469">
      <w:r w:rsidRPr="007235D8">
        <w:t>Void.</w:t>
      </w:r>
    </w:p>
    <w:p w14:paraId="43522AD4" w14:textId="715DAB03" w:rsidR="009C2BEA" w:rsidRPr="007235D8" w:rsidRDefault="009C2BEA" w:rsidP="009C2BEA">
      <w:pPr>
        <w:pStyle w:val="2"/>
      </w:pPr>
      <w:bookmarkStart w:id="122" w:name="_Toc27125923"/>
      <w:bookmarkStart w:id="123" w:name="_Toc27126511"/>
      <w:bookmarkStart w:id="124" w:name="_Toc27388760"/>
      <w:bookmarkStart w:id="125" w:name="_Toc27388886"/>
      <w:bookmarkStart w:id="126" w:name="_Toc27389997"/>
      <w:bookmarkStart w:id="127" w:name="_Toc27391687"/>
      <w:bookmarkStart w:id="128" w:name="_Toc30754403"/>
      <w:bookmarkStart w:id="129" w:name="_Toc31293252"/>
      <w:r w:rsidRPr="007235D8">
        <w:t>3.3</w:t>
      </w:r>
      <w:r w:rsidRPr="007235D8">
        <w:tab/>
        <w:t>Abbreviations</w:t>
      </w:r>
      <w:bookmarkEnd w:id="122"/>
      <w:bookmarkEnd w:id="123"/>
      <w:bookmarkEnd w:id="124"/>
      <w:bookmarkEnd w:id="125"/>
      <w:bookmarkEnd w:id="126"/>
      <w:bookmarkEnd w:id="127"/>
      <w:bookmarkEnd w:id="128"/>
      <w:bookmarkEnd w:id="129"/>
    </w:p>
    <w:p w14:paraId="222AD115" w14:textId="34DE7D04" w:rsidR="009C2BEA" w:rsidRPr="007235D8" w:rsidRDefault="009C2BEA" w:rsidP="009C2BEA">
      <w:r w:rsidRPr="007235D8">
        <w:t xml:space="preserve">For the purposes of the present document, the abbreviations given in </w:t>
      </w:r>
      <w:r w:rsidR="0082187F" w:rsidRPr="007235D8">
        <w:t>ETSI GS NFV 003 [</w:t>
      </w:r>
      <w:r w:rsidR="00FD3FB3" w:rsidRPr="007235D8">
        <w:fldChar w:fldCharType="begin"/>
      </w:r>
      <w:r w:rsidR="00FD3FB3" w:rsidRPr="007235D8">
        <w:instrText xml:space="preserve"> REF REF_GSNFV003 \h </w:instrText>
      </w:r>
      <w:r w:rsidR="00FD3FB3" w:rsidRPr="007235D8">
        <w:fldChar w:fldCharType="separate"/>
      </w:r>
      <w:r w:rsidR="00401CFF" w:rsidRPr="007235D8">
        <w:t>i.</w:t>
      </w:r>
      <w:r w:rsidR="00401CFF">
        <w:rPr>
          <w:noProof/>
        </w:rPr>
        <w:t>2</w:t>
      </w:r>
      <w:r w:rsidR="00FD3FB3" w:rsidRPr="007235D8">
        <w:fldChar w:fldCharType="end"/>
      </w:r>
      <w:r w:rsidR="0082187F" w:rsidRPr="007235D8">
        <w:t xml:space="preserve">] </w:t>
      </w:r>
      <w:r w:rsidRPr="007235D8">
        <w:t>and the following apply:</w:t>
      </w:r>
    </w:p>
    <w:p w14:paraId="33E838D1" w14:textId="53BA5E08" w:rsidR="00FD3FB3" w:rsidRPr="000536B0" w:rsidRDefault="00FD3FB3" w:rsidP="00FD3FB3">
      <w:pPr>
        <w:pStyle w:val="EW"/>
      </w:pPr>
      <w:r w:rsidRPr="000536B0">
        <w:t>CI</w:t>
      </w:r>
      <w:r w:rsidRPr="000536B0">
        <w:tab/>
      </w:r>
      <w:r w:rsidR="005871B0" w:rsidRPr="000536B0">
        <w:t>Continuous</w:t>
      </w:r>
      <w:r w:rsidRPr="000536B0">
        <w:t xml:space="preserve"> Integration</w:t>
      </w:r>
    </w:p>
    <w:p w14:paraId="6ED87813" w14:textId="77777777" w:rsidR="00FD3FB3" w:rsidRPr="000536B0" w:rsidRDefault="00FD3FB3" w:rsidP="009C2BEA">
      <w:pPr>
        <w:pStyle w:val="EW"/>
      </w:pPr>
      <w:r w:rsidRPr="000536B0">
        <w:t>DA</w:t>
      </w:r>
      <w:r w:rsidRPr="000536B0">
        <w:tab/>
        <w:t>Disciplined Agile</w:t>
      </w:r>
    </w:p>
    <w:p w14:paraId="01835C0E" w14:textId="77777777" w:rsidR="00FD3FB3" w:rsidRPr="007235D8" w:rsidRDefault="00FD3FB3" w:rsidP="009C2BEA">
      <w:pPr>
        <w:pStyle w:val="EW"/>
      </w:pPr>
      <w:r w:rsidRPr="007235D8">
        <w:t>ITSM</w:t>
      </w:r>
      <w:r w:rsidRPr="007235D8">
        <w:tab/>
        <w:t>IT Service Management</w:t>
      </w:r>
    </w:p>
    <w:p w14:paraId="276F2EF9" w14:textId="77777777" w:rsidR="00FD3FB3" w:rsidRPr="007235D8" w:rsidRDefault="00FD3FB3" w:rsidP="009C2BEA">
      <w:pPr>
        <w:pStyle w:val="EW"/>
      </w:pPr>
      <w:r w:rsidRPr="007235D8">
        <w:t>JAD</w:t>
      </w:r>
      <w:r w:rsidRPr="007235D8">
        <w:tab/>
        <w:t>Joint Agile Delivery</w:t>
      </w:r>
    </w:p>
    <w:p w14:paraId="6F69CE89" w14:textId="77777777" w:rsidR="00FD3FB3" w:rsidRPr="007235D8" w:rsidRDefault="00FD3FB3" w:rsidP="009C2BEA">
      <w:pPr>
        <w:pStyle w:val="EW"/>
      </w:pPr>
      <w:proofErr w:type="spellStart"/>
      <w:r w:rsidRPr="007235D8">
        <w:t>SAFe</w:t>
      </w:r>
      <w:proofErr w:type="spellEnd"/>
      <w:r w:rsidRPr="007235D8">
        <w:tab/>
        <w:t>Scaled Agile Framework</w:t>
      </w:r>
    </w:p>
    <w:p w14:paraId="49255F6F" w14:textId="77777777" w:rsidR="00FD3FB3" w:rsidRPr="007235D8" w:rsidRDefault="00FD3FB3" w:rsidP="009C2BEA">
      <w:pPr>
        <w:pStyle w:val="EW"/>
      </w:pPr>
      <w:r w:rsidRPr="007235D8">
        <w:t>SDLC</w:t>
      </w:r>
      <w:r w:rsidRPr="007235D8">
        <w:tab/>
        <w:t>Software Development Life Cycle</w:t>
      </w:r>
    </w:p>
    <w:p w14:paraId="39CAF8B8" w14:textId="77777777" w:rsidR="00FD3FB3" w:rsidRPr="007235D8" w:rsidRDefault="00FD3FB3" w:rsidP="00FD3FB3">
      <w:pPr>
        <w:pStyle w:val="EX"/>
      </w:pPr>
      <w:r w:rsidRPr="007235D8">
        <w:t>SRE</w:t>
      </w:r>
      <w:r w:rsidRPr="007235D8">
        <w:tab/>
        <w:t>Site Reliability Engineering</w:t>
      </w:r>
    </w:p>
    <w:p w14:paraId="541F0AA6" w14:textId="74569496" w:rsidR="00FA07D2" w:rsidRPr="007235D8" w:rsidRDefault="00FA07D2" w:rsidP="00323D7E">
      <w:pPr>
        <w:pStyle w:val="1"/>
      </w:pPr>
      <w:bookmarkStart w:id="130" w:name="_Toc27125924"/>
      <w:bookmarkStart w:id="131" w:name="_Toc27126512"/>
      <w:bookmarkStart w:id="132" w:name="_Toc27388761"/>
      <w:bookmarkStart w:id="133" w:name="_Toc27388887"/>
      <w:bookmarkStart w:id="134" w:name="_Toc27389998"/>
      <w:bookmarkStart w:id="135" w:name="_Toc27391688"/>
      <w:bookmarkStart w:id="136" w:name="_Toc30754404"/>
      <w:bookmarkStart w:id="137" w:name="_Toc31293253"/>
      <w:r w:rsidRPr="007235D8">
        <w:t>4</w:t>
      </w:r>
      <w:r w:rsidRPr="007235D8">
        <w:tab/>
      </w:r>
      <w:r w:rsidR="00D64CBC" w:rsidRPr="007235D8">
        <w:t xml:space="preserve">Background on </w:t>
      </w:r>
      <w:proofErr w:type="spellStart"/>
      <w:r w:rsidR="00D64CBC" w:rsidRPr="007235D8">
        <w:t>Devops</w:t>
      </w:r>
      <w:proofErr w:type="spellEnd"/>
      <w:r w:rsidR="00D64CBC" w:rsidRPr="007235D8">
        <w:t xml:space="preserve"> and CI/CD</w:t>
      </w:r>
      <w:bookmarkEnd w:id="130"/>
      <w:bookmarkEnd w:id="131"/>
      <w:bookmarkEnd w:id="132"/>
      <w:bookmarkEnd w:id="133"/>
      <w:bookmarkEnd w:id="134"/>
      <w:bookmarkEnd w:id="135"/>
      <w:bookmarkEnd w:id="136"/>
      <w:bookmarkEnd w:id="137"/>
    </w:p>
    <w:p w14:paraId="0127682B" w14:textId="4A767260" w:rsidR="00487BBF" w:rsidRPr="007235D8" w:rsidRDefault="00487BBF" w:rsidP="00975469">
      <w:pPr>
        <w:pStyle w:val="2"/>
      </w:pPr>
      <w:bookmarkStart w:id="138" w:name="_Toc27125925"/>
      <w:bookmarkStart w:id="139" w:name="_Toc27126513"/>
      <w:bookmarkStart w:id="140" w:name="_Toc27388762"/>
      <w:bookmarkStart w:id="141" w:name="_Toc27388888"/>
      <w:bookmarkStart w:id="142" w:name="_Toc27389999"/>
      <w:bookmarkStart w:id="143" w:name="_Toc27391689"/>
      <w:bookmarkStart w:id="144" w:name="_Toc30754405"/>
      <w:bookmarkStart w:id="145" w:name="_Toc31293254"/>
      <w:r w:rsidRPr="007235D8">
        <w:t>4.1</w:t>
      </w:r>
      <w:r w:rsidRPr="007235D8">
        <w:tab/>
        <w:t>Introduction</w:t>
      </w:r>
      <w:bookmarkEnd w:id="138"/>
      <w:bookmarkEnd w:id="139"/>
      <w:bookmarkEnd w:id="140"/>
      <w:bookmarkEnd w:id="141"/>
      <w:bookmarkEnd w:id="142"/>
      <w:bookmarkEnd w:id="143"/>
      <w:bookmarkEnd w:id="144"/>
      <w:bookmarkEnd w:id="145"/>
    </w:p>
    <w:p w14:paraId="5F38F565" w14:textId="4D1789DD" w:rsidR="00487BBF" w:rsidRPr="007235D8" w:rsidRDefault="00487BBF" w:rsidP="00121B0D">
      <w:r w:rsidRPr="007235D8">
        <w:t>The basic intention in DevOps/Joint Agile Delivery is to incorporate operational and other related aspects of the entire software lifecycle as early in the development process as practical, and to ensure smooth delivery jointly across organizations. This requires that many steps in the process are more continuous, incremental, and iterative than in traditional waterfall models, and higher levels of automation are applied to the delivery pipeline, including testing.</w:t>
      </w:r>
    </w:p>
    <w:p w14:paraId="370AFF0E" w14:textId="713CB801" w:rsidR="00487BBF" w:rsidRPr="007235D8" w:rsidRDefault="00487BBF" w:rsidP="00121B0D">
      <w:r w:rsidRPr="007235D8">
        <w:t xml:space="preserve">To that end, there are a number of processes and concepts involved; these are described in the following </w:t>
      </w:r>
      <w:r w:rsidR="00F929A9" w:rsidRPr="007235D8">
        <w:t>clause</w:t>
      </w:r>
      <w:r w:rsidRPr="007235D8">
        <w:t xml:space="preserve">s of </w:t>
      </w:r>
      <w:r w:rsidR="00062C7A" w:rsidRPr="007235D8">
        <w:t>the present document</w:t>
      </w:r>
      <w:r w:rsidRPr="007235D8">
        <w:t>.</w:t>
      </w:r>
    </w:p>
    <w:p w14:paraId="3BE7812C" w14:textId="06C7EF08" w:rsidR="00487BBF" w:rsidRPr="007235D8" w:rsidRDefault="00487BBF" w:rsidP="00121B0D">
      <w:r w:rsidRPr="007235D8">
        <w:t xml:space="preserve">The context of </w:t>
      </w:r>
      <w:r w:rsidR="00062C7A" w:rsidRPr="007235D8">
        <w:t>the present document</w:t>
      </w:r>
      <w:r w:rsidRPr="007235D8">
        <w:t xml:space="preserve"> is the testing elements of DevOps/CI/CD; </w:t>
      </w:r>
      <w:r w:rsidR="00062C7A" w:rsidRPr="007235D8">
        <w:t>the present document</w:t>
      </w:r>
      <w:r w:rsidRPr="007235D8">
        <w:t xml:space="preserve"> does not seek to provide a comprehensive overview of these topics beyond that scope.</w:t>
      </w:r>
    </w:p>
    <w:p w14:paraId="3B533A98" w14:textId="13700FD2" w:rsidR="00487BBF" w:rsidRPr="007235D8" w:rsidRDefault="00487BBF" w:rsidP="00487BBF">
      <w:pPr>
        <w:pStyle w:val="2"/>
      </w:pPr>
      <w:bookmarkStart w:id="146" w:name="_Toc27125926"/>
      <w:bookmarkStart w:id="147" w:name="_Toc27126514"/>
      <w:bookmarkStart w:id="148" w:name="_Toc27388763"/>
      <w:bookmarkStart w:id="149" w:name="_Toc27388889"/>
      <w:bookmarkStart w:id="150" w:name="_Toc27390000"/>
      <w:bookmarkStart w:id="151" w:name="_Toc27391690"/>
      <w:bookmarkStart w:id="152" w:name="_Toc30754406"/>
      <w:bookmarkStart w:id="153" w:name="_Toc31293255"/>
      <w:r w:rsidRPr="007235D8">
        <w:t>4.2</w:t>
      </w:r>
      <w:r w:rsidR="00253A31" w:rsidRPr="007235D8">
        <w:tab/>
      </w:r>
      <w:r w:rsidRPr="007235D8">
        <w:t>General Backgrounder</w:t>
      </w:r>
      <w:bookmarkEnd w:id="146"/>
      <w:bookmarkEnd w:id="147"/>
      <w:bookmarkEnd w:id="148"/>
      <w:bookmarkEnd w:id="149"/>
      <w:bookmarkEnd w:id="150"/>
      <w:bookmarkEnd w:id="151"/>
      <w:bookmarkEnd w:id="152"/>
      <w:bookmarkEnd w:id="153"/>
    </w:p>
    <w:p w14:paraId="0B988911" w14:textId="4A91F4BA" w:rsidR="00487BBF" w:rsidRPr="007235D8" w:rsidRDefault="00487BBF" w:rsidP="00121B0D">
      <w:r w:rsidRPr="007235D8">
        <w:rPr>
          <w:b/>
        </w:rPr>
        <w:t>DevOps</w:t>
      </w:r>
      <w:r w:rsidRPr="007235D8">
        <w:t xml:space="preserve"> is a combination of practices that embody a culture of end-to-end ownership and shared responsibility across teams from Development, QA, Security, Operations, and other areas as a single cohesive, service focused team. DevOps takes much of its heritage from the areas of lean manufacturing and operational management theory. This is about applying industrial design techniques to the software industry.</w:t>
      </w:r>
    </w:p>
    <w:p w14:paraId="224B7F54" w14:textId="607709DA" w:rsidR="00487BBF" w:rsidRPr="007235D8" w:rsidRDefault="00487BBF" w:rsidP="00121B0D">
      <w:r w:rsidRPr="007235D8">
        <w:rPr>
          <w:b/>
        </w:rPr>
        <w:t>Joint Agile Delivery</w:t>
      </w:r>
      <w:r w:rsidRPr="007235D8">
        <w:t xml:space="preserve"> (JAD) is a series of multi-party interlocks to support agile software development and delivery in a complex carrier environment. It does this through the expected liaison at key points along the way, such as around requirements, testing, and acceptance. It leverages CI/CD tools and techniques to ensure robust, repeatable, rapid delivery of each code iteration. It is compatible with agile software delivery methodologies such as the Scaled Agile Framework (</w:t>
      </w:r>
      <w:proofErr w:type="spellStart"/>
      <w:r w:rsidRPr="007235D8">
        <w:t>SAFe</w:t>
      </w:r>
      <w:proofErr w:type="spellEnd"/>
      <w:r w:rsidRPr="007235D8">
        <w:t>), and Disciplined Agile (DA).</w:t>
      </w:r>
    </w:p>
    <w:p w14:paraId="1F6A5C23" w14:textId="09D06033" w:rsidR="00487BBF" w:rsidRPr="007235D8" w:rsidRDefault="00487BBF" w:rsidP="00121B0D">
      <w:r w:rsidRPr="007235D8">
        <w:lastRenderedPageBreak/>
        <w:t xml:space="preserve">As hardware becomes commodity, a new technology base of cloud and </w:t>
      </w:r>
      <w:r w:rsidR="0074015E">
        <w:t>virtualis</w:t>
      </w:r>
      <w:r w:rsidRPr="007235D8">
        <w:t xml:space="preserve">ation, microservices, and APIs has emerged. These technologies have provided an inflection point </w:t>
      </w:r>
      <w:r w:rsidR="00121B0D" w:rsidRPr="007235D8">
        <w:t>-</w:t>
      </w:r>
      <w:r w:rsidRPr="007235D8">
        <w:t xml:space="preserve"> an opportunity to re-examine the way in which ICT is performed and managed; to distil key processes down to their essence, and re-apply those principles in a way that leverages these technologies to provide a better way to manage quality and change. This new approach has dramatically altered the risk landscape, and this ha</w:t>
      </w:r>
      <w:r w:rsidR="002E19EC" w:rsidRPr="007235D8">
        <w:t>s an</w:t>
      </w:r>
      <w:r w:rsidRPr="007235D8">
        <w:t xml:space="preserve"> impact on the operating model, if an enterprise is to recognize the benefits of this new approach.</w:t>
      </w:r>
    </w:p>
    <w:p w14:paraId="4E5D70C6" w14:textId="77777777" w:rsidR="00487BBF" w:rsidRPr="007235D8" w:rsidRDefault="00487BBF" w:rsidP="00121B0D">
      <w:r w:rsidRPr="007235D8">
        <w:t>Some of the most important aspects of this change include:</w:t>
      </w:r>
    </w:p>
    <w:p w14:paraId="71BC2F66" w14:textId="0E565C86" w:rsidR="00487BBF" w:rsidRPr="007235D8" w:rsidRDefault="00487BBF" w:rsidP="00121B0D">
      <w:pPr>
        <w:pStyle w:val="B1"/>
      </w:pPr>
      <w:r w:rsidRPr="007235D8">
        <w:rPr>
          <w:b/>
        </w:rPr>
        <w:t>Cloud versus bespoke infrastructure solutions</w:t>
      </w:r>
      <w:r w:rsidRPr="007235D8">
        <w:t>. Traditional applications required bespoke infrastructure solutions. Often the production environment was, due to cost, significantly different from other environments. This had implications in how it was maintained: managed in-situ across an extended lifespan; all-or-nothing changes executed in ‘quiet</w:t>
      </w:r>
      <w:r w:rsidR="00011135" w:rsidRPr="007235D8">
        <w:t>'</w:t>
      </w:r>
      <w:r w:rsidRPr="007235D8">
        <w:t xml:space="preserve"> times, often involving service disruption; configuration divergence between environments from development to test to production having implications on testing and quality assurance. Cloud, by contrast, has the potential to eliminate all of these concerns.</w:t>
      </w:r>
    </w:p>
    <w:p w14:paraId="5B73433B" w14:textId="77777777" w:rsidR="00487BBF" w:rsidRPr="007235D8" w:rsidRDefault="00487BBF" w:rsidP="00121B0D">
      <w:pPr>
        <w:pStyle w:val="B1"/>
      </w:pPr>
      <w:r w:rsidRPr="007235D8">
        <w:rPr>
          <w:b/>
        </w:rPr>
        <w:t>Infrastructure as code</w:t>
      </w:r>
      <w:r w:rsidRPr="007235D8">
        <w:t>. The nature of cloud environments is that infrastructure can be created, modified, and deleted using APIs. This means that it can be created under programmatic control. This implies: repeatability and consistency, eliminating human error, and elimination of the entropy associated with having to maintain bespoke, manually configured infrastructure in-situ across an extended life span.</w:t>
      </w:r>
    </w:p>
    <w:p w14:paraId="6FE70CEA" w14:textId="475AA462" w:rsidR="00487BBF" w:rsidRPr="007235D8" w:rsidRDefault="00487BBF" w:rsidP="00121B0D">
      <w:pPr>
        <w:pStyle w:val="B1"/>
      </w:pPr>
      <w:r w:rsidRPr="007235D8">
        <w:rPr>
          <w:b/>
        </w:rPr>
        <w:t xml:space="preserve">All environments </w:t>
      </w:r>
      <w:r w:rsidR="0074015E">
        <w:rPr>
          <w:b/>
        </w:rPr>
        <w:t>virtualis</w:t>
      </w:r>
      <w:r w:rsidRPr="007235D8">
        <w:rPr>
          <w:b/>
        </w:rPr>
        <w:t>ed</w:t>
      </w:r>
      <w:r w:rsidRPr="007235D8">
        <w:t xml:space="preserve">. The </w:t>
      </w:r>
      <w:r w:rsidR="0074015E">
        <w:t>virtualis</w:t>
      </w:r>
      <w:r w:rsidRPr="007235D8">
        <w:t>ation of all environments provides an opportunity to ensure consistency across environments never previously available (or cost prohibitive). This significantly reduces the risk associated with change, both due to consistency of the environments, and consistency of the change process used to promote code between environments.</w:t>
      </w:r>
    </w:p>
    <w:p w14:paraId="029D5F0F" w14:textId="686F9913" w:rsidR="00487BBF" w:rsidRPr="007235D8" w:rsidRDefault="00487BBF" w:rsidP="00121B0D">
      <w:pPr>
        <w:pStyle w:val="B1"/>
      </w:pPr>
      <w:r w:rsidRPr="007235D8">
        <w:rPr>
          <w:b/>
        </w:rPr>
        <w:t>Microservices; elimination of heavy integration overheads</w:t>
      </w:r>
      <w:r w:rsidRPr="007235D8">
        <w:t>. A significant source of enterprise risk is the integration of a large number of changes rolled up into major releases. This leads to extended integration timeframes, and a lack of direct traceability to the source of errors found during this integration cycle. The industry trend towards discrete microservices directly addresses this risk, increasing both velocity and quality simultaneously. The limited scope of each service makes testing more predictable and simpler. The use of APIs as the entry point protects consumers from internal changes, further simplifying integration testing. Each service can evolve at its own speed, no longer enforcing large, complex integration cycles.</w:t>
      </w:r>
    </w:p>
    <w:p w14:paraId="6A548189" w14:textId="77777777" w:rsidR="00487BBF" w:rsidRPr="007235D8" w:rsidRDefault="00487BBF" w:rsidP="00121B0D">
      <w:r w:rsidRPr="007235D8">
        <w:t>Against this technology backdrop, DevOps institutes a set of cohesive software delivery practices:</w:t>
      </w:r>
    </w:p>
    <w:p w14:paraId="4297C318" w14:textId="77777777" w:rsidR="00121B0D" w:rsidRPr="007235D8" w:rsidRDefault="00487BBF" w:rsidP="00121B0D">
      <w:pPr>
        <w:pStyle w:val="B1"/>
      </w:pPr>
      <w:r w:rsidRPr="007235D8">
        <w:rPr>
          <w:b/>
        </w:rPr>
        <w:t>Continuous Integration</w:t>
      </w:r>
      <w:r w:rsidRPr="007235D8">
        <w:t>. The defining characteristic of DevOps projects is their creation and ubiquitous use of a delivery pipeline which controls the advancement of release artefacts from idea through to production. This is not a static pipeline, nor is there only one. The pipeline more closely resembles a factory production line with many conveyor belts and components being assembled until ultimately brought together to make a new car. Each of these components have their own pipeline and operate under their own rules and speed.</w:t>
      </w:r>
    </w:p>
    <w:p w14:paraId="0EAA5104" w14:textId="3718442E" w:rsidR="00487BBF" w:rsidRPr="007235D8" w:rsidRDefault="00487BBF" w:rsidP="00121B0D">
      <w:pPr>
        <w:pStyle w:val="B1"/>
      </w:pPr>
      <w:r w:rsidRPr="007235D8">
        <w:rPr>
          <w:b/>
        </w:rPr>
        <w:t>Small, discrete changes</w:t>
      </w:r>
      <w:r w:rsidRPr="007235D8">
        <w:t xml:space="preserve">. A significant source of work and error is the delayed integration of new features and code changes into the </w:t>
      </w:r>
      <w:r w:rsidR="006F1D64" w:rsidRPr="007235D8">
        <w:t>"</w:t>
      </w:r>
      <w:r w:rsidRPr="007235D8">
        <w:t>baseline</w:t>
      </w:r>
      <w:r w:rsidR="006F1D64" w:rsidRPr="007235D8">
        <w:t>"</w:t>
      </w:r>
      <w:r w:rsidRPr="007235D8">
        <w:t xml:space="preserve">. </w:t>
      </w:r>
      <w:r w:rsidRPr="007235D8">
        <w:rPr>
          <w:b/>
        </w:rPr>
        <w:t>Continuous Integration</w:t>
      </w:r>
      <w:r w:rsidRPr="007235D8">
        <w:t xml:space="preserve"> espouses a view that work </w:t>
      </w:r>
      <w:r w:rsidR="002E19EC" w:rsidRPr="007235D8">
        <w:t>is</w:t>
      </w:r>
      <w:r w:rsidRPr="007235D8">
        <w:t xml:space="preserve"> continuously checked into the baseline, to catch any integration related issues early, and ensure that the product is always stable and passes regression tests. This is then coupled with </w:t>
      </w:r>
      <w:r w:rsidRPr="007235D8">
        <w:rPr>
          <w:b/>
        </w:rPr>
        <w:t>Continuous Delivery</w:t>
      </w:r>
      <w:r w:rsidRPr="007235D8">
        <w:t xml:space="preserve"> to ensure that a new, clean version of the product is always shippable. This combination means that there is a confidence in the build and release process that supports a significantly faster end-to-end release process, further creating a virtuous cycle of quality and velocity.</w:t>
      </w:r>
    </w:p>
    <w:p w14:paraId="36F2B8F5" w14:textId="77777777" w:rsidR="00487BBF" w:rsidRPr="007235D8" w:rsidRDefault="00487BBF" w:rsidP="00121B0D">
      <w:pPr>
        <w:pStyle w:val="B1"/>
      </w:pPr>
      <w:r w:rsidRPr="007235D8">
        <w:rPr>
          <w:b/>
        </w:rPr>
        <w:t>Automated testing</w:t>
      </w:r>
      <w:r w:rsidRPr="007235D8">
        <w:t>. Supporting continuous integration and the rapid promotion of changes through the delivery pipeline, automation of testing is held out as an essential aspect of DevOps. Not all testing can be automated, but automation should always be sought to the extent possible.</w:t>
      </w:r>
    </w:p>
    <w:p w14:paraId="18AE52D1" w14:textId="77777777" w:rsidR="00487BBF" w:rsidRPr="007235D8" w:rsidRDefault="00487BBF" w:rsidP="00121B0D">
      <w:pPr>
        <w:pStyle w:val="B1"/>
      </w:pPr>
      <w:r w:rsidRPr="007235D8">
        <w:rPr>
          <w:b/>
        </w:rPr>
        <w:t>High degree of automation</w:t>
      </w:r>
      <w:r w:rsidRPr="007235D8">
        <w:t>. Beyond testing, automation is applied to all steps in the delivery pipeline, including generation of intermediate artefacts, packaging, environment creation, delivery, deployment and event response. This significantly increases both the power and authority of the development team.</w:t>
      </w:r>
    </w:p>
    <w:p w14:paraId="72ABDE29" w14:textId="77777777" w:rsidR="00487BBF" w:rsidRPr="007235D8" w:rsidRDefault="00487BBF" w:rsidP="00121B0D">
      <w:pPr>
        <w:pStyle w:val="B1"/>
      </w:pPr>
      <w:r w:rsidRPr="007235D8">
        <w:rPr>
          <w:b/>
        </w:rPr>
        <w:t xml:space="preserve">Monitoring, metrics, and </w:t>
      </w:r>
      <w:proofErr w:type="gramStart"/>
      <w:r w:rsidRPr="007235D8">
        <w:rPr>
          <w:b/>
        </w:rPr>
        <w:t>real world</w:t>
      </w:r>
      <w:proofErr w:type="gramEnd"/>
      <w:r w:rsidRPr="007235D8">
        <w:rPr>
          <w:b/>
        </w:rPr>
        <w:t xml:space="preserve"> feedback</w:t>
      </w:r>
      <w:r w:rsidRPr="007235D8">
        <w:t xml:space="preserve">. DevOps is about rapid and continuous feedback. A key focus is on instrumentation and operational telemetry, and using real world feedback rather than relying on requirements and test environments. </w:t>
      </w:r>
    </w:p>
    <w:p w14:paraId="53E1EC48" w14:textId="3B0F9B41" w:rsidR="00487BBF" w:rsidRPr="007235D8" w:rsidRDefault="00487BBF" w:rsidP="00121B0D">
      <w:pPr>
        <w:pStyle w:val="B1"/>
      </w:pPr>
      <w:r w:rsidRPr="007235D8">
        <w:rPr>
          <w:b/>
        </w:rPr>
        <w:lastRenderedPageBreak/>
        <w:t>Cohesive, cross-functional teams; shared responsibilities</w:t>
      </w:r>
      <w:r w:rsidRPr="007235D8">
        <w:t>. One of the most talked about elements of DevOps is the integration of previously siloed expertise into a single, cohesive team with shared incentives and responsibilities.</w:t>
      </w:r>
    </w:p>
    <w:p w14:paraId="1D32586E" w14:textId="45FD3154" w:rsidR="00487BBF" w:rsidRPr="007235D8" w:rsidRDefault="00487BBF" w:rsidP="00487BBF">
      <w:r w:rsidRPr="007235D8">
        <w:t xml:space="preserve">Beyond these base practices, a number of </w:t>
      </w:r>
      <w:r w:rsidR="006F1D64" w:rsidRPr="007235D8">
        <w:t>"</w:t>
      </w:r>
      <w:r w:rsidRPr="007235D8">
        <w:t>industry best</w:t>
      </w:r>
      <w:r w:rsidR="006F1D64" w:rsidRPr="007235D8">
        <w:t>"</w:t>
      </w:r>
      <w:r w:rsidRPr="007235D8">
        <w:t xml:space="preserve"> practices are also often cited:</w:t>
      </w:r>
    </w:p>
    <w:p w14:paraId="2F77385F" w14:textId="339DC941" w:rsidR="00487BBF" w:rsidRPr="007235D8" w:rsidRDefault="00487BBF" w:rsidP="00121B0D">
      <w:pPr>
        <w:pStyle w:val="B1"/>
      </w:pPr>
      <w:r w:rsidRPr="007235D8">
        <w:rPr>
          <w:b/>
        </w:rPr>
        <w:t xml:space="preserve">Version Control and the </w:t>
      </w:r>
      <w:r w:rsidR="006F1D64" w:rsidRPr="007235D8">
        <w:rPr>
          <w:b/>
        </w:rPr>
        <w:t>"</w:t>
      </w:r>
      <w:r w:rsidRPr="007235D8">
        <w:rPr>
          <w:b/>
        </w:rPr>
        <w:t>Left Edge</w:t>
      </w:r>
      <w:r w:rsidR="006F1D64" w:rsidRPr="007235D8">
        <w:rPr>
          <w:b/>
        </w:rPr>
        <w:t>"</w:t>
      </w:r>
      <w:r w:rsidRPr="007235D8">
        <w:t xml:space="preserve">. Critical to successful DevOps projects is the use of version control over all </w:t>
      </w:r>
      <w:r w:rsidRPr="007235D8">
        <w:rPr>
          <w:b/>
        </w:rPr>
        <w:t>source artefacts</w:t>
      </w:r>
      <w:r w:rsidRPr="007235D8">
        <w:t xml:space="preserve"> (not just source code). This applies to less obvious source artefacts, such as visual workflows and related design artefacts. Developers only have </w:t>
      </w:r>
      <w:proofErr w:type="gramStart"/>
      <w:r w:rsidRPr="007235D8">
        <w:t>write</w:t>
      </w:r>
      <w:proofErr w:type="gramEnd"/>
      <w:r w:rsidRPr="007235D8">
        <w:t xml:space="preserve"> access to the </w:t>
      </w:r>
      <w:r w:rsidR="006F1D64" w:rsidRPr="007235D8">
        <w:t>"</w:t>
      </w:r>
      <w:r w:rsidRPr="007235D8">
        <w:t>left edge</w:t>
      </w:r>
      <w:r w:rsidR="006F1D64" w:rsidRPr="007235D8">
        <w:t>"</w:t>
      </w:r>
      <w:r w:rsidRPr="007235D8">
        <w:t xml:space="preserve"> </w:t>
      </w:r>
      <w:r w:rsidR="00121B0D" w:rsidRPr="007235D8">
        <w:t>-</w:t>
      </w:r>
      <w:r w:rsidRPr="007235D8">
        <w:t xml:space="preserve"> the source artefacts. Everything generated from those artefacts is designated an </w:t>
      </w:r>
      <w:r w:rsidRPr="007235D8">
        <w:rPr>
          <w:b/>
        </w:rPr>
        <w:t>intermediate artefact</w:t>
      </w:r>
      <w:r w:rsidRPr="007235D8">
        <w:t xml:space="preserve">, </w:t>
      </w:r>
      <w:r w:rsidR="002E19EC" w:rsidRPr="007235D8">
        <w:t xml:space="preserve">that </w:t>
      </w:r>
      <w:r w:rsidRPr="007235D8">
        <w:t xml:space="preserve">cannot be directly altered, and </w:t>
      </w:r>
      <w:r w:rsidR="002E19EC" w:rsidRPr="007235D8">
        <w:t>is</w:t>
      </w:r>
      <w:r w:rsidRPr="007235D8">
        <w:t xml:space="preserve"> re-generated by committing new source changes. This ensures that version control is enforced, and that every version of the system, and every element of the system is reproducible.</w:t>
      </w:r>
    </w:p>
    <w:p w14:paraId="0BBA6823" w14:textId="468A78C4" w:rsidR="00487BBF" w:rsidRPr="007235D8" w:rsidRDefault="00487BBF" w:rsidP="00121B0D">
      <w:pPr>
        <w:pStyle w:val="B1"/>
      </w:pPr>
      <w:r w:rsidRPr="007235D8">
        <w:rPr>
          <w:b/>
        </w:rPr>
        <w:t>Continuous Integration Triggers and Automated Testing</w:t>
      </w:r>
      <w:r w:rsidRPr="007235D8">
        <w:t xml:space="preserve">. Another aspect of a mature CI delivery pipeline is the implementation of triggers </w:t>
      </w:r>
      <w:r w:rsidR="00121B0D" w:rsidRPr="007235D8">
        <w:t>-</w:t>
      </w:r>
      <w:r w:rsidRPr="007235D8">
        <w:t xml:space="preserve"> that the pipeline CI controller can detect events and automatically take action, such as continue to promote the object along the delivery pipeline, without human intervention. The most obvious example of this is where a code check-in causes the automated test suite to be run, in order to determine if the build is still clean after the most recent code change. CI triggers include source code repository triggers (code commit), test triggers (success/failure), and human approval triggers (approval to promote).</w:t>
      </w:r>
    </w:p>
    <w:p w14:paraId="0939AF1B" w14:textId="34AC8784" w:rsidR="00487BBF" w:rsidRPr="007235D8" w:rsidRDefault="00487BBF" w:rsidP="00121B0D">
      <w:pPr>
        <w:pStyle w:val="B1"/>
      </w:pPr>
      <w:r w:rsidRPr="007235D8">
        <w:rPr>
          <w:b/>
        </w:rPr>
        <w:t xml:space="preserve">Use of </w:t>
      </w:r>
      <w:r w:rsidR="006F1D64" w:rsidRPr="007235D8">
        <w:rPr>
          <w:b/>
        </w:rPr>
        <w:t>"</w:t>
      </w:r>
      <w:r w:rsidRPr="007235D8">
        <w:rPr>
          <w:b/>
        </w:rPr>
        <w:t>ephemeral</w:t>
      </w:r>
      <w:r w:rsidR="006F1D64" w:rsidRPr="007235D8">
        <w:rPr>
          <w:b/>
        </w:rPr>
        <w:t>"</w:t>
      </w:r>
      <w:r w:rsidRPr="007235D8">
        <w:rPr>
          <w:b/>
        </w:rPr>
        <w:t xml:space="preserve"> infrastructure</w:t>
      </w:r>
      <w:r w:rsidRPr="007235D8">
        <w:t>. A major historical source of error was the entropy introduced by the in</w:t>
      </w:r>
      <w:r w:rsidR="0074015E">
        <w:noBreakHyphen/>
      </w:r>
      <w:r w:rsidRPr="007235D8">
        <w:t>situ maintenance of infrastructure over an extended period. A cloud best practice is to generate new infrastructure for each new release, build and release the new version of the service onto that infrastructure, then to cutover/migrate the workloads to this new version in a controlled manner, and eventually destroy the virtual infrastructure of the previous version. This means that the current and previous version of the service remain operating in parallel until the migration is complete, and this provides additional mechanisms for managing risk.</w:t>
      </w:r>
    </w:p>
    <w:p w14:paraId="04FF4E9E" w14:textId="64143A31" w:rsidR="00487BBF" w:rsidRPr="007235D8" w:rsidRDefault="00487BBF" w:rsidP="00121B0D">
      <w:pPr>
        <w:pStyle w:val="B1"/>
      </w:pPr>
      <w:r w:rsidRPr="007235D8">
        <w:rPr>
          <w:b/>
        </w:rPr>
        <w:t>No rollback, only fail forward</w:t>
      </w:r>
      <w:r w:rsidRPr="007235D8">
        <w:t xml:space="preserve">. The in-situ nature of traditional large systems meant that change was </w:t>
      </w:r>
      <w:r w:rsidR="006F1D64" w:rsidRPr="007235D8">
        <w:t>"</w:t>
      </w:r>
      <w:r w:rsidRPr="007235D8">
        <w:t>all or nothing</w:t>
      </w:r>
      <w:r w:rsidR="006F1D64" w:rsidRPr="007235D8">
        <w:t>"</w:t>
      </w:r>
      <w:r w:rsidRPr="007235D8">
        <w:t xml:space="preserve">, and if a change failed, it would be </w:t>
      </w:r>
      <w:r w:rsidR="006F1D64" w:rsidRPr="007235D8">
        <w:t>"</w:t>
      </w:r>
      <w:r w:rsidRPr="007235D8">
        <w:t>rolled back</w:t>
      </w:r>
      <w:r w:rsidR="006F1D64" w:rsidRPr="007235D8">
        <w:t>"</w:t>
      </w:r>
      <w:r w:rsidRPr="007235D8">
        <w:t xml:space="preserve"> and the system returned to its previous (pre-change) state. This technique was always fraught, as any transactions applied from the time of the change would also need to be rewound and then reapplied, something that was not always possible. It would also often mean restoring from backups </w:t>
      </w:r>
      <w:r w:rsidR="00121B0D" w:rsidRPr="007235D8">
        <w:t>-</w:t>
      </w:r>
      <w:r w:rsidRPr="007235D8">
        <w:t xml:space="preserve"> a procedure often untested except in </w:t>
      </w:r>
      <w:proofErr w:type="gramStart"/>
      <w:r w:rsidRPr="007235D8">
        <w:t>high risk</w:t>
      </w:r>
      <w:proofErr w:type="gramEnd"/>
      <w:r w:rsidRPr="007235D8">
        <w:t xml:space="preserve"> circumstances such as restoration during a major event; complications would abound. In mature DevOps environments, a bug </w:t>
      </w:r>
      <w:r w:rsidR="003B3838" w:rsidRPr="007235D8">
        <w:t>is</w:t>
      </w:r>
      <w:r w:rsidRPr="007235D8">
        <w:t xml:space="preserve"> addressed at the source (left edge) and the tests that allowed the bug to slip through </w:t>
      </w:r>
      <w:r w:rsidR="007A5400" w:rsidRPr="007235D8">
        <w:t xml:space="preserve">are </w:t>
      </w:r>
      <w:r w:rsidRPr="007235D8">
        <w:t xml:space="preserve">also addressed. The velocity of the end-to-end process making it faster and more reliable to push a new version quickly. Where necessary, functionality might be immediately disabled without any new code change or rollback (see next). </w:t>
      </w:r>
    </w:p>
    <w:p w14:paraId="5177B287" w14:textId="64A6EFF3" w:rsidR="00487BBF" w:rsidRPr="007235D8" w:rsidRDefault="00487BBF" w:rsidP="00121B0D">
      <w:pPr>
        <w:pStyle w:val="B1"/>
      </w:pPr>
      <w:r w:rsidRPr="007235D8">
        <w:rPr>
          <w:b/>
        </w:rPr>
        <w:t>Decoupling of Deployment from Activation</w:t>
      </w:r>
      <w:r w:rsidRPr="007235D8">
        <w:t xml:space="preserve">. Advanced DevOps practices include the use of </w:t>
      </w:r>
      <w:r w:rsidR="006F1D64" w:rsidRPr="007235D8">
        <w:t>"</w:t>
      </w:r>
      <w:r w:rsidRPr="007235D8">
        <w:t>feature flags</w:t>
      </w:r>
      <w:r w:rsidR="006F1D64" w:rsidRPr="007235D8">
        <w:t>"</w:t>
      </w:r>
      <w:r w:rsidRPr="007235D8">
        <w:t xml:space="preserve"> to decouple deployment from activation. This addresses the most significant risk associated with change </w:t>
      </w:r>
      <w:r w:rsidR="00121B0D" w:rsidRPr="007235D8">
        <w:t>-</w:t>
      </w:r>
      <w:r w:rsidRPr="007235D8">
        <w:t xml:space="preserve"> the all-or-nothing nature of a release. This technique has service code consult a dynamic configuration service to determine whether a feature should remain dormant, be activated for a particular set of users (</w:t>
      </w:r>
      <w:proofErr w:type="gramStart"/>
      <w:r w:rsidRPr="007235D8">
        <w:t>e.g.</w:t>
      </w:r>
      <w:proofErr w:type="gramEnd"/>
      <w:r w:rsidR="00011135" w:rsidRPr="007235D8">
        <w:t> </w:t>
      </w:r>
      <w:r w:rsidRPr="007235D8">
        <w:t>specific users, specific locations, specific volumes, etc.), or be fully activated for all, and this becomes the basic risk control mechanism to control the potential impact of a new feature or release.</w:t>
      </w:r>
    </w:p>
    <w:p w14:paraId="7808C88B" w14:textId="76167B6F" w:rsidR="00487BBF" w:rsidRPr="007235D8" w:rsidRDefault="00487BBF" w:rsidP="00011135">
      <w:pPr>
        <w:pStyle w:val="B1"/>
      </w:pPr>
      <w:r w:rsidRPr="007235D8">
        <w:rPr>
          <w:b/>
        </w:rPr>
        <w:t>Continuous Deployment</w:t>
      </w:r>
      <w:r w:rsidRPr="007235D8">
        <w:t xml:space="preserve">. With deployment and activation decoupled, delivery pipelines can extend all the way into production. Continuous Deployment, sometimes called </w:t>
      </w:r>
      <w:r w:rsidR="006F1D64" w:rsidRPr="007235D8">
        <w:t>"</w:t>
      </w:r>
      <w:r w:rsidRPr="007235D8">
        <w:t>push on green</w:t>
      </w:r>
      <w:r w:rsidR="006F1D64" w:rsidRPr="007235D8">
        <w:t>"</w:t>
      </w:r>
      <w:r w:rsidRPr="007235D8">
        <w:t xml:space="preserve"> is instituted where sufficient confidence exists in the delivery pipeline, including the automated testing steps.</w:t>
      </w:r>
    </w:p>
    <w:p w14:paraId="04028518" w14:textId="77777777" w:rsidR="00487BBF" w:rsidRPr="007235D8" w:rsidRDefault="00487BBF" w:rsidP="00011135">
      <w:pPr>
        <w:pStyle w:val="B1"/>
      </w:pPr>
      <w:r w:rsidRPr="007235D8">
        <w:rPr>
          <w:b/>
        </w:rPr>
        <w:t>Continuous feedback, A/B testing</w:t>
      </w:r>
      <w:r w:rsidRPr="007235D8">
        <w:t xml:space="preserve">. All of the above features provide an environment of continuous feedback, where real production data is used to guide development and operations practices and priorities. Feature flags can be used to present alternate versions of a feature to different users, providing a way to compare their usefulness and value (A/B testing). This moves software development from the guessing associated with traditional requirements to the </w:t>
      </w:r>
      <w:proofErr w:type="gramStart"/>
      <w:r w:rsidRPr="007235D8">
        <w:t>real world</w:t>
      </w:r>
      <w:proofErr w:type="gramEnd"/>
      <w:r w:rsidRPr="007235D8">
        <w:t xml:space="preserve"> feedback of how the system is used.</w:t>
      </w:r>
    </w:p>
    <w:p w14:paraId="1936D00B" w14:textId="142FF69A" w:rsidR="00487BBF" w:rsidRPr="007235D8" w:rsidRDefault="00487BBF" w:rsidP="00011135">
      <w:pPr>
        <w:pStyle w:val="B1"/>
      </w:pPr>
      <w:r w:rsidRPr="007235D8">
        <w:rPr>
          <w:b/>
        </w:rPr>
        <w:t>Site Reliability Engineering (SRE)</w:t>
      </w:r>
      <w:r w:rsidRPr="007235D8">
        <w:t xml:space="preserve">. A sister movement to DevOps, SRE is the application of IT Service Management (ITSM) at cloud scale. Pioneered by </w:t>
      </w:r>
      <w:proofErr w:type="spellStart"/>
      <w:r w:rsidRPr="007235D8">
        <w:t>Google</w:t>
      </w:r>
      <w:r w:rsidR="000536B0" w:rsidRPr="000536B0">
        <w:rPr>
          <w:vertAlign w:val="superscript"/>
        </w:rPr>
        <w:t>TM</w:t>
      </w:r>
      <w:proofErr w:type="spellEnd"/>
      <w:r w:rsidRPr="007235D8">
        <w:t xml:space="preserve">, </w:t>
      </w:r>
      <w:proofErr w:type="spellStart"/>
      <w:r w:rsidRPr="007235D8">
        <w:t>Amazon</w:t>
      </w:r>
      <w:r w:rsidR="000536B0" w:rsidRPr="000536B0">
        <w:rPr>
          <w:vertAlign w:val="superscript"/>
        </w:rPr>
        <w:t>TM</w:t>
      </w:r>
      <w:proofErr w:type="spellEnd"/>
      <w:r w:rsidRPr="007235D8">
        <w:t xml:space="preserve">, </w:t>
      </w:r>
      <w:proofErr w:type="spellStart"/>
      <w:r w:rsidRPr="007235D8">
        <w:t>Netflix</w:t>
      </w:r>
      <w:r w:rsidR="000536B0" w:rsidRPr="000536B0">
        <w:rPr>
          <w:vertAlign w:val="superscript"/>
        </w:rPr>
        <w:t>TM</w:t>
      </w:r>
      <w:proofErr w:type="spellEnd"/>
      <w:r w:rsidRPr="007235D8">
        <w:t xml:space="preserve"> and other Silicon </w:t>
      </w:r>
      <w:proofErr w:type="spellStart"/>
      <w:r w:rsidRPr="007235D8">
        <w:t>Valley</w:t>
      </w:r>
      <w:r w:rsidR="000536B0" w:rsidRPr="000536B0">
        <w:rPr>
          <w:vertAlign w:val="superscript"/>
        </w:rPr>
        <w:t>TM</w:t>
      </w:r>
      <w:proofErr w:type="spellEnd"/>
      <w:r w:rsidRPr="007235D8">
        <w:t xml:space="preserve"> cloud companies, SRE is the application of automation to ICT operations, and the evolution of the IT operations function.</w:t>
      </w:r>
    </w:p>
    <w:p w14:paraId="66D803D8" w14:textId="41C3179C" w:rsidR="00487BBF" w:rsidRPr="007235D8" w:rsidRDefault="00487BBF" w:rsidP="00487BBF">
      <w:pPr>
        <w:pStyle w:val="2"/>
      </w:pPr>
      <w:bookmarkStart w:id="154" w:name="_Toc27125927"/>
      <w:bookmarkStart w:id="155" w:name="_Toc27126515"/>
      <w:bookmarkStart w:id="156" w:name="_Toc27388764"/>
      <w:bookmarkStart w:id="157" w:name="_Toc27388890"/>
      <w:bookmarkStart w:id="158" w:name="_Toc27390001"/>
      <w:bookmarkStart w:id="159" w:name="_Toc27391691"/>
      <w:bookmarkStart w:id="160" w:name="_Toc30754407"/>
      <w:bookmarkStart w:id="161" w:name="_Toc31293256"/>
      <w:r w:rsidRPr="007235D8">
        <w:lastRenderedPageBreak/>
        <w:t>4.3</w:t>
      </w:r>
      <w:r w:rsidR="00253A31" w:rsidRPr="007235D8">
        <w:tab/>
      </w:r>
      <w:r w:rsidRPr="007235D8">
        <w:t>DevOps in an NFV Context</w:t>
      </w:r>
      <w:bookmarkEnd w:id="154"/>
      <w:bookmarkEnd w:id="155"/>
      <w:bookmarkEnd w:id="156"/>
      <w:bookmarkEnd w:id="157"/>
      <w:bookmarkEnd w:id="158"/>
      <w:bookmarkEnd w:id="159"/>
      <w:bookmarkEnd w:id="160"/>
      <w:bookmarkEnd w:id="161"/>
    </w:p>
    <w:p w14:paraId="2BD1CB65" w14:textId="32459790" w:rsidR="00487BBF" w:rsidRPr="007235D8" w:rsidRDefault="00487BBF" w:rsidP="00011135">
      <w:r w:rsidRPr="007235D8">
        <w:t xml:space="preserve">In the context of Network Function </w:t>
      </w:r>
      <w:r w:rsidR="0074015E">
        <w:t>Virtualis</w:t>
      </w:r>
      <w:r w:rsidRPr="007235D8">
        <w:t xml:space="preserve">ation, all of the above benefits can be brought into play. Smaller, incremental releases of VNFs and VNFCs can be rapidly promoted through a continuous integration/delivery pipeline as described in </w:t>
      </w:r>
      <w:r w:rsidR="00062C7A" w:rsidRPr="007235D8">
        <w:t>the present document</w:t>
      </w:r>
      <w:r w:rsidRPr="007235D8">
        <w:t>. The use of discrete functions and APIs help to promote rapid evolution and delivery of services in a complex, multi-vendor environment.</w:t>
      </w:r>
    </w:p>
    <w:p w14:paraId="5651BB5E" w14:textId="4B6B8718" w:rsidR="00487BBF" w:rsidRPr="007235D8" w:rsidRDefault="00487BBF" w:rsidP="00011135">
      <w:r w:rsidRPr="007235D8">
        <w:t xml:space="preserve">To recognize the full benefits of DevOps, significant process retooling may be required. The techniques described in </w:t>
      </w:r>
      <w:r w:rsidR="00062C7A" w:rsidRPr="007235D8">
        <w:t>the present document</w:t>
      </w:r>
      <w:r w:rsidRPr="007235D8">
        <w:t xml:space="preserve"> can help form a basis for planning such activities.</w:t>
      </w:r>
    </w:p>
    <w:p w14:paraId="188DF518" w14:textId="60D8BBB1" w:rsidR="00487BBF" w:rsidRPr="007235D8" w:rsidRDefault="00487BBF" w:rsidP="00487BBF">
      <w:pPr>
        <w:pStyle w:val="2"/>
      </w:pPr>
      <w:bookmarkStart w:id="162" w:name="_Toc27125928"/>
      <w:bookmarkStart w:id="163" w:name="_Toc27126516"/>
      <w:bookmarkStart w:id="164" w:name="_Toc27388765"/>
      <w:bookmarkStart w:id="165" w:name="_Toc27388891"/>
      <w:bookmarkStart w:id="166" w:name="_Toc27390002"/>
      <w:bookmarkStart w:id="167" w:name="_Toc27391692"/>
      <w:bookmarkStart w:id="168" w:name="_Toc30754408"/>
      <w:bookmarkStart w:id="169" w:name="_Toc31293257"/>
      <w:r w:rsidRPr="007235D8">
        <w:t>4.4</w:t>
      </w:r>
      <w:r w:rsidR="00253A31" w:rsidRPr="007235D8">
        <w:tab/>
      </w:r>
      <w:r w:rsidRPr="007235D8">
        <w:t>DevOps in a Multi-Party Setting (Joint Agile Delivery)</w:t>
      </w:r>
      <w:bookmarkEnd w:id="162"/>
      <w:bookmarkEnd w:id="163"/>
      <w:bookmarkEnd w:id="164"/>
      <w:bookmarkEnd w:id="165"/>
      <w:bookmarkEnd w:id="166"/>
      <w:bookmarkEnd w:id="167"/>
      <w:bookmarkEnd w:id="168"/>
      <w:bookmarkEnd w:id="169"/>
    </w:p>
    <w:p w14:paraId="3DC07044" w14:textId="4A7C9670" w:rsidR="00487BBF" w:rsidRPr="007235D8" w:rsidRDefault="00487BBF" w:rsidP="00011135">
      <w:pPr>
        <w:rPr>
          <w:kern w:val="2"/>
          <w:sz w:val="21"/>
        </w:rPr>
      </w:pPr>
      <w:r w:rsidRPr="007235D8">
        <w:t xml:space="preserve">A further complication for NFV operators is the coordination and alignment of efforts across </w:t>
      </w:r>
      <w:r w:rsidR="0074015E">
        <w:t>organization</w:t>
      </w:r>
      <w:r w:rsidRPr="007235D8">
        <w:t xml:space="preserve">al boundaries. The operator may make use of functions from one or more suppliers. Each of these </w:t>
      </w:r>
      <w:r w:rsidR="0074015E">
        <w:t>organization</w:t>
      </w:r>
      <w:r w:rsidRPr="007235D8">
        <w:t>s may have their own DevOps Delivery Pipelines, and effort</w:t>
      </w:r>
      <w:r w:rsidR="006E01FE" w:rsidRPr="007235D8">
        <w:t xml:space="preserve"> is needed </w:t>
      </w:r>
      <w:r w:rsidR="008F5A64" w:rsidRPr="007235D8">
        <w:t>t</w:t>
      </w:r>
      <w:r w:rsidR="004929B4" w:rsidRPr="007235D8">
        <w:t>o</w:t>
      </w:r>
      <w:r w:rsidR="005F13EF" w:rsidRPr="007235D8">
        <w:t xml:space="preserve"> </w:t>
      </w:r>
      <w:r w:rsidRPr="007235D8">
        <w:t xml:space="preserve">coordinate and </w:t>
      </w:r>
      <w:r w:rsidR="002D4CF1">
        <w:t>synchronize</w:t>
      </w:r>
      <w:r w:rsidRPr="007235D8">
        <w:t xml:space="preserve"> across the lifecycle to ensure the value from DevOps practices is </w:t>
      </w:r>
      <w:r w:rsidR="002D4CF1">
        <w:t>realized</w:t>
      </w:r>
      <w:r w:rsidRPr="007235D8">
        <w:t xml:space="preserve">. </w:t>
      </w:r>
      <w:r w:rsidR="006F1D64" w:rsidRPr="007235D8">
        <w:t>"</w:t>
      </w:r>
      <w:r w:rsidRPr="007235D8">
        <w:t>Joint Agile Delivery</w:t>
      </w:r>
      <w:r w:rsidR="006F1D64" w:rsidRPr="007235D8">
        <w:t>"</w:t>
      </w:r>
      <w:r w:rsidRPr="007235D8">
        <w:t xml:space="preserve">, as described in </w:t>
      </w:r>
      <w:r w:rsidR="00062C7A" w:rsidRPr="007235D8">
        <w:t>the present document</w:t>
      </w:r>
      <w:r w:rsidRPr="007235D8">
        <w:t>, provides a framework for this coordination between parties, ensuring the benefits of DevOps in the complexities of an operator environment.</w:t>
      </w:r>
    </w:p>
    <w:p w14:paraId="1A9FAA5C" w14:textId="3658263D" w:rsidR="00487BBF" w:rsidRPr="007235D8" w:rsidRDefault="00487BBF" w:rsidP="00487BBF">
      <w:pPr>
        <w:pStyle w:val="2"/>
      </w:pPr>
      <w:bookmarkStart w:id="170" w:name="_Toc27125929"/>
      <w:bookmarkStart w:id="171" w:name="_Toc27126517"/>
      <w:bookmarkStart w:id="172" w:name="_Toc27388766"/>
      <w:bookmarkStart w:id="173" w:name="_Toc27388892"/>
      <w:bookmarkStart w:id="174" w:name="_Toc27390003"/>
      <w:bookmarkStart w:id="175" w:name="_Toc27391693"/>
      <w:bookmarkStart w:id="176" w:name="_Toc30754409"/>
      <w:bookmarkStart w:id="177" w:name="_Toc31293258"/>
      <w:r w:rsidRPr="007235D8">
        <w:t xml:space="preserve">4.5 </w:t>
      </w:r>
      <w:r w:rsidRPr="007235D8">
        <w:tab/>
        <w:t>Delivery Pipeline</w:t>
      </w:r>
      <w:bookmarkEnd w:id="170"/>
      <w:bookmarkEnd w:id="171"/>
      <w:bookmarkEnd w:id="172"/>
      <w:bookmarkEnd w:id="173"/>
      <w:bookmarkEnd w:id="174"/>
      <w:bookmarkEnd w:id="175"/>
      <w:bookmarkEnd w:id="176"/>
      <w:bookmarkEnd w:id="177"/>
    </w:p>
    <w:p w14:paraId="03424AA2" w14:textId="5E1216B2" w:rsidR="00487BBF" w:rsidRPr="007235D8" w:rsidRDefault="00487BBF" w:rsidP="00487BBF">
      <w:r w:rsidRPr="007235D8">
        <w:t xml:space="preserve">The </w:t>
      </w:r>
      <w:r w:rsidR="006F1D64" w:rsidRPr="007235D8">
        <w:t>"</w:t>
      </w:r>
      <w:r w:rsidRPr="007235D8">
        <w:t>delivery pipeline</w:t>
      </w:r>
      <w:r w:rsidR="006F1D64" w:rsidRPr="007235D8">
        <w:t>"</w:t>
      </w:r>
      <w:r w:rsidRPr="007235D8">
        <w:t xml:space="preserve"> describes the end-to-end process, from idea to production. This pipeline is modelled on the traditional Software Development Life Cycle (SDLC) as a baseline, including SDLC activities such as requirements capture, design, coding, test, and release, but applied at a more fine-grained resolution, following an iterative software development methodology such as agile software development. Further, DevOps views this pipeline as a production line of activities that should be automated to the extent practical.</w:t>
      </w:r>
    </w:p>
    <w:p w14:paraId="27F6AF5A" w14:textId="5E98BB07" w:rsidR="00487BBF" w:rsidRPr="007235D8" w:rsidRDefault="00487BBF" w:rsidP="00487BBF">
      <w:r w:rsidRPr="007235D8">
        <w:t xml:space="preserve">As software components, VNFs and VNFCs are developed, unit tested, and run in one or more test, staging or pre-production environments before they are deployed into a production environment. This approach allows development, operations, security, and other teams </w:t>
      </w:r>
      <w:r w:rsidR="00121B0D" w:rsidRPr="007235D8">
        <w:t>-</w:t>
      </w:r>
      <w:r w:rsidRPr="007235D8">
        <w:t xml:space="preserve"> in both the supplier and operator organizations -</w:t>
      </w:r>
      <w:r w:rsidR="005F13EF" w:rsidRPr="007235D8">
        <w:t xml:space="preserve"> </w:t>
      </w:r>
      <w:r w:rsidRPr="007235D8">
        <w:t xml:space="preserve">to build confidence in the release through testing, and to support a </w:t>
      </w:r>
      <w:r w:rsidRPr="007235D8">
        <w:rPr>
          <w:sz w:val="21"/>
          <w:lang w:eastAsia="zh-CN"/>
        </w:rPr>
        <w:t>joint</w:t>
      </w:r>
      <w:r w:rsidRPr="007235D8">
        <w:t xml:space="preserve"> agile VNF development </w:t>
      </w:r>
      <w:r w:rsidRPr="007235D8">
        <w:rPr>
          <w:sz w:val="21"/>
          <w:lang w:eastAsia="zh-CN"/>
        </w:rPr>
        <w:t>and delivery</w:t>
      </w:r>
      <w:r w:rsidRPr="007235D8">
        <w:t xml:space="preserve"> process all the way through to production deployment and operation.</w:t>
      </w:r>
    </w:p>
    <w:p w14:paraId="6870D6F4" w14:textId="3C6D75E7" w:rsidR="00487BBF" w:rsidRPr="007235D8" w:rsidRDefault="00487BBF" w:rsidP="00487BBF">
      <w:r w:rsidRPr="007235D8">
        <w:t>The pipeline steps can be all within a single organization, or split across organizations. There may be different additional steps involved when a cross-organizational model is applied. For example, the testing environment might be split into test of the total VNF, a single VNFC, or a network service.</w:t>
      </w:r>
      <w:r w:rsidR="005F13EF" w:rsidRPr="007235D8">
        <w:t xml:space="preserve"> </w:t>
      </w:r>
      <w:r w:rsidRPr="007235D8">
        <w:t>Some operators might share environments with suppliers to assist with integration testing, others may force a hand-off between environments for this purpose.</w:t>
      </w:r>
    </w:p>
    <w:p w14:paraId="4FBFEAAB" w14:textId="5159C16D" w:rsidR="00487BBF" w:rsidRPr="007235D8" w:rsidRDefault="00487BBF" w:rsidP="00487BBF">
      <w:r w:rsidRPr="007235D8">
        <w:t xml:space="preserve">Naturally, this introduces its own set of challenges, since the process </w:t>
      </w:r>
      <w:r w:rsidR="004929B4" w:rsidRPr="007235D8">
        <w:t>should be</w:t>
      </w:r>
      <w:r w:rsidRPr="007235D8">
        <w:t xml:space="preserve"> reliable. For telecommunication environments, several check-points are likely to exist where a software component may not progress further down the line.</w:t>
      </w:r>
    </w:p>
    <w:p w14:paraId="101F8EBA" w14:textId="6C3B482E" w:rsidR="00487BBF" w:rsidRPr="007235D8" w:rsidRDefault="00487BBF" w:rsidP="00011135">
      <w:pPr>
        <w:pStyle w:val="FL"/>
      </w:pPr>
      <w:r w:rsidRPr="007235D8">
        <w:rPr>
          <w:noProof/>
        </w:rPr>
        <mc:AlternateContent>
          <mc:Choice Requires="wpg">
            <w:drawing>
              <wp:inline distT="0" distB="0" distL="0" distR="0" wp14:anchorId="5E03955E" wp14:editId="69981AD6">
                <wp:extent cx="5783580" cy="904875"/>
                <wp:effectExtent l="0" t="0" r="26670" b="285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3580" cy="904875"/>
                          <a:chOff x="0" y="0"/>
                          <a:chExt cx="9411193" cy="1472541"/>
                        </a:xfrm>
                      </wpg:grpSpPr>
                      <wps:wsp>
                        <wps:cNvPr id="30" name="Abgerundetes Rechteck 12"/>
                        <wps:cNvSpPr/>
                        <wps:spPr>
                          <a:xfrm>
                            <a:off x="0"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C089E3" w14:textId="77777777" w:rsidR="00111E46" w:rsidRDefault="00111E46" w:rsidP="00487BBF">
                              <w:pPr>
                                <w:pStyle w:val="aff6"/>
                                <w:jc w:val="center"/>
                              </w:pPr>
                              <w:r>
                                <w:rPr>
                                  <w:rFonts w:hAnsi="Calibri"/>
                                  <w:color w:val="FFFFFF" w:themeColor="light1"/>
                                  <w:kern w:val="24"/>
                                </w:rPr>
                                <w:t>Development Environment</w:t>
                              </w:r>
                            </w:p>
                          </w:txbxContent>
                        </wps:txbx>
                        <wps:bodyPr rtlCol="0" anchor="ctr"/>
                      </wps:wsp>
                      <wps:wsp>
                        <wps:cNvPr id="31" name="Abgerundetes Rechteck 13"/>
                        <wps:cNvSpPr/>
                        <wps:spPr>
                          <a:xfrm>
                            <a:off x="2515589"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1E33862" w14:textId="77777777" w:rsidR="00111E46" w:rsidRDefault="00111E46" w:rsidP="00487BBF">
                              <w:pPr>
                                <w:pStyle w:val="aff6"/>
                                <w:jc w:val="center"/>
                              </w:pPr>
                              <w:r>
                                <w:rPr>
                                  <w:rFonts w:hAnsi="Calibri"/>
                                  <w:color w:val="FFFFFF" w:themeColor="light1"/>
                                  <w:kern w:val="24"/>
                                </w:rPr>
                                <w:t>Test Environment</w:t>
                              </w:r>
                            </w:p>
                          </w:txbxContent>
                        </wps:txbx>
                        <wps:bodyPr rtlCol="0" anchor="ctr"/>
                      </wps:wsp>
                      <wps:wsp>
                        <wps:cNvPr id="32" name="Abgerundetes Rechteck 14"/>
                        <wps:cNvSpPr/>
                        <wps:spPr>
                          <a:xfrm>
                            <a:off x="5031178"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64BD8C6" w14:textId="77777777" w:rsidR="00111E46" w:rsidRDefault="00111E46" w:rsidP="00487BBF">
                              <w:pPr>
                                <w:pStyle w:val="aff6"/>
                                <w:jc w:val="center"/>
                              </w:pPr>
                              <w:r>
                                <w:rPr>
                                  <w:rFonts w:hAnsi="Calibri"/>
                                  <w:color w:val="FFFFFF" w:themeColor="light1"/>
                                  <w:kern w:val="24"/>
                                </w:rPr>
                                <w:t>Staging Environment</w:t>
                              </w:r>
                            </w:p>
                          </w:txbxContent>
                        </wps:txbx>
                        <wps:bodyPr rtlCol="0" anchor="ctr"/>
                      </wps:wsp>
                      <wps:wsp>
                        <wps:cNvPr id="33" name="Abgerundetes Rechteck 15"/>
                        <wps:cNvSpPr/>
                        <wps:spPr>
                          <a:xfrm>
                            <a:off x="7546767" y="451263"/>
                            <a:ext cx="1864426" cy="102127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CD8785F" w14:textId="77777777" w:rsidR="00111E46" w:rsidRDefault="00111E46" w:rsidP="00487BBF">
                              <w:pPr>
                                <w:pStyle w:val="aff6"/>
                                <w:jc w:val="center"/>
                              </w:pPr>
                              <w:r>
                                <w:rPr>
                                  <w:rFonts w:hAnsi="Calibri"/>
                                  <w:color w:val="FFFFFF" w:themeColor="light1"/>
                                  <w:kern w:val="24"/>
                                </w:rPr>
                                <w:t>Production Environment</w:t>
                              </w:r>
                            </w:p>
                          </w:txbxContent>
                        </wps:txbx>
                        <wps:bodyPr rtlCol="0" anchor="ctr"/>
                      </wps:wsp>
                      <wps:wsp>
                        <wps:cNvPr id="34" name="Nach unten gekrümmter Pfeil 16"/>
                        <wps:cNvSpPr/>
                        <wps:spPr>
                          <a:xfrm>
                            <a:off x="1698172"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Nach unten gekrümmter Pfeil 17"/>
                        <wps:cNvSpPr/>
                        <wps:spPr>
                          <a:xfrm>
                            <a:off x="4225637"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Nach unten gekrümmter Pfeil 18"/>
                        <wps:cNvSpPr/>
                        <wps:spPr>
                          <a:xfrm>
                            <a:off x="6753102" y="0"/>
                            <a:ext cx="995547" cy="380010"/>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03955E" id="Group 20" o:spid="_x0000_s1027" style="width:455.4pt;height:71.25pt;mso-position-horizontal-relative:char;mso-position-vertical-relative:line" coordsize="94111,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">
                <v:roundrect id="Abgerundetes Rechteck 12" o:spid="_x0000_s1028" style="position:absolute;top:4512;width:18644;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" fillcolor="#5b9bd5" strokecolor="#41719c" strokeweight="1pt">
                  <v:stroke joinstyle="miter"/>
                  <v:textbox>
                    <w:txbxContent>
                      <w:p w14:paraId="04C089E3" w14:textId="77777777" w:rsidR="00111E46" w:rsidRDefault="00111E46" w:rsidP="00487BBF">
                        <w:pPr>
                          <w:pStyle w:val="aff6"/>
                          <w:jc w:val="center"/>
                        </w:pPr>
                        <w:r>
                          <w:rPr>
                            <w:rFonts w:hAnsi="Calibri"/>
                            <w:color w:val="FFFFFF" w:themeColor="light1"/>
                            <w:kern w:val="24"/>
                          </w:rPr>
                          <w:t>Development Environment</w:t>
                        </w:r>
                      </w:p>
                    </w:txbxContent>
                  </v:textbox>
                </v:roundrect>
                <v:roundrect id="Abgerundetes Rechteck 13" o:spid="_x0000_s1029" style="position:absolute;left:25155;top:4512;width:18645;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" fillcolor="#5b9bd5" strokecolor="#41719c" strokeweight="1pt">
                  <v:stroke joinstyle="miter"/>
                  <v:textbox>
                    <w:txbxContent>
                      <w:p w14:paraId="01E33862" w14:textId="77777777" w:rsidR="00111E46" w:rsidRDefault="00111E46" w:rsidP="00487BBF">
                        <w:pPr>
                          <w:pStyle w:val="aff6"/>
                          <w:jc w:val="center"/>
                        </w:pPr>
                        <w:r>
                          <w:rPr>
                            <w:rFonts w:hAnsi="Calibri"/>
                            <w:color w:val="FFFFFF" w:themeColor="light1"/>
                            <w:kern w:val="24"/>
                          </w:rPr>
                          <w:t>Test Environment</w:t>
                        </w:r>
                      </w:p>
                    </w:txbxContent>
                  </v:textbox>
                </v:roundrect>
                <v:roundrect id="Abgerundetes Rechteck 14" o:spid="_x0000_s1030" style="position:absolute;left:50311;top:4512;width:18645;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" fillcolor="#5b9bd5" strokecolor="#41719c" strokeweight="1pt">
                  <v:stroke joinstyle="miter"/>
                  <v:textbox>
                    <w:txbxContent>
                      <w:p w14:paraId="064BD8C6" w14:textId="77777777" w:rsidR="00111E46" w:rsidRDefault="00111E46" w:rsidP="00487BBF">
                        <w:pPr>
                          <w:pStyle w:val="aff6"/>
                          <w:jc w:val="center"/>
                        </w:pPr>
                        <w:r>
                          <w:rPr>
                            <w:rFonts w:hAnsi="Calibri"/>
                            <w:color w:val="FFFFFF" w:themeColor="light1"/>
                            <w:kern w:val="24"/>
                          </w:rPr>
                          <w:t>Staging Environment</w:t>
                        </w:r>
                      </w:p>
                    </w:txbxContent>
                  </v:textbox>
                </v:roundrect>
                <v:roundrect id="Abgerundetes Rechteck 15" o:spid="_x0000_s1031" style="position:absolute;left:75467;top:4512;width:18644;height:10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" fillcolor="#5b9bd5" strokecolor="#41719c" strokeweight="1pt">
                  <v:stroke joinstyle="miter"/>
                  <v:textbox>
                    <w:txbxContent>
                      <w:p w14:paraId="5CD8785F" w14:textId="77777777" w:rsidR="00111E46" w:rsidRDefault="00111E46" w:rsidP="00487BBF">
                        <w:pPr>
                          <w:pStyle w:val="aff6"/>
                          <w:jc w:val="center"/>
                        </w:pPr>
                        <w:r>
                          <w:rPr>
                            <w:rFonts w:hAnsi="Calibri"/>
                            <w:color w:val="FFFFFF" w:themeColor="light1"/>
                            <w:kern w:val="24"/>
                          </w:rPr>
                          <w:t>Production Environment</w:t>
                        </w:r>
                      </w:p>
                    </w:txbxContent>
                  </v:textbox>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16" o:spid="_x0000_s1032" type="#_x0000_t105" style="position:absolute;left:16981;width:9956;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" adj="17478,20570,16200" fillcolor="#5b9bd5" strokecolor="#41719c" strokeweight="1pt"/>
                <v:shape id="Nach unten gekrümmter Pfeil 17" o:spid="_x0000_s1033" type="#_x0000_t105" style="position:absolute;left:42256;width:995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" adj="17478,20570,16200" fillcolor="#5b9bd5" strokecolor="#41719c" strokeweight="1pt"/>
                <v:shape id="Nach unten gekrümmter Pfeil 18" o:spid="_x0000_s1034" type="#_x0000_t105" style="position:absolute;left:67531;width:995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" adj="17478,20570,16200" fillcolor="#5b9bd5" strokecolor="#41719c" strokeweight="1pt"/>
                <w10:anchorlock/>
              </v:group>
            </w:pict>
          </mc:Fallback>
        </mc:AlternateContent>
      </w:r>
    </w:p>
    <w:p w14:paraId="25B32321" w14:textId="117A62DA" w:rsidR="00487BBF" w:rsidRPr="007235D8" w:rsidRDefault="002B645D" w:rsidP="00011135">
      <w:pPr>
        <w:pStyle w:val="TF"/>
      </w:pPr>
      <w:r w:rsidRPr="007235D8">
        <w:t>Figure 4.1</w:t>
      </w:r>
      <w:r w:rsidR="00487BBF" w:rsidRPr="007235D8">
        <w:t>: Example Delivery Pipeline (Baseline version)</w:t>
      </w:r>
    </w:p>
    <w:p w14:paraId="64576D3F" w14:textId="45BF4081" w:rsidR="00487BBF" w:rsidRPr="007235D8" w:rsidRDefault="00011135" w:rsidP="00011135">
      <w:pPr>
        <w:pStyle w:val="FL"/>
      </w:pPr>
      <w:r w:rsidRPr="007235D8">
        <w:rPr>
          <w:noProof/>
        </w:rPr>
        <w:lastRenderedPageBreak/>
        <mc:AlternateContent>
          <mc:Choice Requires="wpg">
            <w:drawing>
              <wp:inline distT="0" distB="0" distL="0" distR="0" wp14:anchorId="551A7AB1" wp14:editId="73E1AC5E">
                <wp:extent cx="6098540" cy="2579298"/>
                <wp:effectExtent l="0" t="0" r="0" b="0"/>
                <wp:docPr id="4" name="Group 4"/>
                <wp:cNvGraphicFramePr/>
                <a:graphic xmlns:a="http://schemas.openxmlformats.org/drawingml/2006/main">
                  <a:graphicData uri="http://schemas.microsoft.com/office/word/2010/wordprocessingGroup">
                    <wpg:wgp>
                      <wpg:cNvGrpSpPr/>
                      <wpg:grpSpPr>
                        <a:xfrm>
                          <a:off x="0" y="0"/>
                          <a:ext cx="6098540" cy="2579298"/>
                          <a:chOff x="0" y="0"/>
                          <a:chExt cx="6098540" cy="2579298"/>
                        </a:xfrm>
                      </wpg:grpSpPr>
                      <wps:wsp>
                        <wps:cNvPr id="1" name="Rectangle 1"/>
                        <wps:cNvSpPr/>
                        <wps:spPr>
                          <a:xfrm>
                            <a:off x="0" y="0"/>
                            <a:ext cx="6098540" cy="257929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bgerundetes Rechteck 14"/>
                        <wps:cNvSpPr/>
                        <wps:spPr>
                          <a:xfrm>
                            <a:off x="4025900" y="1041400"/>
                            <a:ext cx="876935" cy="4221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178CAF" w14:textId="77777777" w:rsidR="00011135" w:rsidRPr="002208EB" w:rsidRDefault="00011135" w:rsidP="00011135">
                              <w:pPr>
                                <w:jc w:val="center"/>
                                <w:rPr>
                                  <w:sz w:val="18"/>
                                </w:rPr>
                              </w:pPr>
                              <w:r w:rsidRPr="002208EB">
                                <w:rPr>
                                  <w:rFonts w:hAnsi="Calibri"/>
                                  <w:color w:val="FFFFFF" w:themeColor="light1"/>
                                  <w:kern w:val="24"/>
                                  <w:sz w:val="18"/>
                                </w:rPr>
                                <w:t>Staging Environment</w:t>
                              </w:r>
                            </w:p>
                          </w:txbxContent>
                        </wps:txbx>
                        <wps:bodyPr wrap="square" rtlCol="0" anchor="ctr">
                          <a:noAutofit/>
                        </wps:bodyPr>
                      </wps:wsp>
                      <wps:wsp>
                        <wps:cNvPr id="7" name="Abgerundetes Rechteck 15"/>
                        <wps:cNvSpPr/>
                        <wps:spPr>
                          <a:xfrm>
                            <a:off x="5022850" y="266700"/>
                            <a:ext cx="972820" cy="7318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7D1E0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0F576D1" w14:textId="77777777" w:rsidR="00011135" w:rsidRPr="002208EB" w:rsidRDefault="00011135" w:rsidP="00011135">
                              <w:pPr>
                                <w:jc w:val="center"/>
                                <w:rPr>
                                  <w:sz w:val="18"/>
                                  <w:szCs w:val="18"/>
                                </w:rPr>
                              </w:pPr>
                              <w:r w:rsidRPr="002208EB">
                                <w:rPr>
                                  <w:rFonts w:hint="eastAsia"/>
                                  <w:sz w:val="18"/>
                                  <w:szCs w:val="18"/>
                                </w:rPr>
                                <w:t>A</w:t>
                              </w:r>
                            </w:p>
                          </w:txbxContent>
                        </wps:txbx>
                        <wps:bodyPr wrap="square" rtlCol="0" anchor="ctr">
                          <a:noAutofit/>
                        </wps:bodyPr>
                      </wps:wsp>
                      <wps:wsp>
                        <wps:cNvPr id="8" name="Nach unten gekrümmter Pfeil 16"/>
                        <wps:cNvSpPr/>
                        <wps:spPr>
                          <a:xfrm>
                            <a:off x="711200" y="11176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Nach unten gekrümmter Pfeil 17"/>
                        <wps:cNvSpPr/>
                        <wps:spPr>
                          <a:xfrm>
                            <a:off x="1816100" y="11303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Nach unten gekrümmter Pfeil 18"/>
                        <wps:cNvSpPr/>
                        <wps:spPr>
                          <a:xfrm>
                            <a:off x="2921000" y="1130300"/>
                            <a:ext cx="611505" cy="23304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Abgerundetes Rechteck 15"/>
                        <wps:cNvSpPr/>
                        <wps:spPr>
                          <a:xfrm>
                            <a:off x="5029200" y="1492250"/>
                            <a:ext cx="972820" cy="7286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DBF0F7"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7B800AF" w14:textId="77777777" w:rsidR="00011135" w:rsidRPr="002208EB" w:rsidRDefault="00011135" w:rsidP="00011135">
                              <w:pPr>
                                <w:jc w:val="center"/>
                                <w:rPr>
                                  <w:sz w:val="18"/>
                                  <w:szCs w:val="18"/>
                                </w:rPr>
                              </w:pPr>
                              <w:r w:rsidRPr="002208EB">
                                <w:rPr>
                                  <w:sz w:val="18"/>
                                  <w:szCs w:val="18"/>
                                </w:rPr>
                                <w:t>B</w:t>
                              </w:r>
                            </w:p>
                          </w:txbxContent>
                        </wps:txbx>
                        <wps:bodyPr wrap="square" rtlCol="0" anchor="ctr">
                          <a:noAutofit/>
                        </wps:bodyPr>
                      </wps:wsp>
                      <wpg:grpSp>
                        <wpg:cNvPr id="28" name="Group 28"/>
                        <wpg:cNvGrpSpPr/>
                        <wpg:grpSpPr>
                          <a:xfrm>
                            <a:off x="120650" y="196850"/>
                            <a:ext cx="3001010" cy="847725"/>
                            <a:chOff x="0" y="0"/>
                            <a:chExt cx="3001573" cy="627380"/>
                          </a:xfrm>
                        </wpg:grpSpPr>
                        <wps:wsp>
                          <wps:cNvPr id="3" name="Abgerundetes Rechteck 12"/>
                          <wps:cNvSpPr/>
                          <wps:spPr>
                            <a:xfrm>
                              <a:off x="0" y="0"/>
                              <a:ext cx="905773"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FF01F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39FAD950" w14:textId="77777777" w:rsidR="00011135" w:rsidRPr="002208EB" w:rsidRDefault="00011135" w:rsidP="00011135">
                                <w:pPr>
                                  <w:jc w:val="center"/>
                                  <w:rPr>
                                    <w:sz w:val="18"/>
                                    <w:szCs w:val="18"/>
                                  </w:rPr>
                                </w:pPr>
                                <w:r w:rsidRPr="002208EB">
                                  <w:rPr>
                                    <w:rFonts w:hint="eastAsia"/>
                                    <w:sz w:val="18"/>
                                    <w:szCs w:val="18"/>
                                  </w:rPr>
                                  <w:t>Vendor 1</w:t>
                                </w:r>
                              </w:p>
                            </w:txbxContent>
                          </wps:txbx>
                          <wps:bodyPr wrap="square" rtlCol="0" anchor="ctr"/>
                        </wps:wsp>
                        <wps:wsp>
                          <wps:cNvPr id="5" name="Abgerundetes Rechteck 13"/>
                          <wps:cNvSpPr/>
                          <wps:spPr>
                            <a:xfrm>
                              <a:off x="1086928" y="0"/>
                              <a:ext cx="879475"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FAC9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423C6D6D" w14:textId="77777777" w:rsidR="00011135" w:rsidRPr="002208EB" w:rsidRDefault="00011135" w:rsidP="00011135">
                                <w:pPr>
                                  <w:jc w:val="center"/>
                                  <w:rPr>
                                    <w:sz w:val="18"/>
                                    <w:szCs w:val="18"/>
                                  </w:rPr>
                                </w:pPr>
                                <w:r w:rsidRPr="002208EB">
                                  <w:rPr>
                                    <w:rFonts w:hint="eastAsia"/>
                                    <w:sz w:val="18"/>
                                    <w:szCs w:val="18"/>
                                  </w:rPr>
                                  <w:t>Vendor 1-A</w:t>
                                </w:r>
                              </w:p>
                            </w:txbxContent>
                          </wps:txbx>
                          <wps:bodyPr wrap="square" rtlCol="0" anchor="ctr"/>
                        </wps:wsp>
                        <wps:wsp>
                          <wps:cNvPr id="21" name="Abgerundetes Rechteck 13"/>
                          <wps:cNvSpPr/>
                          <wps:spPr>
                            <a:xfrm>
                              <a:off x="2122098" y="0"/>
                              <a:ext cx="879475" cy="62738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3EC943"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3ABBE0F0" w14:textId="77777777" w:rsidR="00011135" w:rsidRPr="002208EB" w:rsidRDefault="00011135" w:rsidP="00011135">
                                <w:pPr>
                                  <w:jc w:val="center"/>
                                  <w:rPr>
                                    <w:sz w:val="18"/>
                                    <w:szCs w:val="18"/>
                                  </w:rPr>
                                </w:pPr>
                                <w:r w:rsidRPr="002208EB">
                                  <w:rPr>
                                    <w:rFonts w:hint="eastAsia"/>
                                    <w:sz w:val="18"/>
                                    <w:szCs w:val="18"/>
                                  </w:rPr>
                                  <w:t>Vendor 1-</w:t>
                                </w:r>
                                <w:r>
                                  <w:rPr>
                                    <w:sz w:val="18"/>
                                    <w:szCs w:val="18"/>
                                  </w:rPr>
                                  <w:t>B</w:t>
                                </w:r>
                              </w:p>
                            </w:txbxContent>
                          </wps:txbx>
                          <wps:bodyPr wrap="square" rtlCol="0" anchor="ctr"/>
                        </wps:wsp>
                      </wpg:grpSp>
                      <wps:wsp>
                        <wps:cNvPr id="22" name="Abgerundetes Rechteck 13"/>
                        <wps:cNvSpPr/>
                        <wps:spPr>
                          <a:xfrm>
                            <a:off x="3486150" y="190500"/>
                            <a:ext cx="879475" cy="7477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B1299C" w14:textId="77777777" w:rsidR="00011135" w:rsidRPr="002208EB" w:rsidRDefault="00011135" w:rsidP="00011135">
                              <w:pPr>
                                <w:pStyle w:val="aff6"/>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961805" w14:textId="77777777" w:rsidR="00011135" w:rsidRPr="002208EB" w:rsidRDefault="00011135" w:rsidP="00011135">
                              <w:pPr>
                                <w:jc w:val="center"/>
                                <w:rPr>
                                  <w:sz w:val="18"/>
                                  <w:szCs w:val="18"/>
                                </w:rPr>
                              </w:pPr>
                              <w:r w:rsidRPr="002208EB">
                                <w:rPr>
                                  <w:rFonts w:hint="eastAsia"/>
                                  <w:sz w:val="18"/>
                                  <w:szCs w:val="18"/>
                                </w:rPr>
                                <w:t>Vendor 1</w:t>
                              </w:r>
                            </w:p>
                          </w:txbxContent>
                        </wps:txbx>
                        <wps:bodyPr wrap="square" rtlCol="0" anchor="ctr">
                          <a:noAutofit/>
                        </wps:bodyPr>
                      </wps:wsp>
                      <wpg:grpSp>
                        <wpg:cNvPr id="27" name="Group 27"/>
                        <wpg:cNvGrpSpPr/>
                        <wpg:grpSpPr>
                          <a:xfrm>
                            <a:off x="120650" y="1657350"/>
                            <a:ext cx="3001010" cy="785813"/>
                            <a:chOff x="0" y="0"/>
                            <a:chExt cx="3001573" cy="661988"/>
                          </a:xfrm>
                        </wpg:grpSpPr>
                        <wps:wsp>
                          <wps:cNvPr id="23" name="Abgerundetes Rechteck 12"/>
                          <wps:cNvSpPr/>
                          <wps:spPr>
                            <a:xfrm>
                              <a:off x="0" y="0"/>
                              <a:ext cx="905510" cy="627380"/>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24433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6232A4A9"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wps:txbx>
                          <wps:bodyPr wrap="square" rtlCol="0" anchor="ctr"/>
                        </wps:wsp>
                        <wps:wsp>
                          <wps:cNvPr id="24" name="Abgerundetes Rechteck 13"/>
                          <wps:cNvSpPr/>
                          <wps:spPr>
                            <a:xfrm>
                              <a:off x="1086724" y="0"/>
                              <a:ext cx="879475" cy="661988"/>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3DCE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7F9D9CBE"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-A</w:t>
                                </w:r>
                              </w:p>
                            </w:txbxContent>
                          </wps:txbx>
                          <wps:bodyPr wrap="square" rtlCol="0" anchor="ctr"/>
                        </wps:wsp>
                        <wps:wsp>
                          <wps:cNvPr id="25" name="Abgerundetes Rechteck 13"/>
                          <wps:cNvSpPr/>
                          <wps:spPr>
                            <a:xfrm>
                              <a:off x="2122098" y="0"/>
                              <a:ext cx="879475" cy="627380"/>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9332A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160A7CBF"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w:t>
                                </w:r>
                                <w:r>
                                  <w:rPr>
                                    <w:sz w:val="18"/>
                                    <w:szCs w:val="18"/>
                                  </w:rPr>
                                  <w:t>B</w:t>
                                </w:r>
                              </w:p>
                            </w:txbxContent>
                          </wps:txbx>
                          <wps:bodyPr wrap="square" rtlCol="0" anchor="ctr"/>
                        </wps:wsp>
                      </wpg:grpSp>
                      <wps:wsp>
                        <wps:cNvPr id="26" name="Abgerundetes Rechteck 13"/>
                        <wps:cNvSpPr/>
                        <wps:spPr>
                          <a:xfrm>
                            <a:off x="3543300" y="1657350"/>
                            <a:ext cx="879475" cy="7191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06396" w14:textId="77777777" w:rsidR="00011135" w:rsidRPr="002208EB" w:rsidRDefault="00011135" w:rsidP="00011135">
                              <w:pPr>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D92DD0"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wps:txbx>
                        <wps:bodyPr wrap="square" rtlCol="0" anchor="ctr">
                          <a:noAutofit/>
                        </wps:bodyPr>
                      </wps:wsp>
                      <wps:wsp>
                        <wps:cNvPr id="37" name="Straight Connector 37"/>
                        <wps:cNvCnPr/>
                        <wps:spPr>
                          <a:xfrm>
                            <a:off x="3333750" y="234950"/>
                            <a:ext cx="0" cy="2070339"/>
                          </a:xfrm>
                          <a:prstGeom prst="line">
                            <a:avLst/>
                          </a:prstGeom>
                          <a:ln>
                            <a:solidFill>
                              <a:srgbClr val="FF0000"/>
                            </a:solidFill>
                            <a:prstDash val="dash"/>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551A7AB1" id="Group 4" o:spid="_x0000_s1035" style="width:480.2pt;height:203.1pt;mso-position-horizontal-relative:char;mso-position-vertical-relative:line" coordsize="60985,2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">
                <v:rect id="Rectangle 1" o:spid="_x0000_s1036" style="position:absolute;width:60985;height:2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" fillcolor="white [3201]" stroked="f" strokeweight="1pt"/>
                <v:roundrect id="Abgerundetes Rechteck 14" o:spid="_x0000_s1037" style="position:absolute;left:40259;top:10414;width:8769;height:4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" fillcolor="#5b9bd5 [3204]" strokecolor="#1f4d78 [1604]" strokeweight="1pt">
                  <v:stroke joinstyle="miter"/>
                  <v:textbox>
                    <w:txbxContent>
                      <w:p w14:paraId="7C178CAF" w14:textId="77777777" w:rsidR="00011135" w:rsidRPr="002208EB" w:rsidRDefault="00011135" w:rsidP="00011135">
                        <w:pPr>
                          <w:jc w:val="center"/>
                          <w:rPr>
                            <w:sz w:val="18"/>
                          </w:rPr>
                        </w:pPr>
                        <w:r w:rsidRPr="002208EB">
                          <w:rPr>
                            <w:rFonts w:hAnsi="Calibri"/>
                            <w:color w:val="FFFFFF" w:themeColor="light1"/>
                            <w:kern w:val="24"/>
                            <w:sz w:val="18"/>
                          </w:rPr>
                          <w:t>Staging Environment</w:t>
                        </w:r>
                      </w:p>
                    </w:txbxContent>
                  </v:textbox>
                </v:roundrect>
                <v:roundrect id="Abgerundetes Rechteck 15" o:spid="_x0000_s1038" style="position:absolute;left:50228;top:2667;width:9728;height:7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" fillcolor="#5b9bd5 [3204]" strokecolor="#1f4d78 [1604]" strokeweight="1pt">
                  <v:stroke joinstyle="miter"/>
                  <v:textbox>
                    <w:txbxContent>
                      <w:p w14:paraId="2E7D1E0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0F576D1" w14:textId="77777777" w:rsidR="00011135" w:rsidRPr="002208EB" w:rsidRDefault="00011135" w:rsidP="00011135">
                        <w:pPr>
                          <w:jc w:val="center"/>
                          <w:rPr>
                            <w:sz w:val="18"/>
                            <w:szCs w:val="18"/>
                          </w:rPr>
                        </w:pPr>
                        <w:r w:rsidRPr="002208EB">
                          <w:rPr>
                            <w:rFonts w:hint="eastAsia"/>
                            <w:sz w:val="18"/>
                            <w:szCs w:val="18"/>
                          </w:rPr>
                          <w:t>A</w:t>
                        </w:r>
                      </w:p>
                    </w:txbxContent>
                  </v:textbox>
                </v:roundrect>
                <v:shape id="Nach unten gekrümmter Pfeil 16" o:spid="_x0000_s1039" type="#_x0000_t105" style="position:absolute;left:7112;top:11176;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" adj="17484,20571,16200" fillcolor="#5b9bd5 [3204]" strokecolor="#1f4d78 [1604]" strokeweight="1pt"/>
                <v:shape id="Nach unten gekrümmter Pfeil 17" o:spid="_x0000_s1040" type="#_x0000_t105" style="position:absolute;left:18161;top:11303;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" adj="17484,20571,16200" fillcolor="#5b9bd5 [3204]" strokecolor="#1f4d78 [1604]" strokeweight="1pt"/>
                <v:shape id="Nach unten gekrümmter Pfeil 18" o:spid="_x0000_s1041" type="#_x0000_t105" style="position:absolute;left:29210;top:11303;width:611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" adj="17484,20571,16200" fillcolor="#5b9bd5 [3204]" strokecolor="#1f4d78 [1604]" strokeweight="1pt"/>
                <v:roundrect id="Abgerundetes Rechteck 15" o:spid="_x0000_s1042" style="position:absolute;left:50292;top:14922;width:9728;height:7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" fillcolor="#5b9bd5 [3204]" strokecolor="#1f4d78 [1604]" strokeweight="1pt">
                  <v:stroke joinstyle="miter"/>
                  <v:textbox>
                    <w:txbxContent>
                      <w:p w14:paraId="33DBF0F7"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Production Environment</w:t>
                        </w:r>
                      </w:p>
                      <w:p w14:paraId="17B800AF" w14:textId="77777777" w:rsidR="00011135" w:rsidRPr="002208EB" w:rsidRDefault="00011135" w:rsidP="00011135">
                        <w:pPr>
                          <w:jc w:val="center"/>
                          <w:rPr>
                            <w:sz w:val="18"/>
                            <w:szCs w:val="18"/>
                          </w:rPr>
                        </w:pPr>
                        <w:r w:rsidRPr="002208EB">
                          <w:rPr>
                            <w:sz w:val="18"/>
                            <w:szCs w:val="18"/>
                          </w:rPr>
                          <w:t>B</w:t>
                        </w:r>
                      </w:p>
                    </w:txbxContent>
                  </v:textbox>
                </v:roundrect>
                <v:group id="Group 28" o:spid="_x0000_s1043" style="position:absolute;left:1206;top:1968;width:30010;height:8477" coordsize="30015,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bgerundetes Rechteck 12" o:spid="_x0000_s1044" style="position:absolute;width:9057;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" fillcolor="#70ad47 [3209]" strokecolor="#1f4d78 [1604]" strokeweight="1pt">
                    <v:stroke joinstyle="miter"/>
                    <v:textbox>
                      <w:txbxContent>
                        <w:p w14:paraId="08FF01F5"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39FAD950" w14:textId="77777777" w:rsidR="00011135" w:rsidRPr="002208EB" w:rsidRDefault="00011135" w:rsidP="00011135">
                          <w:pPr>
                            <w:jc w:val="center"/>
                            <w:rPr>
                              <w:sz w:val="18"/>
                              <w:szCs w:val="18"/>
                            </w:rPr>
                          </w:pPr>
                          <w:r w:rsidRPr="002208EB">
                            <w:rPr>
                              <w:rFonts w:hint="eastAsia"/>
                              <w:sz w:val="18"/>
                              <w:szCs w:val="18"/>
                            </w:rPr>
                            <w:t>Vendor 1</w:t>
                          </w:r>
                        </w:p>
                      </w:txbxContent>
                    </v:textbox>
                  </v:roundrect>
                  <v:roundrect id="Abgerundetes Rechteck 13" o:spid="_x0000_s1045" style="position:absolute;left:10869;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" fillcolor="#70ad47 [3209]" strokecolor="#1f4d78 [1604]" strokeweight="1pt">
                    <v:stroke joinstyle="miter"/>
                    <v:textbox>
                      <w:txbxContent>
                        <w:p w14:paraId="676FAC9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423C6D6D" w14:textId="77777777" w:rsidR="00011135" w:rsidRPr="002208EB" w:rsidRDefault="00011135" w:rsidP="00011135">
                          <w:pPr>
                            <w:jc w:val="center"/>
                            <w:rPr>
                              <w:sz w:val="18"/>
                              <w:szCs w:val="18"/>
                            </w:rPr>
                          </w:pPr>
                          <w:r w:rsidRPr="002208EB">
                            <w:rPr>
                              <w:rFonts w:hint="eastAsia"/>
                              <w:sz w:val="18"/>
                              <w:szCs w:val="18"/>
                            </w:rPr>
                            <w:t>Vendor 1-A</w:t>
                          </w:r>
                        </w:p>
                      </w:txbxContent>
                    </v:textbox>
                  </v:roundrect>
                  <v:roundrect id="Abgerundetes Rechteck 13" o:spid="_x0000_s1046" style="position:absolute;left:21220;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" fillcolor="#70ad47 [3209]" strokecolor="#1f4d78 [1604]" strokeweight="1pt">
                    <v:stroke joinstyle="miter"/>
                    <v:textbox>
                      <w:txbxContent>
                        <w:p w14:paraId="233EC943" w14:textId="77777777" w:rsidR="00011135" w:rsidRPr="002208EB" w:rsidRDefault="00011135" w:rsidP="00011135">
                          <w:pPr>
                            <w:pStyle w:val="aff6"/>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3ABBE0F0" w14:textId="77777777" w:rsidR="00011135" w:rsidRPr="002208EB" w:rsidRDefault="00011135" w:rsidP="00011135">
                          <w:pPr>
                            <w:jc w:val="center"/>
                            <w:rPr>
                              <w:sz w:val="18"/>
                              <w:szCs w:val="18"/>
                            </w:rPr>
                          </w:pPr>
                          <w:r w:rsidRPr="002208EB">
                            <w:rPr>
                              <w:rFonts w:hint="eastAsia"/>
                              <w:sz w:val="18"/>
                              <w:szCs w:val="18"/>
                            </w:rPr>
                            <w:t>Vendor 1-</w:t>
                          </w:r>
                          <w:r>
                            <w:rPr>
                              <w:sz w:val="18"/>
                              <w:szCs w:val="18"/>
                            </w:rPr>
                            <w:t>B</w:t>
                          </w:r>
                        </w:p>
                      </w:txbxContent>
                    </v:textbox>
                  </v:roundrect>
                </v:group>
                <v:roundrect id="Abgerundetes Rechteck 13" o:spid="_x0000_s1047" style="position:absolute;left:34861;top:1905;width:8795;height:7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" fillcolor="#5b9bd5 [3204]" strokecolor="#1f4d78 [1604]" strokeweight="1pt">
                  <v:stroke joinstyle="miter"/>
                  <v:textbox>
                    <w:txbxContent>
                      <w:p w14:paraId="54B1299C" w14:textId="77777777" w:rsidR="00011135" w:rsidRPr="002208EB" w:rsidRDefault="00011135" w:rsidP="00011135">
                        <w:pPr>
                          <w:pStyle w:val="aff6"/>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961805" w14:textId="77777777" w:rsidR="00011135" w:rsidRPr="002208EB" w:rsidRDefault="00011135" w:rsidP="00011135">
                        <w:pPr>
                          <w:jc w:val="center"/>
                          <w:rPr>
                            <w:sz w:val="18"/>
                            <w:szCs w:val="18"/>
                          </w:rPr>
                        </w:pPr>
                        <w:r w:rsidRPr="002208EB">
                          <w:rPr>
                            <w:rFonts w:hint="eastAsia"/>
                            <w:sz w:val="18"/>
                            <w:szCs w:val="18"/>
                          </w:rPr>
                          <w:t>Vendor 1</w:t>
                        </w:r>
                      </w:p>
                    </w:txbxContent>
                  </v:textbox>
                </v:roundrect>
                <v:group id="Group 27" o:spid="_x0000_s1048" style="position:absolute;left:1206;top:16573;width:30010;height:7858" coordsize="30015,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Abgerundetes Rechteck 12" o:spid="_x0000_s1049" style="position:absolute;width:905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cxgAAANsAAAAPAAAAZHJzL2Rvd25yZXYueG1sRI9PawIx&#10;FMTvgt8hPKE3zWqh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EfhBnMYAAADbAAAA&#10;DwAAAAAAAAAAAAAAAAAHAgAAZHJzL2Rvd25yZXYueG1sUEsFBgAAAAADAAMAtwAAAPoCAAAAAA==&#10;" fillcolor="#c6f" strokecolor="#1f4d78 [1604]" strokeweight="1pt">
                    <v:stroke joinstyle="miter"/>
                    <v:textbox>
                      <w:txbxContent>
                        <w:p w14:paraId="3824433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Development Environment</w:t>
                          </w:r>
                        </w:p>
                        <w:p w14:paraId="6232A4A9"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v:textbox>
                  </v:roundrect>
                  <v:roundrect id="Abgerundetes Rechteck 13" o:spid="_x0000_s1050" style="position:absolute;left:10867;width:8794;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noxgAAANsAAAAPAAAAZHJzL2Rvd25yZXYueG1sRI9PawIx&#10;FMTvgt8hPKE3zSql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nhHZ6MYAAADbAAAA&#10;DwAAAAAAAAAAAAAAAAAHAgAAZHJzL2Rvd25yZXYueG1sUEsFBgAAAAADAAMAtwAAAPoCAAAAAA==&#10;" fillcolor="#c6f" strokecolor="#1f4d78 [1604]" strokeweight="1pt">
                    <v:stroke joinstyle="miter"/>
                    <v:textbox>
                      <w:txbxContent>
                        <w:p w14:paraId="4BE3DCE2"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7F9D9CBE"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-A</w:t>
                          </w:r>
                        </w:p>
                      </w:txbxContent>
                    </v:textbox>
                  </v:roundrect>
                  <v:roundrect id="Abgerundetes Rechteck 13" o:spid="_x0000_s1051" style="position:absolute;left:21220;width:8795;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" fillcolor="#c6f" strokecolor="#1f4d78 [1604]" strokeweight="1pt">
                    <v:stroke joinstyle="miter"/>
                    <v:textbox>
                      <w:txbxContent>
                        <w:p w14:paraId="5C9332A3" w14:textId="77777777" w:rsidR="00011135" w:rsidRPr="002208EB" w:rsidRDefault="00011135" w:rsidP="00011135">
                          <w:pPr>
                            <w:jc w:val="center"/>
                            <w:rPr>
                              <w:rFonts w:hAnsi="Calibri"/>
                              <w:color w:val="FFFFFF" w:themeColor="light1"/>
                              <w:kern w:val="24"/>
                              <w:sz w:val="18"/>
                              <w:szCs w:val="18"/>
                            </w:rPr>
                          </w:pPr>
                          <w:r w:rsidRPr="002208EB">
                            <w:rPr>
                              <w:rFonts w:hAnsi="Calibri"/>
                              <w:color w:val="FFFFFF" w:themeColor="light1"/>
                              <w:kern w:val="24"/>
                              <w:sz w:val="18"/>
                              <w:szCs w:val="18"/>
                            </w:rPr>
                            <w:t>Test Environment</w:t>
                          </w:r>
                        </w:p>
                        <w:p w14:paraId="160A7CBF"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r w:rsidRPr="002208EB">
                            <w:rPr>
                              <w:rFonts w:hint="eastAsia"/>
                              <w:sz w:val="18"/>
                              <w:szCs w:val="18"/>
                            </w:rPr>
                            <w:t>-</w:t>
                          </w:r>
                          <w:r>
                            <w:rPr>
                              <w:sz w:val="18"/>
                              <w:szCs w:val="18"/>
                            </w:rPr>
                            <w:t>B</w:t>
                          </w:r>
                        </w:p>
                      </w:txbxContent>
                    </v:textbox>
                  </v:roundrect>
                </v:group>
                <v:roundrect id="Abgerundetes Rechteck 13" o:spid="_x0000_s1052" style="position:absolute;left:35433;top:16573;width:8794;height:7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" fillcolor="#5b9bd5 [3204]" strokecolor="#1f4d78 [1604]" strokeweight="1pt">
                  <v:stroke joinstyle="miter"/>
                  <v:textbox>
                    <w:txbxContent>
                      <w:p w14:paraId="2B606396" w14:textId="77777777" w:rsidR="00011135" w:rsidRPr="002208EB" w:rsidRDefault="00011135" w:rsidP="00011135">
                        <w:pPr>
                          <w:jc w:val="center"/>
                          <w:rPr>
                            <w:rFonts w:hAnsi="Calibri"/>
                            <w:color w:val="FFFFFF" w:themeColor="light1"/>
                            <w:kern w:val="24"/>
                            <w:sz w:val="18"/>
                            <w:szCs w:val="18"/>
                          </w:rPr>
                        </w:pPr>
                        <w:r>
                          <w:rPr>
                            <w:rFonts w:hAnsi="Calibri"/>
                            <w:color w:val="FFFFFF" w:themeColor="light1"/>
                            <w:kern w:val="24"/>
                            <w:sz w:val="18"/>
                            <w:szCs w:val="18"/>
                          </w:rPr>
                          <w:t>Integration</w:t>
                        </w:r>
                        <w:r w:rsidRPr="002208EB">
                          <w:rPr>
                            <w:rFonts w:hAnsi="Calibri"/>
                            <w:color w:val="FFFFFF" w:themeColor="light1"/>
                            <w:kern w:val="24"/>
                            <w:sz w:val="18"/>
                            <w:szCs w:val="18"/>
                          </w:rPr>
                          <w:t xml:space="preserve"> Environment</w:t>
                        </w:r>
                      </w:p>
                      <w:p w14:paraId="2BD92DD0" w14:textId="77777777" w:rsidR="00011135" w:rsidRPr="002208EB" w:rsidRDefault="00011135" w:rsidP="00011135">
                        <w:pPr>
                          <w:jc w:val="center"/>
                          <w:rPr>
                            <w:sz w:val="18"/>
                            <w:szCs w:val="18"/>
                          </w:rPr>
                        </w:pPr>
                        <w:r w:rsidRPr="002208EB">
                          <w:rPr>
                            <w:rFonts w:hint="eastAsia"/>
                            <w:sz w:val="18"/>
                            <w:szCs w:val="18"/>
                          </w:rPr>
                          <w:t xml:space="preserve">Vendor </w:t>
                        </w:r>
                        <w:r>
                          <w:rPr>
                            <w:sz w:val="18"/>
                            <w:szCs w:val="18"/>
                          </w:rPr>
                          <w:t>2</w:t>
                        </w:r>
                      </w:p>
                    </w:txbxContent>
                  </v:textbox>
                </v:roundrect>
                <v:line id="Straight Connector 37" o:spid="_x0000_s1053" style="position:absolute;visibility:visible;mso-wrap-style:square" from="33337,2349" to="33337,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" strokecolor="red" strokeweight="1.5pt">
                  <v:stroke dashstyle="dash" joinstyle="miter"/>
                </v:line>
                <w10:anchorlock/>
              </v:group>
            </w:pict>
          </mc:Fallback>
        </mc:AlternateContent>
      </w:r>
    </w:p>
    <w:p w14:paraId="38FA2F58" w14:textId="6685A478" w:rsidR="00487BBF" w:rsidRPr="007235D8" w:rsidRDefault="002B645D" w:rsidP="00011135">
      <w:pPr>
        <w:pStyle w:val="TF"/>
      </w:pPr>
      <w:r w:rsidRPr="007235D8">
        <w:t>Figure 4.2</w:t>
      </w:r>
      <w:r w:rsidR="00487BBF" w:rsidRPr="007235D8">
        <w:t>: Example Cross-Organizational (Joint Agile)</w:t>
      </w:r>
      <w:r w:rsidR="00011135" w:rsidRPr="007235D8">
        <w:br/>
      </w:r>
      <w:r w:rsidR="00487BBF" w:rsidRPr="007235D8">
        <w:t>Delivery Pipeline/Alternate Production Environments</w:t>
      </w:r>
    </w:p>
    <w:p w14:paraId="70F71F81" w14:textId="210BD44E" w:rsidR="00487BBF" w:rsidRPr="007235D8" w:rsidRDefault="00487BBF" w:rsidP="00487BBF">
      <w:pPr>
        <w:pStyle w:val="2"/>
      </w:pPr>
      <w:bookmarkStart w:id="178" w:name="_Toc27125930"/>
      <w:bookmarkStart w:id="179" w:name="_Toc27126518"/>
      <w:bookmarkStart w:id="180" w:name="_Toc27388767"/>
      <w:bookmarkStart w:id="181" w:name="_Toc27388893"/>
      <w:bookmarkStart w:id="182" w:name="_Toc27390004"/>
      <w:bookmarkStart w:id="183" w:name="_Toc27391694"/>
      <w:bookmarkStart w:id="184" w:name="_Toc30754410"/>
      <w:bookmarkStart w:id="185" w:name="_Toc31293259"/>
      <w:r w:rsidRPr="007235D8">
        <w:t xml:space="preserve">4.6 </w:t>
      </w:r>
      <w:r w:rsidRPr="007235D8">
        <w:tab/>
        <w:t>Continuous Integration</w:t>
      </w:r>
      <w:bookmarkEnd w:id="178"/>
      <w:bookmarkEnd w:id="179"/>
      <w:bookmarkEnd w:id="180"/>
      <w:bookmarkEnd w:id="181"/>
      <w:bookmarkEnd w:id="182"/>
      <w:bookmarkEnd w:id="183"/>
      <w:bookmarkEnd w:id="184"/>
      <w:bookmarkEnd w:id="185"/>
    </w:p>
    <w:p w14:paraId="0376E29E" w14:textId="547ABC26" w:rsidR="00487BBF" w:rsidRPr="007235D8" w:rsidRDefault="00487BBF" w:rsidP="00487BBF">
      <w:r w:rsidRPr="007235D8">
        <w:t>Continuous Integration refers to a core DevOps practice of automated promotion of code artefacts along the delivery pipeline and the automated commencement of the next activity where applicable. A typical delivery pipeline commences with creation or editing of a source artefact and the check-in of that artefact into a code repository. The Continuous Integration (CI) pipeline manager would trigger the next activity based on this check-in, such as execution of relevant unit tests. Should those tests exit cleanly, the next activity would be triggered. Activities along the pipeline might include creation of intermediate artefacts (such as binary objects) and further tests (</w:t>
      </w:r>
      <w:proofErr w:type="gramStart"/>
      <w:r w:rsidRPr="007235D8">
        <w:t>e.g.</w:t>
      </w:r>
      <w:proofErr w:type="gramEnd"/>
      <w:r w:rsidRPr="007235D8">
        <w:t xml:space="preserve"> integration tests, load tests, etc.). Each step along the pipeline takes the unit of delivery closer to production.</w:t>
      </w:r>
    </w:p>
    <w:p w14:paraId="7B3539C1" w14:textId="47DD7545" w:rsidR="00487BBF" w:rsidRPr="007235D8" w:rsidRDefault="00487BBF" w:rsidP="00487BBF">
      <w:r w:rsidRPr="007235D8">
        <w:t>Continuous Integration is of critical importance in an NFV setting, where the units of functional delivery are smaller and more frequent.</w:t>
      </w:r>
    </w:p>
    <w:p w14:paraId="4314D3D6" w14:textId="34A107BB" w:rsidR="00487BBF" w:rsidRPr="007235D8" w:rsidRDefault="00487BBF" w:rsidP="00487BBF">
      <w:r w:rsidRPr="007235D8">
        <w:t>In an NFV setting, continuous integration includes software integration of different components into a bigger entity on the fly or in very short cycles. Since there are potentially many dependencies, more frequent integration enables identification and resolution of problems at the interfaces between the components earlier in the process.</w:t>
      </w:r>
    </w:p>
    <w:p w14:paraId="110F9A9A" w14:textId="5A1E3AAE" w:rsidR="00487BBF" w:rsidRPr="007235D8" w:rsidRDefault="00487BBF" w:rsidP="00487BBF">
      <w:r w:rsidRPr="007235D8">
        <w:t>Using continuous integration, development of VNFCs will regularly be integrated with other VNFCs for a whole VNF. The same applies for several VNFs integrated together for a network service.</w:t>
      </w:r>
    </w:p>
    <w:p w14:paraId="1EAAC1F7" w14:textId="133D5E4A" w:rsidR="00487BBF" w:rsidRPr="007235D8" w:rsidRDefault="00487BBF" w:rsidP="00487BBF">
      <w:pPr>
        <w:pStyle w:val="2"/>
      </w:pPr>
      <w:bookmarkStart w:id="186" w:name="_Toc27125931"/>
      <w:bookmarkStart w:id="187" w:name="_Toc27126519"/>
      <w:bookmarkStart w:id="188" w:name="_Toc27388768"/>
      <w:bookmarkStart w:id="189" w:name="_Toc27388894"/>
      <w:bookmarkStart w:id="190" w:name="_Toc27390005"/>
      <w:bookmarkStart w:id="191" w:name="_Toc27391695"/>
      <w:bookmarkStart w:id="192" w:name="_Toc30754411"/>
      <w:bookmarkStart w:id="193" w:name="_Toc31293260"/>
      <w:r w:rsidRPr="007235D8">
        <w:t>4.7</w:t>
      </w:r>
      <w:r w:rsidRPr="007235D8">
        <w:tab/>
        <w:t>Joint Solution Verification Environment</w:t>
      </w:r>
      <w:bookmarkEnd w:id="186"/>
      <w:bookmarkEnd w:id="187"/>
      <w:bookmarkEnd w:id="188"/>
      <w:bookmarkEnd w:id="189"/>
      <w:bookmarkEnd w:id="190"/>
      <w:bookmarkEnd w:id="191"/>
      <w:bookmarkEnd w:id="192"/>
      <w:bookmarkEnd w:id="193"/>
    </w:p>
    <w:p w14:paraId="17DFE72A" w14:textId="789B32BD" w:rsidR="00487BBF" w:rsidRPr="007235D8" w:rsidRDefault="00487BBF" w:rsidP="0081436F">
      <w:r w:rsidRPr="007235D8">
        <w:t>Joint Solution Verification Environment refers to a shared verification environment (between suppliers and the operator), as a way to make the integration environment as similar as possible to the operator</w:t>
      </w:r>
      <w:r w:rsidR="00011135" w:rsidRPr="007235D8">
        <w:t>'</w:t>
      </w:r>
      <w:r w:rsidRPr="007235D8">
        <w:t>s target production environment to aid testing and integration across organizations. This Joint Agile Delivery approach is necessary in order for a supplier to deliver high quality components to an operator</w:t>
      </w:r>
      <w:r w:rsidR="00011135" w:rsidRPr="007235D8">
        <w:t>'</w:t>
      </w:r>
      <w:r w:rsidRPr="007235D8">
        <w:t xml:space="preserve">s complex existing environment. </w:t>
      </w:r>
      <w:r w:rsidRPr="007235D8">
        <w:rPr>
          <w:lang w:eastAsia="zh-CN"/>
        </w:rPr>
        <w:t>This will further reduce the time spent on solving environment related problems and make continuous integration activities run more smoothly.</w:t>
      </w:r>
    </w:p>
    <w:p w14:paraId="03B40636" w14:textId="0FFD2C97" w:rsidR="00487BBF" w:rsidRPr="007235D8" w:rsidRDefault="00487BBF" w:rsidP="00487BBF">
      <w:pPr>
        <w:pStyle w:val="2"/>
      </w:pPr>
      <w:bookmarkStart w:id="194" w:name="_Toc27125932"/>
      <w:bookmarkStart w:id="195" w:name="_Toc27126520"/>
      <w:bookmarkStart w:id="196" w:name="_Toc27388769"/>
      <w:bookmarkStart w:id="197" w:name="_Toc27388895"/>
      <w:bookmarkStart w:id="198" w:name="_Toc27390006"/>
      <w:bookmarkStart w:id="199" w:name="_Toc27391696"/>
      <w:bookmarkStart w:id="200" w:name="_Toc30754412"/>
      <w:bookmarkStart w:id="201" w:name="_Toc31293261"/>
      <w:r w:rsidRPr="007235D8">
        <w:t xml:space="preserve">4.8 </w:t>
      </w:r>
      <w:r w:rsidRPr="007235D8">
        <w:tab/>
        <w:t>Continuous and Automated Testing</w:t>
      </w:r>
      <w:bookmarkEnd w:id="194"/>
      <w:bookmarkEnd w:id="195"/>
      <w:bookmarkEnd w:id="196"/>
      <w:bookmarkEnd w:id="197"/>
      <w:bookmarkEnd w:id="198"/>
      <w:bookmarkEnd w:id="199"/>
      <w:bookmarkEnd w:id="200"/>
      <w:bookmarkEnd w:id="201"/>
    </w:p>
    <w:p w14:paraId="2C5EF1D4" w14:textId="665BB1FB" w:rsidR="00487BBF" w:rsidRPr="007235D8" w:rsidRDefault="00487BBF" w:rsidP="00487BBF">
      <w:r w:rsidRPr="007235D8">
        <w:t>The goal for testing in DevOps is that development and quality assurance should be able to test in production-like environments for early detection of problems. For various levels of testing, this can be done in a highly automated manner, if the test cases are defined as part of the software development activities. The bigger the system under test and the nearer to production, the more complex the tests are going to be; this is where automation of testing is going to be of most benefit.</w:t>
      </w:r>
    </w:p>
    <w:p w14:paraId="51700BEF" w14:textId="12FDD498" w:rsidR="00487BBF" w:rsidRPr="007235D8" w:rsidRDefault="00487BBF" w:rsidP="00487BBF">
      <w:pPr>
        <w:pStyle w:val="2"/>
      </w:pPr>
      <w:bookmarkStart w:id="202" w:name="_Toc27125933"/>
      <w:bookmarkStart w:id="203" w:name="_Toc27126521"/>
      <w:bookmarkStart w:id="204" w:name="_Toc27388770"/>
      <w:bookmarkStart w:id="205" w:name="_Toc27388896"/>
      <w:bookmarkStart w:id="206" w:name="_Toc27390007"/>
      <w:bookmarkStart w:id="207" w:name="_Toc27391697"/>
      <w:bookmarkStart w:id="208" w:name="_Toc30754413"/>
      <w:bookmarkStart w:id="209" w:name="_Toc31293262"/>
      <w:r w:rsidRPr="007235D8">
        <w:lastRenderedPageBreak/>
        <w:t>4.9</w:t>
      </w:r>
      <w:r w:rsidRPr="007235D8">
        <w:tab/>
        <w:t>Joint Test Design &amp; Execution</w:t>
      </w:r>
      <w:bookmarkEnd w:id="202"/>
      <w:bookmarkEnd w:id="203"/>
      <w:bookmarkEnd w:id="204"/>
      <w:bookmarkEnd w:id="205"/>
      <w:bookmarkEnd w:id="206"/>
      <w:bookmarkEnd w:id="207"/>
      <w:bookmarkEnd w:id="208"/>
      <w:bookmarkEnd w:id="209"/>
    </w:p>
    <w:p w14:paraId="15807567" w14:textId="6A4F5593" w:rsidR="00487BBF" w:rsidRPr="007235D8" w:rsidRDefault="00487BBF" w:rsidP="00272433">
      <w:r w:rsidRPr="007235D8">
        <w:t xml:space="preserve">Along the delivery pipeline, each organization may have different requirements regarding testing. Joint test design and execution enables organizations that are involved in testing and staging to start working on designing test specifications and requirements earlier, to have a common understanding on what will be tested and where the tests will be </w:t>
      </w:r>
      <w:proofErr w:type="spellStart"/>
      <w:proofErr w:type="gramStart"/>
      <w:r w:rsidRPr="007235D8">
        <w:t>executed.For</w:t>
      </w:r>
      <w:proofErr w:type="spellEnd"/>
      <w:proofErr w:type="gramEnd"/>
      <w:r w:rsidRPr="007235D8">
        <w:t xml:space="preserve"> example, two organizations share the testing plan and test cases so that all the tests can be executed earlier, often in the development phase. By having comprehensive transparent joint test design and execution, duplication of effort on the testing in different steps along the pipeline is eliminated, resulting in lower TTM and lower operation cost.</w:t>
      </w:r>
    </w:p>
    <w:p w14:paraId="27C6D64D" w14:textId="680DFC9F" w:rsidR="00487BBF" w:rsidRPr="007235D8" w:rsidRDefault="00487BBF" w:rsidP="00272433">
      <w:r w:rsidRPr="007235D8">
        <w:t>The multi-organizational nature of most operator NFV environments puts additional emphasis on the need for clear agreement on requirements, testing, and acceptance. The use of APIs can help focus functional testing around API conformance; other operational requirement testing (</w:t>
      </w:r>
      <w:proofErr w:type="gramStart"/>
      <w:r w:rsidRPr="007235D8">
        <w:t>e.g.</w:t>
      </w:r>
      <w:proofErr w:type="gramEnd"/>
      <w:r w:rsidRPr="007235D8">
        <w:t xml:space="preserve"> performance, interoperability) will need the shared focus of all involved parties.</w:t>
      </w:r>
    </w:p>
    <w:p w14:paraId="07700B7C" w14:textId="693DD04F" w:rsidR="00487BBF" w:rsidRPr="007235D8" w:rsidRDefault="00487BBF" w:rsidP="00272433">
      <w:r w:rsidRPr="007235D8">
        <w:t>In addition to sharing test design and execution, the co-embedding of subject matter experts from the supplier and operator into a single joint delivery team ensures the highest levels of collaboration and communication, leading to significantly reduced friction associated with development, testing and release.</w:t>
      </w:r>
    </w:p>
    <w:p w14:paraId="70755B73" w14:textId="3068E389" w:rsidR="00487BBF" w:rsidRPr="007235D8" w:rsidRDefault="00487BBF" w:rsidP="00975469">
      <w:pPr>
        <w:pStyle w:val="2"/>
      </w:pPr>
      <w:bookmarkStart w:id="210" w:name="_Toc27125934"/>
      <w:bookmarkStart w:id="211" w:name="_Toc27126522"/>
      <w:bookmarkStart w:id="212" w:name="_Toc27388771"/>
      <w:bookmarkStart w:id="213" w:name="_Toc27388897"/>
      <w:bookmarkStart w:id="214" w:name="_Toc27390008"/>
      <w:bookmarkStart w:id="215" w:name="_Toc27391698"/>
      <w:bookmarkStart w:id="216" w:name="_Toc30754414"/>
      <w:bookmarkStart w:id="217" w:name="_Toc31293263"/>
      <w:r w:rsidRPr="007235D8">
        <w:t xml:space="preserve">4.10 </w:t>
      </w:r>
      <w:r w:rsidRPr="007235D8">
        <w:tab/>
        <w:t>Continuous and Automated Delivery</w:t>
      </w:r>
      <w:bookmarkEnd w:id="210"/>
      <w:bookmarkEnd w:id="211"/>
      <w:bookmarkEnd w:id="212"/>
      <w:bookmarkEnd w:id="213"/>
      <w:bookmarkEnd w:id="214"/>
      <w:bookmarkEnd w:id="215"/>
      <w:bookmarkEnd w:id="216"/>
      <w:bookmarkEnd w:id="217"/>
    </w:p>
    <w:p w14:paraId="61424EF3" w14:textId="26CCCA84" w:rsidR="00487BBF" w:rsidRPr="007235D8" w:rsidRDefault="00487BBF" w:rsidP="00487BBF">
      <w:r w:rsidRPr="007235D8">
        <w:t xml:space="preserve">As already mentioned above DevOps is about delivering pieces of software from development to production along a delivery pipeline with the different steps involved to get to a </w:t>
      </w:r>
      <w:proofErr w:type="gramStart"/>
      <w:r w:rsidRPr="007235D8">
        <w:t>high quality</w:t>
      </w:r>
      <w:proofErr w:type="gramEnd"/>
      <w:r w:rsidRPr="007235D8">
        <w:t xml:space="preserve"> production outcome. Continuous delivery means that the software components are delivered down the pipeline frequently, all the way to the </w:t>
      </w:r>
      <w:r w:rsidR="006F1D64" w:rsidRPr="007235D8">
        <w:t>"</w:t>
      </w:r>
      <w:r w:rsidRPr="007235D8">
        <w:t>production boundary</w:t>
      </w:r>
      <w:r w:rsidR="006F1D64" w:rsidRPr="007235D8">
        <w:t>"</w:t>
      </w:r>
      <w:r w:rsidRPr="007235D8">
        <w:t xml:space="preserve">. Normal production change management controls continue to be applied from that point (but can be tuned based on demonstrated risk profiles). Therefore, more automation is required at all steps to automate that process as much as possible, including the generation of intermediate artefacts, and the packaging of release artefacts. </w:t>
      </w:r>
      <w:proofErr w:type="gramStart"/>
      <w:r w:rsidRPr="007235D8">
        <w:t>Also</w:t>
      </w:r>
      <w:proofErr w:type="gramEnd"/>
      <w:r w:rsidRPr="007235D8">
        <w:t xml:space="preserve"> the necessary tooling including environment management, release management, and provisioning tools are required.</w:t>
      </w:r>
    </w:p>
    <w:p w14:paraId="47DBAA00" w14:textId="6B90FF6B" w:rsidR="00487BBF" w:rsidRPr="007235D8" w:rsidRDefault="00487BBF" w:rsidP="00487BBF">
      <w:pPr>
        <w:pStyle w:val="2"/>
      </w:pPr>
      <w:bookmarkStart w:id="218" w:name="_Toc27125935"/>
      <w:bookmarkStart w:id="219" w:name="_Toc27126523"/>
      <w:bookmarkStart w:id="220" w:name="_Toc27388772"/>
      <w:bookmarkStart w:id="221" w:name="_Toc27388898"/>
      <w:bookmarkStart w:id="222" w:name="_Toc27390009"/>
      <w:bookmarkStart w:id="223" w:name="_Toc27391699"/>
      <w:bookmarkStart w:id="224" w:name="_Toc30754415"/>
      <w:bookmarkStart w:id="225" w:name="_Toc31293264"/>
      <w:r w:rsidRPr="007235D8">
        <w:t xml:space="preserve">4.11 </w:t>
      </w:r>
      <w:r w:rsidRPr="007235D8">
        <w:tab/>
        <w:t>Continuous Monitoring</w:t>
      </w:r>
      <w:bookmarkEnd w:id="218"/>
      <w:bookmarkEnd w:id="219"/>
      <w:bookmarkEnd w:id="220"/>
      <w:bookmarkEnd w:id="221"/>
      <w:bookmarkEnd w:id="222"/>
      <w:bookmarkEnd w:id="223"/>
      <w:bookmarkEnd w:id="224"/>
      <w:bookmarkEnd w:id="225"/>
    </w:p>
    <w:p w14:paraId="46BA6540" w14:textId="6B152222" w:rsidR="00487BBF" w:rsidRPr="007235D8" w:rsidRDefault="00487BBF" w:rsidP="00487BBF">
      <w:r w:rsidRPr="007235D8">
        <w:t>Monitoring was always a strength of telecommunication systems. The change with DevOps is that monitoring is now required along the whole path from development to production and that other metrics might start playing a role.</w:t>
      </w:r>
    </w:p>
    <w:p w14:paraId="77CB192B" w14:textId="77777777" w:rsidR="00487BBF" w:rsidRPr="007235D8" w:rsidRDefault="00487BBF" w:rsidP="00487BBF">
      <w:r w:rsidRPr="007235D8">
        <w:t>Where previous environments often relied on manual (human) response to alert events, the scale and complexity of NFV infrastructure requires deeper monitoring, and autonomous response to most alarm conditions. This requires significant change in how monitoring, alarming, and event response are designed and performed.</w:t>
      </w:r>
    </w:p>
    <w:p w14:paraId="103D04FE" w14:textId="4C4725A5" w:rsidR="00114A28" w:rsidRPr="007235D8" w:rsidRDefault="00114A28" w:rsidP="00975469">
      <w:pPr>
        <w:pStyle w:val="2"/>
      </w:pPr>
      <w:bookmarkStart w:id="226" w:name="_Toc27125936"/>
      <w:bookmarkStart w:id="227" w:name="_Toc27126524"/>
      <w:bookmarkStart w:id="228" w:name="_Toc27388773"/>
      <w:bookmarkStart w:id="229" w:name="_Toc27388899"/>
      <w:bookmarkStart w:id="230" w:name="_Toc27390010"/>
      <w:bookmarkStart w:id="231" w:name="_Toc27391700"/>
      <w:bookmarkStart w:id="232" w:name="_Toc30754416"/>
      <w:bookmarkStart w:id="233" w:name="_Toc31293265"/>
      <w:r w:rsidRPr="007235D8">
        <w:t>4.12</w:t>
      </w:r>
      <w:r w:rsidR="00253A31" w:rsidRPr="007235D8">
        <w:tab/>
      </w:r>
      <w:r w:rsidRPr="007235D8">
        <w:t>Processes and Tooling</w:t>
      </w:r>
      <w:bookmarkEnd w:id="226"/>
      <w:bookmarkEnd w:id="227"/>
      <w:bookmarkEnd w:id="228"/>
      <w:bookmarkEnd w:id="229"/>
      <w:bookmarkEnd w:id="230"/>
      <w:bookmarkEnd w:id="231"/>
      <w:bookmarkEnd w:id="232"/>
      <w:bookmarkEnd w:id="233"/>
    </w:p>
    <w:p w14:paraId="19B994B9" w14:textId="21994FCA" w:rsidR="00114A28" w:rsidRPr="007235D8" w:rsidRDefault="00114A28" w:rsidP="00272433">
      <w:pPr>
        <w:pStyle w:val="30"/>
      </w:pPr>
      <w:bookmarkStart w:id="234" w:name="_Toc27125937"/>
      <w:bookmarkStart w:id="235" w:name="_Toc27126525"/>
      <w:bookmarkStart w:id="236" w:name="_Toc27388774"/>
      <w:bookmarkStart w:id="237" w:name="_Toc27388900"/>
      <w:bookmarkStart w:id="238" w:name="_Toc27390011"/>
      <w:bookmarkStart w:id="239" w:name="_Toc27391701"/>
      <w:bookmarkStart w:id="240" w:name="_Toc30754417"/>
      <w:bookmarkStart w:id="241" w:name="_Toc31293266"/>
      <w:r w:rsidRPr="007235D8">
        <w:t>4.12.1</w:t>
      </w:r>
      <w:r w:rsidR="00253A31" w:rsidRPr="007235D8">
        <w:tab/>
      </w:r>
      <w:r w:rsidRPr="007235D8">
        <w:t>Process</w:t>
      </w:r>
      <w:bookmarkEnd w:id="234"/>
      <w:bookmarkEnd w:id="235"/>
      <w:bookmarkEnd w:id="236"/>
      <w:bookmarkEnd w:id="237"/>
      <w:bookmarkEnd w:id="238"/>
      <w:bookmarkEnd w:id="239"/>
      <w:bookmarkEnd w:id="240"/>
      <w:bookmarkEnd w:id="241"/>
    </w:p>
    <w:p w14:paraId="1DCB4DBA" w14:textId="119028E5" w:rsidR="00114A28" w:rsidRPr="007235D8" w:rsidRDefault="00114A28" w:rsidP="00114A28">
      <w:r w:rsidRPr="007235D8">
        <w:t xml:space="preserve">In </w:t>
      </w:r>
      <w:r w:rsidR="00272433" w:rsidRPr="007235D8">
        <w:t>figure 4.3</w:t>
      </w:r>
      <w:r w:rsidRPr="007235D8">
        <w:t xml:space="preserve"> there is an example process (single organization, single component), which many DevOps systems follow to a certain degree and some examples on the tooling used in such an environment.</w:t>
      </w:r>
    </w:p>
    <w:p w14:paraId="1B7192F1" w14:textId="73569368" w:rsidR="00114A28" w:rsidRPr="007235D8" w:rsidRDefault="00114A28" w:rsidP="00272433">
      <w:pPr>
        <w:pStyle w:val="FL"/>
      </w:pPr>
      <w:r w:rsidRPr="007235D8">
        <w:rPr>
          <w:noProof/>
        </w:rPr>
        <w:lastRenderedPageBreak/>
        <w:drawing>
          <wp:inline distT="0" distB="0" distL="0" distR="0" wp14:anchorId="48581C9A" wp14:editId="7D930E19">
            <wp:extent cx="6029267" cy="2927350"/>
            <wp:effectExtent l="0" t="0" r="0" b="6350"/>
            <wp:docPr id="4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6837" b="19587"/>
                    <a:stretch/>
                  </pic:blipFill>
                  <pic:spPr bwMode="auto">
                    <a:xfrm>
                      <a:off x="0" y="0"/>
                      <a:ext cx="6038020" cy="2931600"/>
                    </a:xfrm>
                    <a:prstGeom prst="rect">
                      <a:avLst/>
                    </a:prstGeom>
                    <a:ln>
                      <a:noFill/>
                    </a:ln>
                    <a:extLst>
                      <a:ext uri="{53640926-AAD7-44D8-BBD7-CCE9431645EC}">
                        <a14:shadowObscured xmlns:a14="http://schemas.microsoft.com/office/drawing/2010/main"/>
                      </a:ext>
                    </a:extLst>
                  </pic:spPr>
                </pic:pic>
              </a:graphicData>
            </a:graphic>
          </wp:inline>
        </w:drawing>
      </w:r>
    </w:p>
    <w:p w14:paraId="10A26C3D" w14:textId="5FC87267" w:rsidR="00114A28" w:rsidRPr="007235D8" w:rsidRDefault="00114A28" w:rsidP="00272433">
      <w:pPr>
        <w:pStyle w:val="TF"/>
      </w:pPr>
      <w:r w:rsidRPr="007235D8">
        <w:t>Figure 4.3: Example process in DevOps</w:t>
      </w:r>
    </w:p>
    <w:p w14:paraId="40B0BE50" w14:textId="33A7B684" w:rsidR="00114A28" w:rsidRPr="007235D8" w:rsidRDefault="00114A28" w:rsidP="00272433">
      <w:r w:rsidRPr="007235D8">
        <w:t>Starting from development, the developer is writing some code for a function and with it also write test code for this function. Best current practice in DevOps is even that test code is written first to understand what the function should do, but that is a bit a matter of taste.</w:t>
      </w:r>
    </w:p>
    <w:p w14:paraId="2CB0D3D5" w14:textId="054E5001" w:rsidR="00114A28" w:rsidRPr="007235D8" w:rsidRDefault="00114A28" w:rsidP="00272433">
      <w:r w:rsidRPr="007235D8">
        <w:t>If the code is finished, there first syntax and code quality checks, before it will be added to the code repository on a development branch.</w:t>
      </w:r>
    </w:p>
    <w:p w14:paraId="2C92D048" w14:textId="06A151DB" w:rsidR="00114A28" w:rsidRPr="007235D8" w:rsidRDefault="00114A28" w:rsidP="00272433">
      <w:r w:rsidRPr="007235D8">
        <w:t xml:space="preserve">For new code in the repository the continuous integration tools take the code automatically out of the repository and run a whole set of automatic tests. </w:t>
      </w:r>
      <w:proofErr w:type="gramStart"/>
      <w:r w:rsidRPr="007235D8">
        <w:t>Those test</w:t>
      </w:r>
      <w:proofErr w:type="gramEnd"/>
      <w:r w:rsidRPr="007235D8">
        <w:t xml:space="preserve"> depend really on the function and many times on the programming language used, because there are at least some automatic language specific test frameworks available.</w:t>
      </w:r>
    </w:p>
    <w:p w14:paraId="02C8C940" w14:textId="37385F0A" w:rsidR="00114A28" w:rsidRPr="007235D8" w:rsidRDefault="00114A28" w:rsidP="00272433">
      <w:r w:rsidRPr="007235D8">
        <w:t xml:space="preserve">Depending on the scenario, there are also some manual tests required (seldom, because that process should run automatic) or a super user (human) approval of the code is required. The latter happens many </w:t>
      </w:r>
      <w:proofErr w:type="gramStart"/>
      <w:r w:rsidRPr="007235D8">
        <w:t>time</w:t>
      </w:r>
      <w:proofErr w:type="gramEnd"/>
      <w:r w:rsidRPr="007235D8">
        <w:t xml:space="preserve"> in open source projects such that there is some governance and control what code makes it to trunk (the main branch) of the code.</w:t>
      </w:r>
    </w:p>
    <w:p w14:paraId="24EF1CBF" w14:textId="33CAD922" w:rsidR="00114A28" w:rsidRPr="007235D8" w:rsidRDefault="00114A28" w:rsidP="00272433">
      <w:r w:rsidRPr="007235D8">
        <w:t xml:space="preserve">Next is packaging the code into a shippable form. </w:t>
      </w:r>
      <w:proofErr w:type="gramStart"/>
      <w:r w:rsidRPr="007235D8">
        <w:t>Again</w:t>
      </w:r>
      <w:proofErr w:type="gramEnd"/>
      <w:r w:rsidRPr="007235D8">
        <w:t xml:space="preserve"> that depends largely on the system used. The package format might be different, but also the granularity of a package might be different. For example, container-based micro</w:t>
      </w:r>
      <w:r w:rsidR="00272433" w:rsidRPr="007235D8">
        <w:noBreakHyphen/>
      </w:r>
      <w:proofErr w:type="gramStart"/>
      <w:r w:rsidRPr="007235D8">
        <w:t>services based</w:t>
      </w:r>
      <w:proofErr w:type="gramEnd"/>
      <w:r w:rsidRPr="007235D8">
        <w:t xml:space="preserve"> packaging is a relatively small unit of functionality packaged. For some NFV use cases the unit of the package might be a full VNF containing several VM images. It is important to know that the package should contain as much as possible all the code required to run, basically it should be as self-contained as possible. Still the package requires to have if not contained already a description of all the dependencies of that package. </w:t>
      </w:r>
    </w:p>
    <w:p w14:paraId="08D69E2A" w14:textId="69540482" w:rsidR="00114A28" w:rsidRPr="007235D8" w:rsidRDefault="00114A28" w:rsidP="00272433">
      <w:r w:rsidRPr="007235D8">
        <w:t>In whatever form, the code is then deployed into a test infrastructure and it requires to get configured with the infrastructure specific configuration and the dependencies need to be resolved and bound to the dependent components available (late binding of dependencies).</w:t>
      </w:r>
    </w:p>
    <w:p w14:paraId="0933033B" w14:textId="7686B4B1" w:rsidR="00114A28" w:rsidRPr="007235D8" w:rsidRDefault="00114A28" w:rsidP="00272433">
      <w:r w:rsidRPr="007235D8">
        <w:t xml:space="preserve">On the test infrastructure, again a set of </w:t>
      </w:r>
      <w:proofErr w:type="gramStart"/>
      <w:r w:rsidRPr="007235D8">
        <w:t>test</w:t>
      </w:r>
      <w:proofErr w:type="gramEnd"/>
      <w:r w:rsidRPr="007235D8">
        <w:t xml:space="preserve"> are performed showing that the code is running on that particular infrastructure.</w:t>
      </w:r>
    </w:p>
    <w:p w14:paraId="4247CA63" w14:textId="1DA7D4C1" w:rsidR="00114A28" w:rsidRPr="007235D8" w:rsidRDefault="00114A28" w:rsidP="00272433">
      <w:r w:rsidRPr="007235D8">
        <w:t xml:space="preserve">Finally, the further steps to pre-production/staging </w:t>
      </w:r>
      <w:r w:rsidR="002E6481" w:rsidRPr="007235D8">
        <w:t xml:space="preserve">environment </w:t>
      </w:r>
      <w:r w:rsidRPr="007235D8">
        <w:t>and eventually into production platform can be done the same way as with deploying it on the test infrastructure, and it can be done completely automatic, if enough test cases are defined, but many times there is much more human involvement and testing done before code makes it into the next steps.</w:t>
      </w:r>
    </w:p>
    <w:p w14:paraId="51AB1263" w14:textId="360421AF" w:rsidR="00114A28" w:rsidRPr="007235D8" w:rsidRDefault="00114A28" w:rsidP="00272433">
      <w:r w:rsidRPr="007235D8">
        <w:t>In case of any test failing, the developer and configuration designers will be notified on what failed and the code change is rejected to be included into the main branch.</w:t>
      </w:r>
    </w:p>
    <w:p w14:paraId="2AED3037" w14:textId="14BBFE07" w:rsidR="00114A28" w:rsidRPr="007235D8" w:rsidRDefault="00114A28" w:rsidP="000536B0">
      <w:pPr>
        <w:pStyle w:val="30"/>
      </w:pPr>
      <w:bookmarkStart w:id="242" w:name="_Toc27125938"/>
      <w:bookmarkStart w:id="243" w:name="_Toc27126526"/>
      <w:bookmarkStart w:id="244" w:name="_Toc27388775"/>
      <w:bookmarkStart w:id="245" w:name="_Toc27388901"/>
      <w:bookmarkStart w:id="246" w:name="_Toc27390012"/>
      <w:bookmarkStart w:id="247" w:name="_Toc27391702"/>
      <w:bookmarkStart w:id="248" w:name="_Toc30754418"/>
      <w:bookmarkStart w:id="249" w:name="_Toc31293267"/>
      <w:r w:rsidRPr="007235D8">
        <w:lastRenderedPageBreak/>
        <w:t>4.12.2</w:t>
      </w:r>
      <w:r w:rsidR="00253A31" w:rsidRPr="007235D8">
        <w:tab/>
      </w:r>
      <w:r w:rsidRPr="007235D8">
        <w:t>Tooling</w:t>
      </w:r>
      <w:bookmarkEnd w:id="242"/>
      <w:bookmarkEnd w:id="243"/>
      <w:bookmarkEnd w:id="244"/>
      <w:bookmarkEnd w:id="245"/>
      <w:bookmarkEnd w:id="246"/>
      <w:bookmarkEnd w:id="247"/>
      <w:bookmarkEnd w:id="248"/>
      <w:bookmarkEnd w:id="249"/>
    </w:p>
    <w:p w14:paraId="3141139D" w14:textId="6E34FDA4" w:rsidR="00114A28" w:rsidRPr="007235D8" w:rsidRDefault="00114A28" w:rsidP="000536B0">
      <w:pPr>
        <w:keepNext/>
        <w:keepLines/>
      </w:pPr>
      <w:r w:rsidRPr="007235D8">
        <w:t>In the following</w:t>
      </w:r>
      <w:r w:rsidR="005F13EF" w:rsidRPr="007235D8">
        <w:t>,</w:t>
      </w:r>
      <w:r w:rsidRPr="007235D8">
        <w:t xml:space="preserve"> the tools used are described in a generic way and abstract way.</w:t>
      </w:r>
    </w:p>
    <w:p w14:paraId="3E96B2A5" w14:textId="667A84CD" w:rsidR="00114A28" w:rsidRPr="007235D8" w:rsidRDefault="00114A28" w:rsidP="00272433">
      <w:r w:rsidRPr="007235D8">
        <w:t>Code repository: the main purpose of a code repository is the software code management including versioning, conflict detection/prevention, and as it says as a central repository for code in various maturity level of development and testing.</w:t>
      </w:r>
    </w:p>
    <w:p w14:paraId="419AF998" w14:textId="21F14EB3" w:rsidR="00114A28" w:rsidRPr="007235D8" w:rsidRDefault="00114A28" w:rsidP="00272433">
      <w:r w:rsidRPr="007235D8">
        <w:t xml:space="preserve">Code checking: </w:t>
      </w:r>
      <w:r w:rsidR="005F13EF" w:rsidRPr="007235D8">
        <w:t xml:space="preserve">the </w:t>
      </w:r>
      <w:r w:rsidRPr="007235D8">
        <w:t>code checking is largely meant to gate keep the repository from syntactically incorrect code and it might be used to have certain best practices in code structuring and code writing checked.</w:t>
      </w:r>
    </w:p>
    <w:p w14:paraId="722D08DB" w14:textId="27F21620" w:rsidR="00114A28" w:rsidRPr="007235D8" w:rsidRDefault="00114A28" w:rsidP="00272433">
      <w:r w:rsidRPr="007235D8">
        <w:t xml:space="preserve">Continuous Integration Tool: </w:t>
      </w:r>
      <w:r w:rsidR="005F13EF" w:rsidRPr="007235D8">
        <w:t xml:space="preserve">that </w:t>
      </w:r>
      <w:r w:rsidRPr="007235D8">
        <w:t>tools basically do various things including the automatic testing of a component and the packaging of that component. For testing there are programming language specific tools available which do some basic and many times generic test of code. Additionally, there are function specific tests, typically written as test code to be run against the component. Then for packaging a set of tools are available and basically largely depend on the packaging format. For VNFs, the VNF descriptors are part of the packaging.</w:t>
      </w:r>
    </w:p>
    <w:p w14:paraId="4799EAC2" w14:textId="6C548837" w:rsidR="006B4F36" w:rsidRPr="007235D8" w:rsidRDefault="00114A28" w:rsidP="00272433">
      <w:r w:rsidRPr="007235D8">
        <w:t xml:space="preserve">Deployment and Configuration: </w:t>
      </w:r>
      <w:r w:rsidR="005F13EF" w:rsidRPr="007235D8">
        <w:t xml:space="preserve">deployment </w:t>
      </w:r>
      <w:r w:rsidRPr="007235D8">
        <w:t>tools can be as easy as copy/ship a package up to more sophisticated deployments tools with the proper integration into the environment. Most times there is a step of configuring some part of the software with environment specific configuration parameters including dependencies with services and other components.</w:t>
      </w:r>
    </w:p>
    <w:p w14:paraId="7F4EBBA9" w14:textId="00B379C1" w:rsidR="00320D04" w:rsidRPr="007235D8" w:rsidRDefault="00FA07D2" w:rsidP="00975469">
      <w:pPr>
        <w:pStyle w:val="1"/>
      </w:pPr>
      <w:bookmarkStart w:id="250" w:name="_Toc27125939"/>
      <w:bookmarkStart w:id="251" w:name="_Toc27126527"/>
      <w:bookmarkStart w:id="252" w:name="_Toc27388776"/>
      <w:bookmarkStart w:id="253" w:name="_Toc27388902"/>
      <w:bookmarkStart w:id="254" w:name="_Toc27390013"/>
      <w:bookmarkStart w:id="255" w:name="_Toc27391703"/>
      <w:bookmarkStart w:id="256" w:name="_Toc30754419"/>
      <w:bookmarkStart w:id="257" w:name="_Toc31293268"/>
      <w:r w:rsidRPr="007235D8">
        <w:t>5</w:t>
      </w:r>
      <w:r w:rsidRPr="007235D8">
        <w:tab/>
      </w:r>
      <w:r w:rsidR="00D64CBC" w:rsidRPr="007235D8">
        <w:t>Use cases</w:t>
      </w:r>
      <w:bookmarkEnd w:id="250"/>
      <w:bookmarkEnd w:id="251"/>
      <w:bookmarkEnd w:id="252"/>
      <w:bookmarkEnd w:id="253"/>
      <w:bookmarkEnd w:id="254"/>
      <w:bookmarkEnd w:id="255"/>
      <w:bookmarkEnd w:id="256"/>
      <w:bookmarkEnd w:id="257"/>
    </w:p>
    <w:p w14:paraId="4E44E80F" w14:textId="63E3CAFA" w:rsidR="0074680A" w:rsidRPr="007235D8" w:rsidRDefault="0074680A" w:rsidP="00272433">
      <w:pPr>
        <w:pStyle w:val="2"/>
      </w:pPr>
      <w:bookmarkStart w:id="258" w:name="_Toc27125940"/>
      <w:bookmarkStart w:id="259" w:name="_Toc27126528"/>
      <w:bookmarkStart w:id="260" w:name="_Toc27388777"/>
      <w:bookmarkStart w:id="261" w:name="_Toc27388903"/>
      <w:bookmarkStart w:id="262" w:name="_Toc27390014"/>
      <w:bookmarkStart w:id="263" w:name="_Toc27391704"/>
      <w:bookmarkStart w:id="264" w:name="_Toc30754420"/>
      <w:bookmarkStart w:id="265" w:name="_Toc31293269"/>
      <w:r w:rsidRPr="007235D8">
        <w:t>5.1</w:t>
      </w:r>
      <w:r w:rsidR="00253A31" w:rsidRPr="007235D8">
        <w:tab/>
      </w:r>
      <w:r w:rsidRPr="007235D8">
        <w:t>Introduction</w:t>
      </w:r>
      <w:bookmarkEnd w:id="258"/>
      <w:bookmarkEnd w:id="259"/>
      <w:bookmarkEnd w:id="260"/>
      <w:bookmarkEnd w:id="261"/>
      <w:bookmarkEnd w:id="262"/>
      <w:bookmarkEnd w:id="263"/>
      <w:bookmarkEnd w:id="264"/>
      <w:bookmarkEnd w:id="265"/>
    </w:p>
    <w:p w14:paraId="3282A301" w14:textId="727BDEE4" w:rsidR="0074680A" w:rsidRPr="007235D8" w:rsidRDefault="0074680A" w:rsidP="00272433">
      <w:r w:rsidRPr="007235D8">
        <w:t xml:space="preserve">This collection of use cases is created to collect and define requirements to the interface between the </w:t>
      </w:r>
      <w:r w:rsidR="002F061D" w:rsidRPr="007235D8">
        <w:t>VNF Provider</w:t>
      </w:r>
      <w:r w:rsidRPr="007235D8">
        <w:t xml:space="preserve"> and </w:t>
      </w:r>
      <w:r w:rsidR="002F061D" w:rsidRPr="007235D8">
        <w:t>VNF Operator</w:t>
      </w:r>
      <w:r w:rsidRPr="007235D8">
        <w:t xml:space="preserve">s. Where </w:t>
      </w:r>
      <w:r w:rsidR="002F061D" w:rsidRPr="007235D8">
        <w:t>VNF Provider</w:t>
      </w:r>
      <w:r w:rsidRPr="007235D8">
        <w:t xml:space="preserve">s are </w:t>
      </w:r>
      <w:r w:rsidR="0074015E">
        <w:t>organization</w:t>
      </w:r>
      <w:r w:rsidRPr="007235D8">
        <w:t xml:space="preserve">s creating and selling VNF-s as products while </w:t>
      </w:r>
      <w:r w:rsidR="002F061D" w:rsidRPr="007235D8">
        <w:t>VNF Operator</w:t>
      </w:r>
      <w:r w:rsidRPr="007235D8">
        <w:t xml:space="preserve">s are </w:t>
      </w:r>
      <w:r w:rsidR="0074015E">
        <w:t>organization</w:t>
      </w:r>
      <w:r w:rsidRPr="007235D8">
        <w:t xml:space="preserve">s using, operating and providing services based on these products. The internal processes of </w:t>
      </w:r>
      <w:r w:rsidR="002F061D" w:rsidRPr="007235D8">
        <w:t>VNF Provider</w:t>
      </w:r>
      <w:r w:rsidRPr="007235D8">
        <w:t xml:space="preserve">s and </w:t>
      </w:r>
      <w:r w:rsidR="002F061D" w:rsidRPr="007235D8">
        <w:t>VNF Operator</w:t>
      </w:r>
      <w:r w:rsidRPr="007235D8">
        <w:t xml:space="preserve">s are not discussed in these </w:t>
      </w:r>
      <w:r w:rsidR="00F929A9" w:rsidRPr="007235D8">
        <w:t>clause</w:t>
      </w:r>
      <w:r w:rsidRPr="007235D8">
        <w:t xml:space="preserve">s until these processes have no effect to the interface between the </w:t>
      </w:r>
      <w:r w:rsidR="002F061D" w:rsidRPr="007235D8">
        <w:t>VNF Provider</w:t>
      </w:r>
      <w:r w:rsidRPr="007235D8">
        <w:t xml:space="preserve">s and the </w:t>
      </w:r>
      <w:r w:rsidR="002F061D" w:rsidRPr="007235D8">
        <w:t>VNF Operator</w:t>
      </w:r>
      <w:r w:rsidRPr="007235D8">
        <w:t>s.</w:t>
      </w:r>
    </w:p>
    <w:p w14:paraId="58B41F4D" w14:textId="337C72A4" w:rsidR="0074680A" w:rsidRPr="007235D8" w:rsidRDefault="0074680A" w:rsidP="00272433">
      <w:r w:rsidRPr="007235D8">
        <w:t xml:space="preserve">The internal DevOps processes of the </w:t>
      </w:r>
      <w:r w:rsidR="002F061D" w:rsidRPr="007235D8">
        <w:t>VNF Provider</w:t>
      </w:r>
      <w:r w:rsidRPr="007235D8">
        <w:t xml:space="preserve">s are generalized as </w:t>
      </w:r>
      <w:r w:rsidR="006F1D64" w:rsidRPr="007235D8">
        <w:t>"</w:t>
      </w:r>
      <w:r w:rsidRPr="007235D8">
        <w:t xml:space="preserve">DevOps pipeline, </w:t>
      </w:r>
      <w:r w:rsidR="002F061D" w:rsidRPr="007235D8">
        <w:t>VNF Provider</w:t>
      </w:r>
      <w:r w:rsidRPr="007235D8">
        <w:t xml:space="preserve"> part</w:t>
      </w:r>
      <w:r w:rsidR="006F1D64" w:rsidRPr="007235D8">
        <w:t>"</w:t>
      </w:r>
      <w:r w:rsidRPr="007235D8">
        <w:t xml:space="preserve"> while the DevOps processes of the VNF </w:t>
      </w:r>
      <w:r w:rsidR="006434E2" w:rsidRPr="007235D8">
        <w:t xml:space="preserve">Operators </w:t>
      </w:r>
      <w:r w:rsidRPr="007235D8">
        <w:t xml:space="preserve">are generalized as </w:t>
      </w:r>
      <w:r w:rsidR="006F1D64" w:rsidRPr="007235D8">
        <w:t>"</w:t>
      </w:r>
      <w:r w:rsidRPr="007235D8">
        <w:t xml:space="preserve">DevOps pipeline, </w:t>
      </w:r>
      <w:r w:rsidR="002F061D" w:rsidRPr="007235D8">
        <w:t>VNF Operator</w:t>
      </w:r>
      <w:r w:rsidRPr="007235D8">
        <w:t xml:space="preserve"> part</w:t>
      </w:r>
      <w:r w:rsidR="006F1D64" w:rsidRPr="007235D8">
        <w:t>"</w:t>
      </w:r>
      <w:r w:rsidRPr="007235D8">
        <w:t xml:space="preserve">. The process is described in detail in </w:t>
      </w:r>
      <w:r w:rsidR="00272433" w:rsidRPr="007235D8">
        <w:t>clause</w:t>
      </w:r>
      <w:r w:rsidRPr="007235D8">
        <w:t xml:space="preserve"> 4.12.1.</w:t>
      </w:r>
    </w:p>
    <w:p w14:paraId="1121A0D2" w14:textId="3983E39B" w:rsidR="0074680A" w:rsidRPr="007235D8" w:rsidRDefault="0074680A" w:rsidP="00272433">
      <w:r w:rsidRPr="007235D8">
        <w:t xml:space="preserve">The use cases are defined in two levels. There are epics describing a </w:t>
      </w:r>
      <w:proofErr w:type="gramStart"/>
      <w:r w:rsidRPr="007235D8">
        <w:t>high level</w:t>
      </w:r>
      <w:proofErr w:type="gramEnd"/>
      <w:r w:rsidRPr="007235D8">
        <w:t xml:space="preserve"> use case</w:t>
      </w:r>
      <w:r w:rsidR="002E6481" w:rsidRPr="007235D8">
        <w:t>s</w:t>
      </w:r>
      <w:r w:rsidRPr="007235D8">
        <w:t xml:space="preserve"> </w:t>
      </w:r>
      <w:r w:rsidR="002E6481" w:rsidRPr="007235D8">
        <w:t xml:space="preserve">that </w:t>
      </w:r>
      <w:r w:rsidRPr="007235D8">
        <w:t xml:space="preserve">are independent from the cardinality of the different </w:t>
      </w:r>
      <w:r w:rsidR="0074015E">
        <w:t>organization</w:t>
      </w:r>
      <w:r w:rsidRPr="007235D8">
        <w:t xml:space="preserve">s, number of VNF-s the phases of the process or from the place of the border in the process between the </w:t>
      </w:r>
      <w:r w:rsidR="002F061D" w:rsidRPr="007235D8">
        <w:t>VNF Provider</w:t>
      </w:r>
      <w:r w:rsidRPr="007235D8">
        <w:t xml:space="preserve">s and the </w:t>
      </w:r>
      <w:r w:rsidR="002F061D" w:rsidRPr="007235D8">
        <w:t>VNF Operator</w:t>
      </w:r>
      <w:r w:rsidRPr="007235D8">
        <w:t xml:space="preserve">s. Use cases are defined for the different </w:t>
      </w:r>
      <w:r w:rsidR="002D4CF1">
        <w:t>specialized</w:t>
      </w:r>
      <w:r w:rsidRPr="007235D8">
        <w:t xml:space="preserve"> variants of the epics.</w:t>
      </w:r>
    </w:p>
    <w:p w14:paraId="66F6A083" w14:textId="0C2D917F" w:rsidR="00EB646C" w:rsidRPr="007235D8" w:rsidRDefault="0074680A" w:rsidP="00272433">
      <w:r w:rsidRPr="007235D8">
        <w:t xml:space="preserve">In the DevOps process there can be different number of </w:t>
      </w:r>
      <w:r w:rsidR="0074015E">
        <w:t>organization</w:t>
      </w:r>
      <w:r w:rsidRPr="007235D8">
        <w:t xml:space="preserve">s depending on the environment where the process is executed. Even with the </w:t>
      </w:r>
      <w:r w:rsidR="006434E2" w:rsidRPr="007235D8">
        <w:t>VNF Provider</w:t>
      </w:r>
      <w:r w:rsidRPr="007235D8">
        <w:t xml:space="preserve"> and </w:t>
      </w:r>
      <w:r w:rsidR="006434E2" w:rsidRPr="007235D8">
        <w:t>VNF Operator</w:t>
      </w:r>
      <w:r w:rsidRPr="007235D8">
        <w:t xml:space="preserve"> </w:t>
      </w:r>
      <w:r w:rsidR="0074015E">
        <w:t>organization</w:t>
      </w:r>
      <w:r w:rsidRPr="007235D8">
        <w:t>s the following variations are possible:</w:t>
      </w:r>
    </w:p>
    <w:p w14:paraId="3096FEEF" w14:textId="738B5A6C" w:rsidR="0074680A" w:rsidRPr="007235D8" w:rsidRDefault="0074680A" w:rsidP="00272433">
      <w:pPr>
        <w:pStyle w:val="B1"/>
      </w:pPr>
      <w:r w:rsidRPr="007235D8">
        <w:t xml:space="preserve">The </w:t>
      </w:r>
      <w:r w:rsidR="002F061D" w:rsidRPr="007235D8">
        <w:t>VNF Provider</w:t>
      </w:r>
      <w:r w:rsidRPr="007235D8">
        <w:t xml:space="preserve"> and the </w:t>
      </w:r>
      <w:r w:rsidR="002F061D" w:rsidRPr="007235D8">
        <w:t>VNF Operator</w:t>
      </w:r>
      <w:r w:rsidRPr="007235D8">
        <w:t xml:space="preserve"> are the same </w:t>
      </w:r>
      <w:r w:rsidR="0074015E">
        <w:t>organization</w:t>
      </w:r>
      <w:r w:rsidR="00272433" w:rsidRPr="007235D8">
        <w:t>.</w:t>
      </w:r>
    </w:p>
    <w:p w14:paraId="2BBEED71" w14:textId="4E71810B" w:rsidR="0074680A" w:rsidRPr="007235D8" w:rsidRDefault="0074680A" w:rsidP="00272433">
      <w:pPr>
        <w:pStyle w:val="B1"/>
      </w:pPr>
      <w:r w:rsidRPr="007235D8">
        <w:t xml:space="preserve">There is one </w:t>
      </w:r>
      <w:r w:rsidR="002F061D" w:rsidRPr="007235D8">
        <w:t>VNF Provider</w:t>
      </w:r>
      <w:r w:rsidRPr="007235D8">
        <w:t xml:space="preserve"> and one </w:t>
      </w:r>
      <w:r w:rsidR="002F061D" w:rsidRPr="007235D8">
        <w:t>VNF Operator</w:t>
      </w:r>
      <w:r w:rsidR="00272433" w:rsidRPr="007235D8">
        <w:t>.</w:t>
      </w:r>
    </w:p>
    <w:p w14:paraId="56A7E0FD" w14:textId="0D2384EB" w:rsidR="0074680A" w:rsidRPr="007235D8" w:rsidRDefault="0074680A" w:rsidP="00272433">
      <w:pPr>
        <w:pStyle w:val="B1"/>
      </w:pPr>
      <w:r w:rsidRPr="007235D8">
        <w:t xml:space="preserve">There are several </w:t>
      </w:r>
      <w:r w:rsidR="002F061D" w:rsidRPr="007235D8">
        <w:t>VNF Provider</w:t>
      </w:r>
      <w:r w:rsidRPr="007235D8">
        <w:t xml:space="preserve">s and there is one </w:t>
      </w:r>
      <w:r w:rsidR="002F061D" w:rsidRPr="007235D8">
        <w:t>VNF Operator</w:t>
      </w:r>
      <w:r w:rsidR="00272433" w:rsidRPr="007235D8">
        <w:t>.</w:t>
      </w:r>
    </w:p>
    <w:p w14:paraId="016F3B0E" w14:textId="6844ABE0" w:rsidR="0074680A" w:rsidRPr="007235D8" w:rsidRDefault="0074680A" w:rsidP="00272433">
      <w:pPr>
        <w:pStyle w:val="B1"/>
      </w:pPr>
      <w:r w:rsidRPr="007235D8">
        <w:t xml:space="preserve">There is one </w:t>
      </w:r>
      <w:r w:rsidR="002F061D" w:rsidRPr="007235D8">
        <w:t>VNF Provider</w:t>
      </w:r>
      <w:r w:rsidRPr="007235D8">
        <w:t xml:space="preserve"> and there are several </w:t>
      </w:r>
      <w:r w:rsidR="002F061D" w:rsidRPr="007235D8">
        <w:t>VNF Operator</w:t>
      </w:r>
      <w:r w:rsidRPr="007235D8">
        <w:t>s</w:t>
      </w:r>
      <w:r w:rsidR="00272433" w:rsidRPr="007235D8">
        <w:t>.</w:t>
      </w:r>
    </w:p>
    <w:p w14:paraId="737DE93D" w14:textId="5D39E898" w:rsidR="00EB646C" w:rsidRPr="007235D8" w:rsidRDefault="0074680A" w:rsidP="00272433">
      <w:pPr>
        <w:pStyle w:val="B1"/>
      </w:pPr>
      <w:r w:rsidRPr="007235D8">
        <w:t xml:space="preserve">There are several </w:t>
      </w:r>
      <w:r w:rsidR="002F061D" w:rsidRPr="007235D8">
        <w:t>VNF Provider</w:t>
      </w:r>
      <w:r w:rsidRPr="007235D8">
        <w:t xml:space="preserve">s and there are several </w:t>
      </w:r>
      <w:r w:rsidR="002F061D" w:rsidRPr="007235D8">
        <w:t>VNF Operator</w:t>
      </w:r>
      <w:r w:rsidRPr="007235D8">
        <w:t>s.</w:t>
      </w:r>
    </w:p>
    <w:p w14:paraId="6747029F" w14:textId="370FEA39" w:rsidR="0074680A" w:rsidRPr="007235D8" w:rsidRDefault="002F061D" w:rsidP="00272433">
      <w:r w:rsidRPr="007235D8">
        <w:t>VNF Provider</w:t>
      </w:r>
      <w:r w:rsidR="0074680A" w:rsidRPr="007235D8">
        <w:t xml:space="preserve">s and </w:t>
      </w:r>
      <w:r w:rsidRPr="007235D8">
        <w:t>VNF Operator</w:t>
      </w:r>
      <w:r w:rsidR="0074680A" w:rsidRPr="007235D8">
        <w:t>s can run more than one DevOps process with different configurations according to their needs.</w:t>
      </w:r>
    </w:p>
    <w:p w14:paraId="2A3C68EA" w14:textId="245A7CF7" w:rsidR="0074680A" w:rsidRPr="007235D8" w:rsidRDefault="0074680A" w:rsidP="00272433">
      <w:r w:rsidRPr="007235D8">
        <w:t xml:space="preserve">There are several optional phases in the DevOps process. It is always the subject of agreement between a </w:t>
      </w:r>
      <w:r w:rsidR="002F061D" w:rsidRPr="007235D8">
        <w:t>VNF Provider</w:t>
      </w:r>
      <w:r w:rsidRPr="007235D8">
        <w:t xml:space="preserve"> and a </w:t>
      </w:r>
      <w:r w:rsidR="002F061D" w:rsidRPr="007235D8">
        <w:t>VNF Operator</w:t>
      </w:r>
      <w:r w:rsidRPr="007235D8">
        <w:t xml:space="preserve"> which phases to include into their DevOps process.</w:t>
      </w:r>
    </w:p>
    <w:p w14:paraId="6A919E64" w14:textId="54326FCA" w:rsidR="0074680A" w:rsidRPr="007235D8" w:rsidRDefault="0074680A" w:rsidP="00272433">
      <w:r w:rsidRPr="007235D8">
        <w:lastRenderedPageBreak/>
        <w:t xml:space="preserve">Different </w:t>
      </w:r>
      <w:r w:rsidR="002F061D" w:rsidRPr="007235D8">
        <w:t>VNF Provider</w:t>
      </w:r>
      <w:r w:rsidRPr="007235D8">
        <w:t xml:space="preserve">s and </w:t>
      </w:r>
      <w:r w:rsidR="002F061D" w:rsidRPr="007235D8">
        <w:t>VNF Operator</w:t>
      </w:r>
      <w:r w:rsidRPr="007235D8">
        <w:t xml:space="preserve"> can execute different parts of the DevOps process and it is always a subject of agreement between the </w:t>
      </w:r>
      <w:r w:rsidR="002F061D" w:rsidRPr="007235D8">
        <w:t>VNF Provider</w:t>
      </w:r>
      <w:r w:rsidRPr="007235D8">
        <w:t xml:space="preserve">s and </w:t>
      </w:r>
      <w:r w:rsidR="002F061D" w:rsidRPr="007235D8">
        <w:t>VNF Operator</w:t>
      </w:r>
      <w:r w:rsidRPr="007235D8">
        <w:t>s where to define the boundary between the</w:t>
      </w:r>
      <w:r w:rsidR="002F061D" w:rsidRPr="007235D8">
        <w:t xml:space="preserve"> VNF Provider</w:t>
      </w:r>
      <w:r w:rsidRPr="007235D8">
        <w:t xml:space="preserve"> and </w:t>
      </w:r>
      <w:r w:rsidR="002F061D" w:rsidRPr="007235D8">
        <w:t>VNF Operator</w:t>
      </w:r>
      <w:r w:rsidRPr="007235D8">
        <w:t xml:space="preserve"> in the DevOps process.</w:t>
      </w:r>
    </w:p>
    <w:p w14:paraId="1800A131" w14:textId="71AF1ABB" w:rsidR="0074680A" w:rsidRPr="007235D8" w:rsidRDefault="0074680A" w:rsidP="00272433">
      <w:r w:rsidRPr="007235D8">
        <w:t xml:space="preserve">The </w:t>
      </w:r>
      <w:r w:rsidR="006F1D64" w:rsidRPr="007235D8">
        <w:t>"</w:t>
      </w:r>
      <w:r w:rsidRPr="007235D8">
        <w:t>actors and processes</w:t>
      </w:r>
      <w:r w:rsidR="006F1D64" w:rsidRPr="007235D8">
        <w:t>"</w:t>
      </w:r>
      <w:r w:rsidRPr="007235D8">
        <w:t xml:space="preserve"> </w:t>
      </w:r>
      <w:r w:rsidR="00401CFF">
        <w:t xml:space="preserve">in </w:t>
      </w:r>
      <w:r w:rsidR="00401CFF" w:rsidRPr="00401CFF">
        <w:t>figures 5.1 to 5.5</w:t>
      </w:r>
      <w:r w:rsidRPr="007235D8">
        <w:t xml:space="preserve"> are to describe the context of the discussed use cases. </w:t>
      </w:r>
      <w:r w:rsidR="00401CFF">
        <w:t xml:space="preserve">In </w:t>
      </w:r>
      <w:r w:rsidR="00401CFF" w:rsidRPr="00401CFF">
        <w:t>figures 5.1 to 5.5</w:t>
      </w:r>
      <w:r w:rsidRPr="007235D8">
        <w:t xml:space="preserve"> the vertical arrows show the responsibility domain of the different </w:t>
      </w:r>
      <w:r w:rsidR="0074015E">
        <w:t>organization</w:t>
      </w:r>
      <w:r w:rsidRPr="007235D8">
        <w:t>s while the rounded rectangles represent different environments where the actual phases of the process are executed.</w:t>
      </w:r>
    </w:p>
    <w:p w14:paraId="517EDD67" w14:textId="6D0EBE14" w:rsidR="00C147ED" w:rsidRPr="007235D8" w:rsidRDefault="00C147ED" w:rsidP="00C147ED">
      <w:pPr>
        <w:pStyle w:val="2"/>
      </w:pPr>
      <w:bookmarkStart w:id="266" w:name="_Toc27125941"/>
      <w:bookmarkStart w:id="267" w:name="_Toc27126529"/>
      <w:bookmarkStart w:id="268" w:name="_Toc27388778"/>
      <w:bookmarkStart w:id="269" w:name="_Toc27388904"/>
      <w:bookmarkStart w:id="270" w:name="_Toc27390015"/>
      <w:bookmarkStart w:id="271" w:name="_Toc27391705"/>
      <w:bookmarkStart w:id="272" w:name="_Toc30754421"/>
      <w:bookmarkStart w:id="273" w:name="_Toc31293270"/>
      <w:r w:rsidRPr="007235D8">
        <w:t>5.2</w:t>
      </w:r>
      <w:r w:rsidR="00253A31" w:rsidRPr="007235D8">
        <w:tab/>
      </w:r>
      <w:r w:rsidRPr="007235D8">
        <w:t>Roles</w:t>
      </w:r>
      <w:bookmarkEnd w:id="266"/>
      <w:bookmarkEnd w:id="267"/>
      <w:bookmarkEnd w:id="268"/>
      <w:bookmarkEnd w:id="269"/>
      <w:bookmarkEnd w:id="270"/>
      <w:bookmarkEnd w:id="271"/>
      <w:bookmarkEnd w:id="272"/>
      <w:bookmarkEnd w:id="273"/>
    </w:p>
    <w:p w14:paraId="3287222A" w14:textId="2A8CB2E9" w:rsidR="00C147ED" w:rsidRPr="007235D8" w:rsidRDefault="00C147ED" w:rsidP="00272433">
      <w:r w:rsidRPr="007235D8">
        <w:t xml:space="preserve">This </w:t>
      </w:r>
      <w:r w:rsidR="00272433" w:rsidRPr="007235D8">
        <w:t>clause</w:t>
      </w:r>
      <w:r w:rsidRPr="007235D8">
        <w:t xml:space="preserve"> contains the description of the roles or actors of the use cases. In the use case description only the cardinality of the roles </w:t>
      </w:r>
      <w:proofErr w:type="gramStart"/>
      <w:r w:rsidRPr="007235D8">
        <w:t>are</w:t>
      </w:r>
      <w:proofErr w:type="gramEnd"/>
      <w:r w:rsidRPr="007235D8">
        <w:t xml:space="preserve"> described.</w:t>
      </w:r>
    </w:p>
    <w:p w14:paraId="0C586404" w14:textId="6FB82AC0" w:rsidR="00272433" w:rsidRPr="007235D8" w:rsidRDefault="00272433" w:rsidP="000536B0">
      <w:pPr>
        <w:pStyle w:val="TH"/>
      </w:pPr>
      <w:bookmarkStart w:id="274" w:name="_Toc27389815"/>
      <w:r w:rsidRPr="007235D8">
        <w:t>Table 5.1</w:t>
      </w:r>
      <w:bookmarkEnd w:id="274"/>
    </w:p>
    <w:tbl>
      <w:tblPr>
        <w:tblStyle w:val="afff9"/>
        <w:tblW w:w="0" w:type="auto"/>
        <w:jc w:val="center"/>
        <w:tblLayout w:type="fixed"/>
        <w:tblCellMar>
          <w:left w:w="28" w:type="dxa"/>
        </w:tblCellMar>
        <w:tblLook w:val="04A0" w:firstRow="1" w:lastRow="0" w:firstColumn="1" w:lastColumn="0" w:noHBand="0" w:noVBand="1"/>
      </w:tblPr>
      <w:tblGrid>
        <w:gridCol w:w="1980"/>
        <w:gridCol w:w="7649"/>
      </w:tblGrid>
      <w:tr w:rsidR="00C147ED" w:rsidRPr="007235D8" w14:paraId="572414B6" w14:textId="77777777" w:rsidTr="00272433">
        <w:trPr>
          <w:jc w:val="center"/>
        </w:trPr>
        <w:tc>
          <w:tcPr>
            <w:tcW w:w="1980" w:type="dxa"/>
          </w:tcPr>
          <w:p w14:paraId="05366BC5" w14:textId="69A7D94E" w:rsidR="00C147ED" w:rsidRPr="007235D8" w:rsidRDefault="00C147ED" w:rsidP="00272433">
            <w:pPr>
              <w:pStyle w:val="TAH"/>
              <w:rPr>
                <w:lang w:val="en-GB"/>
              </w:rPr>
            </w:pPr>
            <w:r w:rsidRPr="007235D8">
              <w:rPr>
                <w:lang w:val="en-GB"/>
              </w:rPr>
              <w:t>Role/Actor</w:t>
            </w:r>
          </w:p>
        </w:tc>
        <w:tc>
          <w:tcPr>
            <w:tcW w:w="7649" w:type="dxa"/>
          </w:tcPr>
          <w:p w14:paraId="13D1151F" w14:textId="77777777" w:rsidR="00C147ED" w:rsidRPr="007235D8" w:rsidRDefault="00C147ED" w:rsidP="00272433">
            <w:pPr>
              <w:pStyle w:val="TAH"/>
              <w:rPr>
                <w:lang w:val="en-GB"/>
              </w:rPr>
            </w:pPr>
            <w:r w:rsidRPr="007235D8">
              <w:rPr>
                <w:lang w:val="en-GB"/>
              </w:rPr>
              <w:t>Description</w:t>
            </w:r>
          </w:p>
        </w:tc>
      </w:tr>
      <w:tr w:rsidR="00C147ED" w:rsidRPr="007235D8" w14:paraId="5E7D19D6" w14:textId="77777777" w:rsidTr="00272433">
        <w:trPr>
          <w:jc w:val="center"/>
        </w:trPr>
        <w:tc>
          <w:tcPr>
            <w:tcW w:w="1980" w:type="dxa"/>
          </w:tcPr>
          <w:p w14:paraId="1E3B6AC7" w14:textId="129EBF5A" w:rsidR="00C147ED" w:rsidRPr="007235D8" w:rsidRDefault="002F061D" w:rsidP="00272433">
            <w:pPr>
              <w:pStyle w:val="TAL"/>
              <w:rPr>
                <w:b/>
                <w:lang w:val="en-GB"/>
              </w:rPr>
            </w:pPr>
            <w:r w:rsidRPr="007235D8">
              <w:rPr>
                <w:lang w:val="en-GB"/>
              </w:rPr>
              <w:t>VNF</w:t>
            </w:r>
            <w:r w:rsidR="00272433" w:rsidRPr="007235D8">
              <w:rPr>
                <w:lang w:val="en-GB"/>
              </w:rPr>
              <w:t xml:space="preserve"> </w:t>
            </w:r>
            <w:r w:rsidRPr="007235D8">
              <w:rPr>
                <w:lang w:val="en-GB"/>
              </w:rPr>
              <w:t>Provider</w:t>
            </w:r>
          </w:p>
        </w:tc>
        <w:tc>
          <w:tcPr>
            <w:tcW w:w="7649" w:type="dxa"/>
          </w:tcPr>
          <w:p w14:paraId="7B148D49" w14:textId="0534EB32" w:rsidR="00C147ED" w:rsidRPr="007235D8" w:rsidRDefault="00C147ED" w:rsidP="005F13EF">
            <w:pPr>
              <w:pStyle w:val="TAL"/>
              <w:rPr>
                <w:lang w:val="en-GB"/>
              </w:rPr>
            </w:pPr>
            <w:r w:rsidRPr="007235D8">
              <w:rPr>
                <w:lang w:val="en-GB"/>
              </w:rPr>
              <w:t>Makes</w:t>
            </w:r>
            <w:r w:rsidR="00272433" w:rsidRPr="007235D8">
              <w:rPr>
                <w:lang w:val="en-GB"/>
              </w:rPr>
              <w:t xml:space="preserve"> </w:t>
            </w:r>
            <w:r w:rsidRPr="007235D8">
              <w:rPr>
                <w:lang w:val="en-GB"/>
              </w:rPr>
              <w:t>a</w:t>
            </w:r>
            <w:r w:rsidR="00272433" w:rsidRPr="007235D8">
              <w:rPr>
                <w:lang w:val="en-GB"/>
              </w:rPr>
              <w:t xml:space="preserve"> </w:t>
            </w:r>
            <w:r w:rsidR="0074015E">
              <w:rPr>
                <w:lang w:val="en-GB"/>
              </w:rPr>
              <w:t>virtualis</w:t>
            </w:r>
            <w:r w:rsidRPr="007235D8">
              <w:rPr>
                <w:lang w:val="en-GB"/>
              </w:rPr>
              <w:t>ed</w:t>
            </w:r>
            <w:r w:rsidR="00272433" w:rsidRPr="007235D8">
              <w:rPr>
                <w:lang w:val="en-GB"/>
              </w:rPr>
              <w:t xml:space="preserve"> </w:t>
            </w:r>
            <w:r w:rsidRPr="007235D8">
              <w:rPr>
                <w:lang w:val="en-GB"/>
              </w:rPr>
              <w:t>Network</w:t>
            </w:r>
            <w:r w:rsidR="00272433" w:rsidRPr="007235D8">
              <w:rPr>
                <w:lang w:val="en-GB"/>
              </w:rPr>
              <w:t xml:space="preserve"> </w:t>
            </w:r>
            <w:r w:rsidRPr="007235D8">
              <w:rPr>
                <w:lang w:val="en-GB"/>
              </w:rPr>
              <w:t>Function</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available</w:t>
            </w:r>
            <w:r w:rsidR="00272433" w:rsidRPr="007235D8">
              <w:rPr>
                <w:lang w:val="en-GB"/>
              </w:rPr>
              <w:t xml:space="preserve"> </w:t>
            </w:r>
            <w:r w:rsidRPr="007235D8">
              <w:rPr>
                <w:lang w:val="en-GB"/>
              </w:rPr>
              <w:t>for</w:t>
            </w:r>
            <w:r w:rsidR="00272433" w:rsidRPr="007235D8">
              <w:rPr>
                <w:lang w:val="en-GB"/>
              </w:rPr>
              <w:t xml:space="preserve"> </w:t>
            </w:r>
            <w:r w:rsidRPr="007235D8">
              <w:rPr>
                <w:lang w:val="en-GB"/>
              </w:rPr>
              <w:t>another</w:t>
            </w:r>
            <w:r w:rsidR="00272433" w:rsidRPr="007235D8">
              <w:rPr>
                <w:lang w:val="en-GB"/>
              </w:rPr>
              <w:t xml:space="preserve"> </w:t>
            </w:r>
            <w:r w:rsidRPr="007235D8">
              <w:rPr>
                <w:lang w:val="en-GB"/>
              </w:rPr>
              <w:t>role</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use.</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commercial</w:t>
            </w:r>
            <w:r w:rsidR="00272433" w:rsidRPr="007235D8">
              <w:rPr>
                <w:lang w:val="en-GB"/>
              </w:rPr>
              <w:t xml:space="preserve"> </w:t>
            </w:r>
            <w:r w:rsidRPr="007235D8">
              <w:rPr>
                <w:lang w:val="en-GB"/>
              </w:rPr>
              <w:t>terms</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use</w:t>
            </w:r>
            <w:r w:rsidR="00272433" w:rsidRPr="007235D8">
              <w:rPr>
                <w:lang w:val="en-GB"/>
              </w:rPr>
              <w:t xml:space="preserve"> </w:t>
            </w:r>
            <w:r w:rsidRPr="007235D8">
              <w:rPr>
                <w:lang w:val="en-GB"/>
              </w:rPr>
              <w:t>are</w:t>
            </w:r>
            <w:r w:rsidR="00272433" w:rsidRPr="007235D8">
              <w:rPr>
                <w:lang w:val="en-GB"/>
              </w:rPr>
              <w:t xml:space="preserve"> </w:t>
            </w:r>
            <w:r w:rsidRPr="007235D8">
              <w:rPr>
                <w:lang w:val="en-GB"/>
              </w:rPr>
              <w:t>out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scope.</w:t>
            </w:r>
            <w:r w:rsidR="00272433" w:rsidRPr="007235D8">
              <w:rPr>
                <w:lang w:val="en-GB"/>
              </w:rPr>
              <w:t xml:space="preserve"> </w:t>
            </w:r>
            <w:r w:rsidRPr="007235D8">
              <w:rPr>
                <w:lang w:val="en-GB"/>
              </w:rPr>
              <w:t>As</w:t>
            </w:r>
            <w:r w:rsidR="00272433" w:rsidRPr="007235D8">
              <w:rPr>
                <w:lang w:val="en-GB"/>
              </w:rPr>
              <w:t xml:space="preserve"> </w:t>
            </w:r>
            <w:r w:rsidRPr="007235D8">
              <w:rPr>
                <w:lang w:val="en-GB"/>
              </w:rPr>
              <w:t>examples,</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could</w:t>
            </w:r>
            <w:r w:rsidR="00272433" w:rsidRPr="007235D8">
              <w:rPr>
                <w:lang w:val="en-GB"/>
              </w:rPr>
              <w:t xml:space="preserve"> </w:t>
            </w:r>
            <w:r w:rsidRPr="007235D8">
              <w:rPr>
                <w:lang w:val="en-GB"/>
              </w:rPr>
              <w:t>be</w:t>
            </w:r>
            <w:r w:rsidR="00272433" w:rsidRPr="007235D8">
              <w:rPr>
                <w:lang w:val="en-GB"/>
              </w:rPr>
              <w:t xml:space="preserve"> </w:t>
            </w:r>
            <w:r w:rsidRPr="007235D8">
              <w:rPr>
                <w:lang w:val="en-GB"/>
              </w:rPr>
              <w:t>a</w:t>
            </w:r>
            <w:r w:rsidR="00272433" w:rsidRPr="007235D8">
              <w:rPr>
                <w:lang w:val="en-GB"/>
              </w:rPr>
              <w:t xml:space="preserve"> </w:t>
            </w:r>
            <w:r w:rsidRPr="007235D8">
              <w:rPr>
                <w:lang w:val="en-GB"/>
              </w:rPr>
              <w:t>proprietary</w:t>
            </w:r>
            <w:r w:rsidR="00272433" w:rsidRPr="007235D8">
              <w:rPr>
                <w:lang w:val="en-GB"/>
              </w:rPr>
              <w:t xml:space="preserve"> </w:t>
            </w:r>
            <w:r w:rsidRPr="007235D8">
              <w:rPr>
                <w:lang w:val="en-GB"/>
              </w:rPr>
              <w:t>commercial</w:t>
            </w:r>
            <w:r w:rsidR="00272433" w:rsidRPr="007235D8">
              <w:rPr>
                <w:lang w:val="en-GB"/>
              </w:rPr>
              <w:t xml:space="preserve"> </w:t>
            </w:r>
            <w:r w:rsidRPr="007235D8">
              <w:rPr>
                <w:lang w:val="en-GB"/>
              </w:rPr>
              <w:t>product,</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output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an</w:t>
            </w:r>
            <w:r w:rsidR="00272433" w:rsidRPr="007235D8">
              <w:rPr>
                <w:lang w:val="en-GB"/>
              </w:rPr>
              <w:t xml:space="preserve"> </w:t>
            </w:r>
            <w:proofErr w:type="gramStart"/>
            <w:r w:rsidRPr="007235D8">
              <w:rPr>
                <w:lang w:val="en-GB"/>
              </w:rPr>
              <w:t>open</w:t>
            </w:r>
            <w:r w:rsidR="00272433" w:rsidRPr="007235D8">
              <w:rPr>
                <w:lang w:val="en-GB"/>
              </w:rPr>
              <w:t xml:space="preserve"> </w:t>
            </w:r>
            <w:r w:rsidRPr="007235D8">
              <w:rPr>
                <w:lang w:val="en-GB"/>
              </w:rPr>
              <w:t>source</w:t>
            </w:r>
            <w:proofErr w:type="gramEnd"/>
            <w:r w:rsidR="00272433" w:rsidRPr="007235D8">
              <w:rPr>
                <w:lang w:val="en-GB"/>
              </w:rPr>
              <w:t xml:space="preserve"> </w:t>
            </w:r>
            <w:r w:rsidRPr="007235D8">
              <w:rPr>
                <w:lang w:val="en-GB"/>
              </w:rPr>
              <w:t>community,</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output</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internal</w:t>
            </w:r>
            <w:r w:rsidR="00272433" w:rsidRPr="007235D8">
              <w:rPr>
                <w:lang w:val="en-GB"/>
              </w:rPr>
              <w:t xml:space="preserve"> </w:t>
            </w:r>
            <w:r w:rsidRPr="007235D8">
              <w:rPr>
                <w:lang w:val="en-GB"/>
              </w:rPr>
              <w:t>development</w:t>
            </w:r>
            <w:r w:rsidR="00272433" w:rsidRPr="007235D8">
              <w:rPr>
                <w:lang w:val="en-GB"/>
              </w:rPr>
              <w:t xml:space="preserve"> </w:t>
            </w:r>
            <w:r w:rsidRPr="007235D8">
              <w:rPr>
                <w:lang w:val="en-GB"/>
              </w:rPr>
              <w:t>organization.</w:t>
            </w:r>
            <w:r w:rsidR="00272433" w:rsidRPr="007235D8">
              <w:rPr>
                <w:lang w:val="en-GB"/>
              </w:rPr>
              <w:t xml:space="preserve"> </w:t>
            </w:r>
            <w:r w:rsidRPr="007235D8">
              <w:rPr>
                <w:lang w:val="en-GB"/>
              </w:rPr>
              <w:t>A</w:t>
            </w:r>
            <w:r w:rsidR="00272433" w:rsidRPr="007235D8">
              <w:rPr>
                <w:lang w:val="en-GB"/>
              </w:rPr>
              <w:t xml:space="preserve"> </w:t>
            </w:r>
            <w:r w:rsidR="002F061D" w:rsidRPr="007235D8">
              <w:rPr>
                <w:lang w:val="en-GB"/>
              </w:rPr>
              <w:t>VNF</w:t>
            </w:r>
            <w:r w:rsidR="00272433" w:rsidRPr="007235D8">
              <w:rPr>
                <w:lang w:val="en-GB"/>
              </w:rPr>
              <w:t xml:space="preserve"> </w:t>
            </w:r>
            <w:r w:rsidR="002F061D" w:rsidRPr="007235D8">
              <w:rPr>
                <w:lang w:val="en-GB"/>
              </w:rPr>
              <w:t>Provider</w:t>
            </w:r>
            <w:r w:rsidR="00272433" w:rsidRPr="007235D8">
              <w:rPr>
                <w:lang w:val="en-GB"/>
              </w:rPr>
              <w:t xml:space="preserve"> </w:t>
            </w:r>
            <w:r w:rsidRPr="007235D8">
              <w:rPr>
                <w:lang w:val="en-GB"/>
              </w:rPr>
              <w:t>is</w:t>
            </w:r>
            <w:r w:rsidR="00272433" w:rsidRPr="007235D8">
              <w:rPr>
                <w:lang w:val="en-GB"/>
              </w:rPr>
              <w:t xml:space="preserve"> </w:t>
            </w:r>
            <w:r w:rsidRPr="007235D8">
              <w:rPr>
                <w:lang w:val="en-GB"/>
              </w:rPr>
              <w:t>typically</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developer</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p>
        </w:tc>
      </w:tr>
      <w:tr w:rsidR="00C147ED" w:rsidRPr="007235D8" w14:paraId="39C6931F" w14:textId="77777777" w:rsidTr="00272433">
        <w:trPr>
          <w:jc w:val="center"/>
        </w:trPr>
        <w:tc>
          <w:tcPr>
            <w:tcW w:w="1980" w:type="dxa"/>
          </w:tcPr>
          <w:p w14:paraId="00550B60" w14:textId="5AAEE47A" w:rsidR="00C147ED" w:rsidRPr="007235D8" w:rsidRDefault="00C147ED" w:rsidP="005F13EF">
            <w:pPr>
              <w:pStyle w:val="TAL"/>
              <w:rPr>
                <w:lang w:val="en-GB"/>
              </w:rPr>
            </w:pPr>
            <w:r w:rsidRPr="007235D8">
              <w:rPr>
                <w:lang w:val="en-GB"/>
              </w:rPr>
              <w:t>VNF</w:t>
            </w:r>
            <w:r w:rsidR="00272433" w:rsidRPr="007235D8">
              <w:rPr>
                <w:lang w:val="en-GB"/>
              </w:rPr>
              <w:t xml:space="preserve"> </w:t>
            </w:r>
            <w:r w:rsidRPr="007235D8">
              <w:rPr>
                <w:lang w:val="en-GB"/>
              </w:rPr>
              <w:t>Operator</w:t>
            </w:r>
          </w:p>
        </w:tc>
        <w:tc>
          <w:tcPr>
            <w:tcW w:w="7649" w:type="dxa"/>
          </w:tcPr>
          <w:p w14:paraId="59A2132D" w14:textId="022B5925" w:rsidR="00C147ED" w:rsidRPr="007235D8" w:rsidRDefault="00C147ED" w:rsidP="005F13EF">
            <w:pPr>
              <w:pStyle w:val="TAL"/>
              <w:rPr>
                <w:lang w:val="en-GB"/>
              </w:rPr>
            </w:pPr>
            <w:r w:rsidRPr="007235D8">
              <w:rPr>
                <w:lang w:val="en-GB"/>
              </w:rPr>
              <w:t>The</w:t>
            </w:r>
            <w:r w:rsidR="00272433" w:rsidRPr="007235D8">
              <w:rPr>
                <w:lang w:val="en-GB"/>
              </w:rPr>
              <w:t xml:space="preserve"> </w:t>
            </w:r>
            <w:r w:rsidRPr="007235D8">
              <w:rPr>
                <w:lang w:val="en-GB"/>
              </w:rPr>
              <w:t>entity</w:t>
            </w:r>
            <w:r w:rsidR="00272433" w:rsidRPr="007235D8">
              <w:rPr>
                <w:lang w:val="en-GB"/>
              </w:rPr>
              <w:t xml:space="preserve"> </w:t>
            </w:r>
            <w:r w:rsidRPr="007235D8">
              <w:rPr>
                <w:lang w:val="en-GB"/>
              </w:rPr>
              <w:t>that</w:t>
            </w:r>
            <w:r w:rsidR="00272433" w:rsidRPr="007235D8">
              <w:rPr>
                <w:lang w:val="en-GB"/>
              </w:rPr>
              <w:t xml:space="preserve"> </w:t>
            </w:r>
            <w:r w:rsidRPr="007235D8">
              <w:rPr>
                <w:lang w:val="en-GB"/>
              </w:rPr>
              <w:t>operates</w:t>
            </w:r>
            <w:r w:rsidR="00272433" w:rsidRPr="007235D8">
              <w:rPr>
                <w:lang w:val="en-GB"/>
              </w:rPr>
              <w:t xml:space="preserve"> </w:t>
            </w:r>
            <w:r w:rsidRPr="007235D8">
              <w:rPr>
                <w:lang w:val="en-GB"/>
              </w:rPr>
              <w:t>a</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on</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NFVI</w:t>
            </w:r>
            <w:r w:rsidR="00272433" w:rsidRPr="007235D8">
              <w:rPr>
                <w:lang w:val="en-GB"/>
              </w:rPr>
              <w:t>.</w:t>
            </w:r>
          </w:p>
        </w:tc>
      </w:tr>
      <w:tr w:rsidR="00C147ED" w:rsidRPr="007235D8" w14:paraId="1BBE4B0F" w14:textId="77777777" w:rsidTr="00272433">
        <w:trPr>
          <w:jc w:val="center"/>
        </w:trPr>
        <w:tc>
          <w:tcPr>
            <w:tcW w:w="1980" w:type="dxa"/>
          </w:tcPr>
          <w:p w14:paraId="1206D219" w14:textId="3FB187D7" w:rsidR="00C147ED" w:rsidRPr="007235D8" w:rsidRDefault="00C147ED" w:rsidP="00272433">
            <w:pPr>
              <w:pStyle w:val="TAL"/>
              <w:rPr>
                <w:lang w:val="en-GB"/>
              </w:rPr>
            </w:pPr>
            <w:r w:rsidRPr="007235D8">
              <w:rPr>
                <w:lang w:val="en-GB"/>
              </w:rPr>
              <w:t>VNF</w:t>
            </w:r>
            <w:r w:rsidR="00272433" w:rsidRPr="007235D8">
              <w:rPr>
                <w:lang w:val="en-GB"/>
              </w:rPr>
              <w:t xml:space="preserve"> </w:t>
            </w:r>
            <w:r w:rsidRPr="007235D8">
              <w:rPr>
                <w:lang w:val="en-GB"/>
              </w:rPr>
              <w:t>Validator</w:t>
            </w:r>
          </w:p>
        </w:tc>
        <w:tc>
          <w:tcPr>
            <w:tcW w:w="7649" w:type="dxa"/>
          </w:tcPr>
          <w:p w14:paraId="2AB6C7A6" w14:textId="16A7424C" w:rsidR="00C147ED" w:rsidRPr="007235D8" w:rsidRDefault="00C147ED" w:rsidP="00272433">
            <w:pPr>
              <w:pStyle w:val="TAL"/>
              <w:rPr>
                <w:lang w:val="en-GB"/>
              </w:rPr>
            </w:pPr>
            <w:r w:rsidRPr="007235D8">
              <w:rPr>
                <w:lang w:val="en-GB"/>
              </w:rPr>
              <w:t>Is</w:t>
            </w:r>
            <w:r w:rsidR="00272433" w:rsidRPr="007235D8">
              <w:rPr>
                <w:lang w:val="en-GB"/>
              </w:rPr>
              <w:t xml:space="preserve"> </w:t>
            </w:r>
            <w:r w:rsidRPr="007235D8">
              <w:rPr>
                <w:lang w:val="en-GB"/>
              </w:rPr>
              <w:t>an</w:t>
            </w:r>
            <w:r w:rsidR="00272433" w:rsidRPr="007235D8">
              <w:rPr>
                <w:lang w:val="en-GB"/>
              </w:rPr>
              <w:t xml:space="preserve"> </w:t>
            </w:r>
            <w:r w:rsidRPr="007235D8">
              <w:rPr>
                <w:lang w:val="en-GB"/>
              </w:rPr>
              <w:t>entity</w:t>
            </w:r>
            <w:r w:rsidR="00272433" w:rsidRPr="007235D8">
              <w:rPr>
                <w:lang w:val="en-GB"/>
              </w:rPr>
              <w:t xml:space="preserve"> </w:t>
            </w:r>
            <w:r w:rsidRPr="007235D8">
              <w:rPr>
                <w:lang w:val="en-GB"/>
              </w:rPr>
              <w:t>with</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responsibility</w:t>
            </w:r>
            <w:r w:rsidR="00272433" w:rsidRPr="007235D8">
              <w:rPr>
                <w:lang w:val="en-GB"/>
              </w:rPr>
              <w:t xml:space="preserve"> </w:t>
            </w:r>
            <w:proofErr w:type="gramStart"/>
            <w:r w:rsidRPr="007235D8">
              <w:rPr>
                <w:lang w:val="en-GB"/>
              </w:rPr>
              <w:t>of:</w:t>
            </w:r>
            <w:proofErr w:type="gramEnd"/>
          </w:p>
          <w:p w14:paraId="4115F87B" w14:textId="3C19544F" w:rsidR="00C147ED" w:rsidRPr="007235D8" w:rsidRDefault="00C147ED" w:rsidP="00272433">
            <w:pPr>
              <w:pStyle w:val="TB1"/>
              <w:rPr>
                <w:lang w:val="en-GB"/>
              </w:rPr>
            </w:pPr>
            <w:r w:rsidRPr="007235D8">
              <w:rPr>
                <w:lang w:val="en-GB"/>
              </w:rPr>
              <w:t>Testing</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the</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according</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some</w:t>
            </w:r>
            <w:r w:rsidR="00272433" w:rsidRPr="007235D8">
              <w:rPr>
                <w:lang w:val="en-GB"/>
              </w:rPr>
              <w:t xml:space="preserve"> </w:t>
            </w:r>
            <w:r w:rsidRPr="007235D8">
              <w:rPr>
                <w:lang w:val="en-GB"/>
              </w:rPr>
              <w:t>specification</w:t>
            </w:r>
            <w:r w:rsidR="00272433" w:rsidRPr="007235D8">
              <w:rPr>
                <w:lang w:val="en-GB"/>
              </w:rPr>
              <w:t>.</w:t>
            </w:r>
          </w:p>
          <w:p w14:paraId="750A0066" w14:textId="053F9304" w:rsidR="00C147ED" w:rsidRPr="007235D8" w:rsidRDefault="00C147ED" w:rsidP="00272433">
            <w:pPr>
              <w:pStyle w:val="TB1"/>
              <w:rPr>
                <w:lang w:val="en-GB"/>
              </w:rPr>
            </w:pPr>
            <w:r w:rsidRPr="007235D8">
              <w:rPr>
                <w:lang w:val="en-GB"/>
              </w:rPr>
              <w:t>Validation</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characteristics</w:t>
            </w:r>
            <w:r w:rsidR="00272433" w:rsidRPr="007235D8">
              <w:rPr>
                <w:lang w:val="en-GB"/>
              </w:rPr>
              <w:t xml:space="preserve"> </w:t>
            </w:r>
            <w:r w:rsidRPr="007235D8">
              <w:rPr>
                <w:lang w:val="en-GB"/>
              </w:rPr>
              <w:t>of</w:t>
            </w:r>
            <w:r w:rsidR="00272433" w:rsidRPr="007235D8">
              <w:rPr>
                <w:lang w:val="en-GB"/>
              </w:rPr>
              <w:t xml:space="preserve"> </w:t>
            </w:r>
            <w:r w:rsidRPr="007235D8">
              <w:rPr>
                <w:lang w:val="en-GB"/>
              </w:rPr>
              <w:t>a</w:t>
            </w:r>
            <w:r w:rsidR="00272433" w:rsidRPr="007235D8">
              <w:rPr>
                <w:lang w:val="en-GB"/>
              </w:rPr>
              <w:t xml:space="preserve"> </w:t>
            </w:r>
            <w:r w:rsidRPr="007235D8">
              <w:rPr>
                <w:lang w:val="en-GB"/>
              </w:rPr>
              <w:t>VNF,</w:t>
            </w:r>
            <w:r w:rsidR="00272433" w:rsidRPr="007235D8">
              <w:rPr>
                <w:lang w:val="en-GB"/>
              </w:rPr>
              <w:t xml:space="preserve"> </w:t>
            </w:r>
            <w:r w:rsidRPr="007235D8">
              <w:rPr>
                <w:lang w:val="en-GB"/>
              </w:rPr>
              <w:t>which</w:t>
            </w:r>
            <w:r w:rsidR="00272433" w:rsidRPr="007235D8">
              <w:rPr>
                <w:lang w:val="en-GB"/>
              </w:rPr>
              <w:t xml:space="preserve"> </w:t>
            </w:r>
            <w:r w:rsidRPr="007235D8">
              <w:rPr>
                <w:lang w:val="en-GB"/>
              </w:rPr>
              <w:t>might</w:t>
            </w:r>
            <w:r w:rsidR="00272433" w:rsidRPr="007235D8">
              <w:rPr>
                <w:lang w:val="en-GB"/>
              </w:rPr>
              <w:t xml:space="preserve"> </w:t>
            </w:r>
            <w:r w:rsidRPr="007235D8">
              <w:rPr>
                <w:lang w:val="en-GB"/>
              </w:rPr>
              <w:t>include</w:t>
            </w:r>
            <w:r w:rsidR="00272433" w:rsidRPr="007235D8">
              <w:rPr>
                <w:lang w:val="en-GB"/>
              </w:rPr>
              <w:t xml:space="preserve"> </w:t>
            </w:r>
            <w:r w:rsidRPr="007235D8">
              <w:rPr>
                <w:lang w:val="en-GB"/>
              </w:rPr>
              <w:t>conformance</w:t>
            </w:r>
            <w:r w:rsidR="00272433" w:rsidRPr="007235D8">
              <w:rPr>
                <w:lang w:val="en-GB"/>
              </w:rPr>
              <w:t xml:space="preserve"> </w:t>
            </w:r>
            <w:r w:rsidRPr="007235D8">
              <w:rPr>
                <w:lang w:val="en-GB"/>
              </w:rPr>
              <w:t>to</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standards,</w:t>
            </w:r>
            <w:r w:rsidR="00272433" w:rsidRPr="007235D8">
              <w:rPr>
                <w:lang w:val="en-GB"/>
              </w:rPr>
              <w:t xml:space="preserve"> </w:t>
            </w:r>
            <w:r w:rsidRPr="007235D8">
              <w:rPr>
                <w:lang w:val="en-GB"/>
              </w:rPr>
              <w:t>certain</w:t>
            </w:r>
            <w:r w:rsidR="00272433" w:rsidRPr="007235D8">
              <w:rPr>
                <w:lang w:val="en-GB"/>
              </w:rPr>
              <w:t xml:space="preserve"> </w:t>
            </w:r>
            <w:r w:rsidRPr="007235D8">
              <w:rPr>
                <w:lang w:val="en-GB"/>
              </w:rPr>
              <w:t>performance</w:t>
            </w:r>
            <w:r w:rsidR="00272433" w:rsidRPr="007235D8">
              <w:rPr>
                <w:lang w:val="en-GB"/>
              </w:rPr>
              <w:t xml:space="preserve"> </w:t>
            </w:r>
            <w:r w:rsidRPr="007235D8">
              <w:rPr>
                <w:lang w:val="en-GB"/>
              </w:rPr>
              <w:t>characteristics</w:t>
            </w:r>
            <w:r w:rsidR="00272433" w:rsidRPr="007235D8">
              <w:rPr>
                <w:lang w:val="en-GB"/>
              </w:rPr>
              <w:t xml:space="preserve"> </w:t>
            </w:r>
            <w:r w:rsidRPr="007235D8">
              <w:rPr>
                <w:lang w:val="en-GB"/>
              </w:rPr>
              <w:t>or</w:t>
            </w:r>
            <w:r w:rsidR="00272433" w:rsidRPr="007235D8">
              <w:rPr>
                <w:lang w:val="en-GB"/>
              </w:rPr>
              <w:t xml:space="preserve"> </w:t>
            </w:r>
            <w:r w:rsidRPr="007235D8">
              <w:rPr>
                <w:lang w:val="en-GB"/>
              </w:rPr>
              <w:t>other</w:t>
            </w:r>
            <w:r w:rsidR="00272433" w:rsidRPr="007235D8">
              <w:rPr>
                <w:lang w:val="en-GB"/>
              </w:rPr>
              <w:t xml:space="preserve"> </w:t>
            </w:r>
            <w:r w:rsidRPr="007235D8">
              <w:rPr>
                <w:lang w:val="en-GB"/>
              </w:rPr>
              <w:t>KPIs.</w:t>
            </w:r>
          </w:p>
        </w:tc>
      </w:tr>
    </w:tbl>
    <w:p w14:paraId="13A6CB25" w14:textId="77777777" w:rsidR="00C147ED" w:rsidRPr="007235D8" w:rsidRDefault="00C147ED" w:rsidP="00C147ED"/>
    <w:p w14:paraId="6D7D3088" w14:textId="06887769" w:rsidR="00C147ED" w:rsidRPr="007235D8" w:rsidRDefault="00C147ED" w:rsidP="00C147ED">
      <w:pPr>
        <w:pStyle w:val="2"/>
      </w:pPr>
      <w:bookmarkStart w:id="275" w:name="_Toc27125942"/>
      <w:bookmarkStart w:id="276" w:name="_Toc27126530"/>
      <w:bookmarkStart w:id="277" w:name="_Toc27388779"/>
      <w:bookmarkStart w:id="278" w:name="_Toc27388905"/>
      <w:bookmarkStart w:id="279" w:name="_Toc27390016"/>
      <w:bookmarkStart w:id="280" w:name="_Toc27391706"/>
      <w:bookmarkStart w:id="281" w:name="_Toc30754422"/>
      <w:bookmarkStart w:id="282" w:name="_Toc31293271"/>
      <w:r w:rsidRPr="007235D8">
        <w:t>5.3</w:t>
      </w:r>
      <w:r w:rsidR="00253A31" w:rsidRPr="007235D8">
        <w:tab/>
      </w:r>
      <w:r w:rsidR="003E57DA" w:rsidRPr="007235D8">
        <w:t>Initiation of joint pipeline</w:t>
      </w:r>
      <w:bookmarkEnd w:id="275"/>
      <w:bookmarkEnd w:id="276"/>
      <w:bookmarkEnd w:id="277"/>
      <w:bookmarkEnd w:id="278"/>
      <w:bookmarkEnd w:id="279"/>
      <w:bookmarkEnd w:id="280"/>
      <w:bookmarkEnd w:id="281"/>
      <w:bookmarkEnd w:id="282"/>
    </w:p>
    <w:p w14:paraId="063466AE" w14:textId="1A468980" w:rsidR="003E57DA" w:rsidRPr="007235D8" w:rsidRDefault="003E57DA" w:rsidP="003E57DA">
      <w:pPr>
        <w:pStyle w:val="30"/>
      </w:pPr>
      <w:bookmarkStart w:id="283" w:name="_Toc27125943"/>
      <w:bookmarkStart w:id="284" w:name="_Toc27126531"/>
      <w:bookmarkStart w:id="285" w:name="_Toc27388780"/>
      <w:bookmarkStart w:id="286" w:name="_Toc27388906"/>
      <w:bookmarkStart w:id="287" w:name="_Toc27390017"/>
      <w:bookmarkStart w:id="288" w:name="_Toc27391707"/>
      <w:bookmarkStart w:id="289" w:name="_Toc30754423"/>
      <w:bookmarkStart w:id="290" w:name="_Toc31293272"/>
      <w:r w:rsidRPr="007235D8">
        <w:t>5.3.1</w:t>
      </w:r>
      <w:r w:rsidR="00253A31" w:rsidRPr="007235D8">
        <w:tab/>
      </w:r>
      <w:r w:rsidRPr="007235D8">
        <w:t>Concepts</w:t>
      </w:r>
      <w:bookmarkEnd w:id="283"/>
      <w:bookmarkEnd w:id="284"/>
      <w:bookmarkEnd w:id="285"/>
      <w:bookmarkEnd w:id="286"/>
      <w:bookmarkEnd w:id="287"/>
      <w:bookmarkEnd w:id="288"/>
      <w:bookmarkEnd w:id="289"/>
      <w:bookmarkEnd w:id="290"/>
    </w:p>
    <w:p w14:paraId="5F6442E4" w14:textId="75E26C32" w:rsidR="003E57DA" w:rsidRPr="007235D8" w:rsidRDefault="003E57DA" w:rsidP="00272433">
      <w:r w:rsidRPr="007235D8">
        <w:t xml:space="preserve">A joint pipeline can be </w:t>
      </w:r>
      <w:r w:rsidR="002E6481" w:rsidRPr="007235D8">
        <w:t xml:space="preserve">built </w:t>
      </w:r>
      <w:r w:rsidRPr="007235D8">
        <w:t>up between one or more VNF Providers, optionally one or more VNF Validators and one or more VNF Operators.</w:t>
      </w:r>
    </w:p>
    <w:p w14:paraId="2466FC62" w14:textId="5D507495" w:rsidR="003E57DA" w:rsidRPr="007235D8" w:rsidRDefault="003E57DA" w:rsidP="00272433">
      <w:r w:rsidRPr="007235D8">
        <w:t xml:space="preserve">The target of the joint pipeline is to open up a bidirectional communication channel between a VNF Provider and a VNF Operator. A VNF Validator can be added to the pipeline as an optional actor if some of the validation tasks are done by a different </w:t>
      </w:r>
      <w:r w:rsidR="0074015E">
        <w:t>organization</w:t>
      </w:r>
      <w:r w:rsidRPr="007235D8">
        <w:t xml:space="preserve"> then the VNF Provider or the VNF Operator.</w:t>
      </w:r>
    </w:p>
    <w:p w14:paraId="1DED0BC7" w14:textId="49F0687F" w:rsidR="003E57DA" w:rsidRPr="007235D8" w:rsidRDefault="003E57DA" w:rsidP="00272433">
      <w:r w:rsidRPr="007235D8">
        <w:t>There are cases when a section of the pipeline is set up from a VNF Provider to a VNF Validator or a VNF Operator and cases when a section of the pipeline is set up from a VNF Validator to a VNF Operator.</w:t>
      </w:r>
    </w:p>
    <w:p w14:paraId="00A273B5" w14:textId="17B0AFFC" w:rsidR="003E57DA" w:rsidRPr="007235D8" w:rsidRDefault="003E57DA" w:rsidP="00272433">
      <w:r w:rsidRPr="007235D8">
        <w:t xml:space="preserve">The preconditions, components interactions and post conditions are the same in cases when a VNF Validator is in one side of the initiation procedure and when a VNF Validator is not involved. In the descriptions of </w:t>
      </w:r>
      <w:r w:rsidR="00156D9A" w:rsidRPr="007235D8">
        <w:t>clause </w:t>
      </w:r>
      <w:r w:rsidRPr="007235D8">
        <w:t>5.3 a VNF Provider can mean either a VNF Provider or a VNF Validator while a VNF Operator can mean either a VNF Operator or a VNF Validator.</w:t>
      </w:r>
    </w:p>
    <w:p w14:paraId="725B568C" w14:textId="215DD6EB" w:rsidR="00DE5555" w:rsidRPr="007235D8" w:rsidRDefault="00042F5F" w:rsidP="00272433">
      <w:pPr>
        <w:pStyle w:val="FL"/>
        <w:rPr>
          <w:sz w:val="22"/>
          <w:szCs w:val="22"/>
        </w:rPr>
      </w:pPr>
      <w:r w:rsidRPr="007235D8">
        <w:rPr>
          <w:noProof/>
        </w:rPr>
        <w:lastRenderedPageBreak/>
        <mc:AlternateContent>
          <mc:Choice Requires="wpg">
            <w:drawing>
              <wp:inline distT="0" distB="0" distL="0" distR="0" wp14:anchorId="280AC313" wp14:editId="2FAA531A">
                <wp:extent cx="6246578" cy="2290925"/>
                <wp:effectExtent l="19050" t="0" r="20955" b="14605"/>
                <wp:docPr id="29" name="Group 29"/>
                <wp:cNvGraphicFramePr/>
                <a:graphic xmlns:a="http://schemas.openxmlformats.org/drawingml/2006/main">
                  <a:graphicData uri="http://schemas.microsoft.com/office/word/2010/wordprocessingGroup">
                    <wpg:wgp>
                      <wpg:cNvGrpSpPr/>
                      <wpg:grpSpPr>
                        <a:xfrm>
                          <a:off x="0" y="0"/>
                          <a:ext cx="6246578" cy="2290925"/>
                          <a:chOff x="0" y="0"/>
                          <a:chExt cx="6695440" cy="2455545"/>
                        </a:xfrm>
                      </wpg:grpSpPr>
                      <wps:wsp>
                        <wps:cNvPr id="44" name="Arrow: Down 13"/>
                        <wps:cNvSpPr/>
                        <wps:spPr>
                          <a:xfrm rot="19222899">
                            <a:off x="4686466" y="1243551"/>
                            <a:ext cx="361615" cy="466256"/>
                          </a:xfrm>
                          <a:prstGeom prst="downArrow">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0" y="0"/>
                            <a:ext cx="6695440" cy="2455545"/>
                            <a:chOff x="0" y="0"/>
                            <a:chExt cx="6696390" cy="2456236"/>
                          </a:xfrm>
                        </wpg:grpSpPr>
                        <wps:wsp>
                          <wps:cNvPr id="54" name="Abgerundetes Rechteck 12"/>
                          <wps:cNvSpPr/>
                          <wps:spPr>
                            <a:xfrm>
                              <a:off x="221202" y="0"/>
                              <a:ext cx="1145769" cy="627574"/>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90A1520" w14:textId="77777777" w:rsidR="00042F5F" w:rsidRDefault="00042F5F" w:rsidP="00042F5F">
                                <w:pPr>
                                  <w:pStyle w:val="aff6"/>
                                  <w:jc w:val="center"/>
                                </w:pPr>
                                <w:r>
                                  <w:rPr>
                                    <w:rFonts w:hAnsi="Calibri"/>
                                    <w:color w:val="FFFFFF" w:themeColor="light1"/>
                                    <w:kern w:val="24"/>
                                  </w:rPr>
                                  <w:t>VNF Provider</w:t>
                                </w:r>
                              </w:p>
                            </w:txbxContent>
                          </wps:txbx>
                          <wps:bodyPr rtlCol="0" anchor="ctr"/>
                        </wps:wsp>
                        <wps:wsp>
                          <wps:cNvPr id="55" name="Abgerundetes Rechteck 12"/>
                          <wps:cNvSpPr/>
                          <wps:spPr>
                            <a:xfrm>
                              <a:off x="2752861" y="0"/>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2D93D2C"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Validator</w:t>
                                </w:r>
                              </w:p>
                            </w:txbxContent>
                          </wps:txbx>
                          <wps:bodyPr rtlCol="0" anchor="ctr"/>
                        </wps:wsp>
                        <wps:wsp>
                          <wps:cNvPr id="56" name="Abgerundetes Rechteck 12"/>
                          <wps:cNvSpPr/>
                          <wps:spPr>
                            <a:xfrm>
                              <a:off x="5277697" y="0"/>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30CA4F0"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s:wsp>
                          <wps:cNvPr id="60" name="Abgerundetes Rechteck 12"/>
                          <wps:cNvSpPr/>
                          <wps:spPr>
                            <a:xfrm>
                              <a:off x="36957" y="1542197"/>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72070DD"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wps:txbx>
                          <wps:bodyPr rtlCol="0" anchor="ctr"/>
                        </wps:wsp>
                        <wps:wsp>
                          <wps:cNvPr id="61" name="Abgerundetes Rechteck 12"/>
                          <wps:cNvSpPr/>
                          <wps:spPr>
                            <a:xfrm>
                              <a:off x="1715631" y="1535374"/>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296BAD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s:wsp>
                          <wps:cNvPr id="62" name="Left Brace 62"/>
                          <wps:cNvSpPr/>
                          <wps:spPr>
                            <a:xfrm rot="16200000">
                              <a:off x="1852109" y="-1330656"/>
                              <a:ext cx="382137" cy="4086355"/>
                            </a:xfrm>
                            <a:prstGeom prst="leftBrace">
                              <a:avLst/>
                            </a:prstGeom>
                            <a:ln w="57150">
                              <a:solidFill>
                                <a:srgbClr val="000000">
                                  <a:alpha val="45882"/>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eft Brace 63"/>
                          <wps:cNvSpPr/>
                          <wps:spPr>
                            <a:xfrm rot="16200000">
                              <a:off x="4438360" y="-1044054"/>
                              <a:ext cx="381635" cy="4086225"/>
                            </a:xfrm>
                            <a:prstGeom prst="leftBrace">
                              <a:avLst/>
                            </a:prstGeom>
                            <a:ln w="57150">
                              <a:solidFill>
                                <a:srgbClr val="000000">
                                  <a:alpha val="45882"/>
                                </a:srgb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Arrow: Down 10"/>
                          <wps:cNvSpPr/>
                          <wps:spPr>
                            <a:xfrm rot="2401850">
                              <a:off x="1643515" y="960601"/>
                              <a:ext cx="361666" cy="466387"/>
                            </a:xfrm>
                            <a:prstGeom prst="downArrow">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Abgerundetes Rechteck 12"/>
                          <wps:cNvSpPr/>
                          <wps:spPr>
                            <a:xfrm>
                              <a:off x="3872176" y="1828856"/>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B8B44F8"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wps:txbx>
                          <wps:bodyPr rtlCol="0" anchor="ctr"/>
                        </wps:wsp>
                        <wps:wsp>
                          <wps:cNvPr id="66" name="Abgerundetes Rechteck 12"/>
                          <wps:cNvSpPr/>
                          <wps:spPr>
                            <a:xfrm>
                              <a:off x="5550850" y="1822032"/>
                              <a:ext cx="1145540" cy="62738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8E196A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wps:txbx>
                          <wps:bodyPr rtlCol="0" anchor="ctr"/>
                        </wps:wsp>
                      </wpg:grpSp>
                    </wpg:wgp>
                  </a:graphicData>
                </a:graphic>
              </wp:inline>
            </w:drawing>
          </mc:Choice>
          <mc:Fallback>
            <w:pict>
              <v:group w14:anchorId="280AC313" id="Group 29" o:spid="_x0000_s1054" style="width:491.85pt;height:180.4pt;mso-position-horizontal-relative:char;mso-position-vertical-relative:line" coordsize="66954,2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55" type="#_x0000_t67" style="position:absolute;left:46864;top:12435;width:3616;height:4663;rotation:-25964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" adj="13224" fillcolor="black" stroked="f" strokeweight="1pt">
                  <v:fill opacity="32896f"/>
                </v:shape>
                <v:group id="Group 53" o:spid="_x0000_s1056" style="position:absolute;width:66954;height:24555" coordsize="66963,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bgerundetes Rechteck 12" o:spid="_x0000_s1057" style="position:absolute;left:2212;width:11457;height:62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" fillcolor="#5b9bd5" strokecolor="#41719c" strokeweight="1pt">
                    <v:stroke joinstyle="miter"/>
                    <v:textbox>
                      <w:txbxContent>
                        <w:p w14:paraId="390A1520" w14:textId="77777777" w:rsidR="00042F5F" w:rsidRDefault="00042F5F" w:rsidP="00042F5F">
                          <w:pPr>
                            <w:pStyle w:val="aff6"/>
                            <w:jc w:val="center"/>
                          </w:pPr>
                          <w:r>
                            <w:rPr>
                              <w:rFonts w:hAnsi="Calibri"/>
                              <w:color w:val="FFFFFF" w:themeColor="light1"/>
                              <w:kern w:val="24"/>
                            </w:rPr>
                            <w:t>VNF Provider</w:t>
                          </w:r>
                        </w:p>
                      </w:txbxContent>
                    </v:textbox>
                  </v:roundrect>
                  <v:roundrect id="Abgerundetes Rechteck 12" o:spid="_x0000_s1058" style="position:absolute;left:27528;width:11456;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" fillcolor="#5b9bd5" strokecolor="#41719c" strokeweight="1pt">
                    <v:stroke joinstyle="miter"/>
                    <v:textbox>
                      <w:txbxContent>
                        <w:p w14:paraId="52D93D2C"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Validator</w:t>
                          </w:r>
                        </w:p>
                      </w:txbxContent>
                    </v:textbox>
                  </v:roundrect>
                  <v:roundrect id="Abgerundetes Rechteck 12" o:spid="_x0000_s1059" style="position:absolute;left:52776;width:11456;height:6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" fillcolor="#5b9bd5" strokecolor="#41719c" strokeweight="1pt">
                    <v:stroke joinstyle="miter"/>
                    <v:textbox>
                      <w:txbxContent>
                        <w:p w14:paraId="730CA4F0" w14:textId="77777777" w:rsidR="00042F5F" w:rsidRPr="00E14257" w:rsidRDefault="00042F5F" w:rsidP="00042F5F">
                          <w:pPr>
                            <w:pStyle w:val="ab"/>
                            <w:ind w:left="28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roundrect id="Abgerundetes Rechteck 12" o:spid="_x0000_s1060" style="position:absolute;left:369;top:15421;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" fillcolor="#5b9bd5" strokecolor="#41719c" strokeweight="1pt">
                    <v:stroke joinstyle="miter"/>
                    <v:textbox>
                      <w:txbxContent>
                        <w:p w14:paraId="472070DD"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v:textbox>
                  </v:roundrect>
                  <v:roundrect id="Abgerundetes Rechteck 12" o:spid="_x0000_s1061" style="position:absolute;left:17156;top:15353;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" fillcolor="#5b9bd5" strokecolor="#41719c" strokeweight="1pt">
                    <v:stroke joinstyle="miter"/>
                    <v:textbox>
                      <w:txbxContent>
                        <w:p w14:paraId="4296BAD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2" o:spid="_x0000_s1062" type="#_x0000_t87" style="position:absolute;left:18521;top:-13307;width:3821;height:408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" adj="168" strokeweight="4.5pt">
                    <v:stroke opacity="30069f" joinstyle="miter"/>
                  </v:shape>
                  <v:shape id="Left Brace 63" o:spid="_x0000_s1063" type="#_x0000_t87" style="position:absolute;left:44383;top:-10441;width:3816;height:40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" adj="168" strokeweight="4.5pt">
                    <v:stroke opacity="30069f" joinstyle="miter"/>
                  </v:shape>
                  <v:shape id="Arrow: Down 10" o:spid="_x0000_s1064" type="#_x0000_t67" style="position:absolute;left:16435;top:9606;width:3616;height:4663;rotation:2623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" adj="13225" fillcolor="black" stroked="f" strokeweight="1pt">
                    <v:fill opacity="32896f"/>
                  </v:shape>
                  <v:roundrect id="Abgerundetes Rechteck 12" o:spid="_x0000_s1065" style="position:absolute;left:38721;top:18288;width:11456;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" fillcolor="#5b9bd5" strokecolor="#41719c" strokeweight="1pt">
                    <v:stroke joinstyle="miter"/>
                    <v:textbox>
                      <w:txbxContent>
                        <w:p w14:paraId="2B8B44F8"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Provider</w:t>
                          </w:r>
                        </w:p>
                      </w:txbxContent>
                    </v:textbox>
                  </v:roundrect>
                  <v:roundrect id="Abgerundetes Rechteck 12" o:spid="_x0000_s1066" style="position:absolute;left:55508;top:18220;width:11455;height:6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" fillcolor="#5b9bd5" strokecolor="#41719c" strokeweight="1pt">
                    <v:stroke joinstyle="miter"/>
                    <v:textbox>
                      <w:txbxContent>
                        <w:p w14:paraId="18E196AB" w14:textId="77777777" w:rsidR="00042F5F" w:rsidRPr="00E14257" w:rsidRDefault="00042F5F" w:rsidP="00042F5F">
                          <w:pPr>
                            <w:pStyle w:val="B10"/>
                            <w:ind w:left="454"/>
                            <w:jc w:val="center"/>
                            <w:rPr>
                              <w:rFonts w:hAnsi="Calibri"/>
                              <w:color w:val="FFFFFF" w:themeColor="light1"/>
                              <w:kern w:val="24"/>
                              <w:sz w:val="22"/>
                              <w:szCs w:val="22"/>
                              <w:lang w:val="hu-HU"/>
                            </w:rPr>
                          </w:pPr>
                          <w:r w:rsidRPr="00E14257">
                            <w:rPr>
                              <w:rFonts w:hAnsi="Calibri"/>
                              <w:color w:val="FFFFFF" w:themeColor="light1"/>
                              <w:kern w:val="24"/>
                              <w:sz w:val="22"/>
                              <w:szCs w:val="22"/>
                              <w:lang w:val="hu-HU"/>
                            </w:rPr>
                            <w:t xml:space="preserve">VNF </w:t>
                          </w:r>
                          <w:r>
                            <w:rPr>
                              <w:rFonts w:hAnsi="Calibri"/>
                              <w:color w:val="FFFFFF" w:themeColor="light1"/>
                              <w:kern w:val="24"/>
                              <w:sz w:val="22"/>
                              <w:szCs w:val="22"/>
                              <w:lang w:val="hu-HU"/>
                            </w:rPr>
                            <w:t>Operator</w:t>
                          </w:r>
                        </w:p>
                      </w:txbxContent>
                    </v:textbox>
                  </v:roundrect>
                </v:group>
                <w10:anchorlock/>
              </v:group>
            </w:pict>
          </mc:Fallback>
        </mc:AlternateContent>
      </w:r>
    </w:p>
    <w:p w14:paraId="0890830B" w14:textId="3BBAA9EF" w:rsidR="004738EF" w:rsidRPr="007235D8" w:rsidRDefault="00DE5555" w:rsidP="00272433">
      <w:pPr>
        <w:pStyle w:val="TF"/>
      </w:pPr>
      <w:r w:rsidRPr="007235D8">
        <w:t>Figure 5.</w:t>
      </w:r>
      <w:r w:rsidR="00291753">
        <w:fldChar w:fldCharType="begin"/>
      </w:r>
      <w:r w:rsidR="00291753">
        <w:instrText xml:space="preserve"> SEQ Figure \* ARABIC \s 1 </w:instrText>
      </w:r>
      <w:r w:rsidR="00291753">
        <w:fldChar w:fldCharType="separate"/>
      </w:r>
      <w:r w:rsidR="00401CFF">
        <w:rPr>
          <w:noProof/>
        </w:rPr>
        <w:t>1</w:t>
      </w:r>
      <w:r w:rsidR="00291753">
        <w:rPr>
          <w:noProof/>
        </w:rPr>
        <w:fldChar w:fldCharType="end"/>
      </w:r>
      <w:r w:rsidR="00272433" w:rsidRPr="007235D8">
        <w:t>:</w:t>
      </w:r>
      <w:r w:rsidRPr="007235D8">
        <w:t xml:space="preserve"> Usage of VNF Provider and VNF Operator based on the context of VNF Validator</w:t>
      </w:r>
    </w:p>
    <w:p w14:paraId="733D84A6" w14:textId="5341DEF5" w:rsidR="003E57DA" w:rsidRPr="007235D8" w:rsidRDefault="003E57DA" w:rsidP="003E57DA">
      <w:pPr>
        <w:pStyle w:val="30"/>
      </w:pPr>
      <w:bookmarkStart w:id="291" w:name="_Toc27125944"/>
      <w:bookmarkStart w:id="292" w:name="_Toc27126532"/>
      <w:bookmarkStart w:id="293" w:name="_Toc27388781"/>
      <w:bookmarkStart w:id="294" w:name="_Toc27388907"/>
      <w:bookmarkStart w:id="295" w:name="_Toc27390018"/>
      <w:bookmarkStart w:id="296" w:name="_Toc27391708"/>
      <w:bookmarkStart w:id="297" w:name="_Toc30754424"/>
      <w:bookmarkStart w:id="298" w:name="_Toc31293273"/>
      <w:r w:rsidRPr="007235D8">
        <w:t>5.3.2</w:t>
      </w:r>
      <w:r w:rsidR="00253A31" w:rsidRPr="007235D8">
        <w:tab/>
      </w:r>
      <w:r w:rsidRPr="007235D8">
        <w:t>Components</w:t>
      </w:r>
      <w:bookmarkEnd w:id="291"/>
      <w:bookmarkEnd w:id="292"/>
      <w:bookmarkEnd w:id="293"/>
      <w:bookmarkEnd w:id="294"/>
      <w:bookmarkEnd w:id="295"/>
      <w:bookmarkEnd w:id="296"/>
      <w:bookmarkEnd w:id="297"/>
      <w:bookmarkEnd w:id="298"/>
    </w:p>
    <w:p w14:paraId="1A16C05B" w14:textId="6EFAED91" w:rsidR="003E57DA" w:rsidRPr="007235D8" w:rsidRDefault="003E57DA" w:rsidP="00272433">
      <w:pPr>
        <w:pStyle w:val="40"/>
      </w:pPr>
      <w:bookmarkStart w:id="299" w:name="_Toc27125945"/>
      <w:bookmarkStart w:id="300" w:name="_Toc27126533"/>
      <w:bookmarkStart w:id="301" w:name="_Toc27388782"/>
      <w:bookmarkStart w:id="302" w:name="_Toc27388908"/>
      <w:bookmarkStart w:id="303" w:name="_Toc27390019"/>
      <w:bookmarkStart w:id="304" w:name="_Toc27391709"/>
      <w:bookmarkStart w:id="305" w:name="_Toc30754425"/>
      <w:bookmarkStart w:id="306" w:name="_Toc31293274"/>
      <w:r w:rsidRPr="007235D8">
        <w:t>5.3.2.1</w:t>
      </w:r>
      <w:r w:rsidR="00253A31" w:rsidRPr="007235D8">
        <w:tab/>
      </w:r>
      <w:r w:rsidRPr="007235D8">
        <w:t>DevOps server</w:t>
      </w:r>
      <w:bookmarkEnd w:id="299"/>
      <w:bookmarkEnd w:id="300"/>
      <w:bookmarkEnd w:id="301"/>
      <w:bookmarkEnd w:id="302"/>
      <w:bookmarkEnd w:id="303"/>
      <w:bookmarkEnd w:id="304"/>
      <w:bookmarkEnd w:id="305"/>
      <w:bookmarkEnd w:id="306"/>
    </w:p>
    <w:p w14:paraId="75DE1F39" w14:textId="4F2D2766" w:rsidR="003E57DA" w:rsidRPr="007235D8" w:rsidRDefault="003E57DA" w:rsidP="00272433">
      <w:r w:rsidRPr="007235D8">
        <w:t>A component is needed between the responsibility domains of the different actors</w:t>
      </w:r>
      <w:r w:rsidRPr="007235D8" w:rsidDel="00720DC1">
        <w:t xml:space="preserve"> </w:t>
      </w:r>
      <w:r w:rsidRPr="007235D8">
        <w:t>what is trusted by the actors. This DevOps server is responsible for the following tasks:</w:t>
      </w:r>
    </w:p>
    <w:p w14:paraId="6560C870" w14:textId="65E7F26D" w:rsidR="003E57DA" w:rsidRPr="007235D8" w:rsidRDefault="003E57DA" w:rsidP="00272433">
      <w:pPr>
        <w:pStyle w:val="B1"/>
      </w:pPr>
      <w:r w:rsidRPr="007235D8">
        <w:t>Stage the VNF Packages and upload them to the next stage</w:t>
      </w:r>
      <w:r w:rsidR="00272433" w:rsidRPr="007235D8">
        <w:t>.</w:t>
      </w:r>
    </w:p>
    <w:p w14:paraId="4CF65EE8" w14:textId="4C7997DE" w:rsidR="003E57DA" w:rsidRPr="007235D8" w:rsidRDefault="003E57DA" w:rsidP="00272433">
      <w:pPr>
        <w:pStyle w:val="B1"/>
      </w:pPr>
      <w:r w:rsidRPr="007235D8">
        <w:t>DevOps workflow execution including the pre-checks of the NFVI, trigger the different testing phases, evaluate the testing phases, post event health checks of the VNF(s), sending feedback to the VNF Provider</w:t>
      </w:r>
      <w:r w:rsidR="00156D9A" w:rsidRPr="007235D8">
        <w:t>.</w:t>
      </w:r>
    </w:p>
    <w:p w14:paraId="03905F65" w14:textId="18D15C8F" w:rsidR="003E57DA" w:rsidRPr="007235D8" w:rsidRDefault="003E57DA" w:rsidP="00272433">
      <w:r w:rsidRPr="007235D8">
        <w:t>During these tasks the DevOps server interacts with the VNF Providers systems, VIM, NFVO, VNFM, VNF, EM and test automation systems using the interfaces defined in the ETSI MANO architecture. It is for further study if these interfaces need changes.</w:t>
      </w:r>
    </w:p>
    <w:p w14:paraId="6056379F" w14:textId="5E441F44" w:rsidR="003E57DA" w:rsidRPr="007235D8" w:rsidRDefault="003E57DA" w:rsidP="00272433">
      <w:r w:rsidRPr="007235D8">
        <w:t>It is required to state, that based on the agreement between the actors a VNF Operator can have the following number of DevOps server instances:</w:t>
      </w:r>
    </w:p>
    <w:p w14:paraId="66A0AC1F" w14:textId="5C6F06F2" w:rsidR="003E57DA" w:rsidRPr="007235D8" w:rsidRDefault="003E57DA" w:rsidP="00272433">
      <w:pPr>
        <w:pStyle w:val="B1"/>
      </w:pPr>
      <w:r w:rsidRPr="007235D8">
        <w:t>One DevOps server instance per VNF Provider</w:t>
      </w:r>
      <w:r w:rsidR="00272433" w:rsidRPr="007235D8">
        <w:t>.</w:t>
      </w:r>
    </w:p>
    <w:p w14:paraId="3CF8078A" w14:textId="79139061" w:rsidR="003E57DA" w:rsidRPr="007235D8" w:rsidRDefault="003E57DA" w:rsidP="00272433">
      <w:pPr>
        <w:pStyle w:val="B1"/>
      </w:pPr>
      <w:r w:rsidRPr="007235D8">
        <w:t>One DevOps server instance for the whole VNF Operator.</w:t>
      </w:r>
    </w:p>
    <w:p w14:paraId="124610A7" w14:textId="02A317DE" w:rsidR="003E57DA" w:rsidRPr="007235D8" w:rsidRDefault="003E57DA" w:rsidP="00272433">
      <w:pPr>
        <w:pStyle w:val="B1"/>
      </w:pPr>
      <w:r w:rsidRPr="007235D8">
        <w:t>One DevOps server instance per network domain of the VNF Operator.</w:t>
      </w:r>
    </w:p>
    <w:p w14:paraId="151B74C5" w14:textId="134761B4" w:rsidR="003E57DA" w:rsidRPr="007235D8" w:rsidRDefault="003E57DA" w:rsidP="00272433">
      <w:r w:rsidRPr="007235D8">
        <w:t xml:space="preserve">In </w:t>
      </w:r>
      <w:r w:rsidR="002E6481" w:rsidRPr="007235D8">
        <w:t xml:space="preserve">the </w:t>
      </w:r>
      <w:r w:rsidRPr="007235D8">
        <w:t xml:space="preserve">last two case it is recommended to set a requirement for the DevOps server to support multitenancy, as several different VNF Providers </w:t>
      </w:r>
      <w:r w:rsidR="002E6481" w:rsidRPr="007235D8">
        <w:t>artefacts</w:t>
      </w:r>
      <w:r w:rsidRPr="007235D8">
        <w:t>, data and connections are handled in a single instance.</w:t>
      </w:r>
    </w:p>
    <w:p w14:paraId="595B6C2D" w14:textId="1C2C896F" w:rsidR="003E57DA" w:rsidRPr="007235D8" w:rsidRDefault="003E57DA" w:rsidP="003E57DA">
      <w:pPr>
        <w:pStyle w:val="40"/>
      </w:pPr>
      <w:bookmarkStart w:id="307" w:name="_Toc27125946"/>
      <w:bookmarkStart w:id="308" w:name="_Toc27126534"/>
      <w:bookmarkStart w:id="309" w:name="_Toc27388783"/>
      <w:bookmarkStart w:id="310" w:name="_Toc27388909"/>
      <w:bookmarkStart w:id="311" w:name="_Toc27390020"/>
      <w:bookmarkStart w:id="312" w:name="_Toc27391710"/>
      <w:bookmarkStart w:id="313" w:name="_Toc30754426"/>
      <w:bookmarkStart w:id="314" w:name="_Toc31293275"/>
      <w:r w:rsidRPr="007235D8">
        <w:t>5.3.2.2</w:t>
      </w:r>
      <w:r w:rsidR="00253A31" w:rsidRPr="007235D8">
        <w:tab/>
      </w:r>
      <w:r w:rsidRPr="007235D8">
        <w:t>Data handling component</w:t>
      </w:r>
      <w:bookmarkEnd w:id="307"/>
      <w:bookmarkEnd w:id="308"/>
      <w:bookmarkEnd w:id="309"/>
      <w:bookmarkEnd w:id="310"/>
      <w:bookmarkEnd w:id="311"/>
      <w:bookmarkEnd w:id="312"/>
      <w:bookmarkEnd w:id="313"/>
      <w:bookmarkEnd w:id="314"/>
    </w:p>
    <w:p w14:paraId="2351E68C" w14:textId="4E5A2326" w:rsidR="003E57DA" w:rsidRPr="007235D8" w:rsidRDefault="003E57DA" w:rsidP="00272433">
      <w:r w:rsidRPr="007235D8">
        <w:t>A component is needed to handle the data from the feedback channel from the VNF Operator to the VNF Provider. It is recommended that the following tasks are required from the data handling component:</w:t>
      </w:r>
    </w:p>
    <w:p w14:paraId="1806476D" w14:textId="5F804839" w:rsidR="003E57DA" w:rsidRPr="007235D8" w:rsidRDefault="003E57DA" w:rsidP="00272433">
      <w:pPr>
        <w:pStyle w:val="B1"/>
      </w:pPr>
      <w:r w:rsidRPr="007235D8">
        <w:t xml:space="preserve">Enforce policies for the </w:t>
      </w:r>
      <w:proofErr w:type="spellStart"/>
      <w:r w:rsidRPr="007235D8">
        <w:t>datastream</w:t>
      </w:r>
      <w:proofErr w:type="spellEnd"/>
      <w:r w:rsidRPr="007235D8">
        <w:t xml:space="preserve"> from the VNF Operator to the VNF Provider</w:t>
      </w:r>
      <w:r w:rsidR="00272433" w:rsidRPr="007235D8">
        <w:t>.</w:t>
      </w:r>
    </w:p>
    <w:p w14:paraId="43EEEDC6" w14:textId="1209FC30" w:rsidR="003E57DA" w:rsidRPr="007235D8" w:rsidRDefault="003E57DA" w:rsidP="00272433">
      <w:pPr>
        <w:pStyle w:val="B1"/>
      </w:pPr>
      <w:r w:rsidRPr="007235D8">
        <w:t xml:space="preserve">Filter sensitive data from the </w:t>
      </w:r>
      <w:proofErr w:type="spellStart"/>
      <w:r w:rsidRPr="007235D8">
        <w:t>datastream</w:t>
      </w:r>
      <w:proofErr w:type="spellEnd"/>
      <w:r w:rsidRPr="007235D8">
        <w:t xml:space="preserve"> from the VNF Operator to the VNF Provider</w:t>
      </w:r>
      <w:r w:rsidR="00272433" w:rsidRPr="007235D8">
        <w:t>.</w:t>
      </w:r>
    </w:p>
    <w:p w14:paraId="4024A237" w14:textId="77777777" w:rsidR="003E57DA" w:rsidRPr="007235D8" w:rsidRDefault="003E57DA" w:rsidP="00272433">
      <w:r w:rsidRPr="007235D8">
        <w:t>During these tasks the data handling component interacts with the VNF Providers systems, VIM, NFVO, VNFM, VNF, EM and test automation systems using the interfaces defined in the ETSI MANO architecture. It is for further study if these interfaces need changes.</w:t>
      </w:r>
    </w:p>
    <w:p w14:paraId="586FF74A" w14:textId="77777777" w:rsidR="003E57DA" w:rsidRPr="007235D8" w:rsidRDefault="003E57DA" w:rsidP="00272433">
      <w:r w:rsidRPr="007235D8">
        <w:t>It is required to set a requirement to always host the handling component always hosted in the VNF Operators network and never in the premises of VNF Validator or VNF Provider.</w:t>
      </w:r>
    </w:p>
    <w:p w14:paraId="5A6EAD85" w14:textId="2260BC22" w:rsidR="003E57DA" w:rsidRPr="007235D8" w:rsidRDefault="003E57DA" w:rsidP="00272433">
      <w:r w:rsidRPr="007235D8">
        <w:lastRenderedPageBreak/>
        <w:t>It is recommended to state, that based on the agreement between the actors a VNF Operator can have the following number of data handling instances:</w:t>
      </w:r>
    </w:p>
    <w:p w14:paraId="6303A6C6" w14:textId="3CC39D6E" w:rsidR="003E57DA" w:rsidRPr="007235D8" w:rsidRDefault="003E57DA" w:rsidP="00272433">
      <w:pPr>
        <w:pStyle w:val="B1"/>
      </w:pPr>
      <w:r w:rsidRPr="007235D8">
        <w:t>One data handling component instance per VNF Provider</w:t>
      </w:r>
      <w:r w:rsidR="00272433" w:rsidRPr="007235D8">
        <w:t>.</w:t>
      </w:r>
    </w:p>
    <w:p w14:paraId="1E21E382" w14:textId="6C138F81" w:rsidR="003E57DA" w:rsidRPr="007235D8" w:rsidRDefault="003E57DA" w:rsidP="00272433">
      <w:pPr>
        <w:pStyle w:val="B1"/>
      </w:pPr>
      <w:r w:rsidRPr="007235D8">
        <w:t>One data handling component instance for the whole VNF Operator.</w:t>
      </w:r>
    </w:p>
    <w:p w14:paraId="1521A315" w14:textId="395DBD07" w:rsidR="003E57DA" w:rsidRPr="007235D8" w:rsidRDefault="003E57DA" w:rsidP="00272433">
      <w:pPr>
        <w:pStyle w:val="B1"/>
      </w:pPr>
      <w:r w:rsidRPr="007235D8">
        <w:t>One data handling component instance per network domain of the VNF Operator.</w:t>
      </w:r>
    </w:p>
    <w:p w14:paraId="467A2097" w14:textId="77777777" w:rsidR="003E57DA" w:rsidRPr="007235D8" w:rsidRDefault="003E57DA" w:rsidP="00272433">
      <w:r w:rsidRPr="007235D8">
        <w:t>In the last two cases it is recommended to set a requirement for the data handling component to support multitenancy, as several different VNF Providers data and connections are handled in a single instance.</w:t>
      </w:r>
    </w:p>
    <w:p w14:paraId="72FA90BC" w14:textId="027EC418" w:rsidR="003E57DA" w:rsidRPr="007235D8" w:rsidRDefault="003E57DA" w:rsidP="00272433">
      <w:r w:rsidRPr="007235D8">
        <w:t>It is recommended to state, that optionally the data handling component can be integrated to the DevOps server.</w:t>
      </w:r>
    </w:p>
    <w:p w14:paraId="118F66EC" w14:textId="3B50A686" w:rsidR="003E57DA" w:rsidRPr="007235D8" w:rsidRDefault="003E57DA" w:rsidP="003E57DA">
      <w:pPr>
        <w:pStyle w:val="30"/>
      </w:pPr>
      <w:bookmarkStart w:id="315" w:name="_Toc27125947"/>
      <w:bookmarkStart w:id="316" w:name="_Toc27126535"/>
      <w:bookmarkStart w:id="317" w:name="_Toc27388784"/>
      <w:bookmarkStart w:id="318" w:name="_Toc27388910"/>
      <w:bookmarkStart w:id="319" w:name="_Toc27390021"/>
      <w:bookmarkStart w:id="320" w:name="_Toc27391711"/>
      <w:bookmarkStart w:id="321" w:name="_Toc30754427"/>
      <w:bookmarkStart w:id="322" w:name="_Toc31293276"/>
      <w:r w:rsidRPr="007235D8">
        <w:t>5.3.3</w:t>
      </w:r>
      <w:r w:rsidR="00253A31" w:rsidRPr="007235D8">
        <w:tab/>
      </w:r>
      <w:r w:rsidRPr="007235D8">
        <w:t>Preconditions</w:t>
      </w:r>
      <w:bookmarkEnd w:id="315"/>
      <w:bookmarkEnd w:id="316"/>
      <w:bookmarkEnd w:id="317"/>
      <w:bookmarkEnd w:id="318"/>
      <w:bookmarkEnd w:id="319"/>
      <w:bookmarkEnd w:id="320"/>
      <w:bookmarkEnd w:id="321"/>
      <w:bookmarkEnd w:id="322"/>
    </w:p>
    <w:p w14:paraId="456C317E" w14:textId="142054C9" w:rsidR="003E57DA" w:rsidRPr="007235D8" w:rsidRDefault="003E57DA" w:rsidP="00272433">
      <w:pPr>
        <w:pStyle w:val="B1"/>
      </w:pPr>
      <w:r w:rsidRPr="007235D8">
        <w:t xml:space="preserve">A contractual relationship between the actors including an agreement on initiating a DevOps pipeline, accessing the staging </w:t>
      </w:r>
      <w:r w:rsidR="002E6481" w:rsidRPr="007235D8">
        <w:t xml:space="preserve">environment </w:t>
      </w:r>
      <w:r w:rsidRPr="007235D8">
        <w:t xml:space="preserve">and automatically installing upgrades to the staging </w:t>
      </w:r>
      <w:r w:rsidR="002E6481" w:rsidRPr="007235D8">
        <w:t>environment</w:t>
      </w:r>
      <w:r w:rsidRPr="007235D8">
        <w:t>.</w:t>
      </w:r>
    </w:p>
    <w:p w14:paraId="1D2AD999" w14:textId="77777777" w:rsidR="003E57DA" w:rsidRPr="007235D8" w:rsidRDefault="003E57DA" w:rsidP="00272433">
      <w:pPr>
        <w:pStyle w:val="B1"/>
      </w:pPr>
      <w:r w:rsidRPr="007235D8">
        <w:t>An agreement from the actors, that they can build up network connections between each other.</w:t>
      </w:r>
    </w:p>
    <w:p w14:paraId="0FEA7922" w14:textId="77777777" w:rsidR="003E57DA" w:rsidRPr="007235D8" w:rsidRDefault="003E57DA" w:rsidP="00272433">
      <w:pPr>
        <w:pStyle w:val="B1"/>
      </w:pPr>
      <w:r w:rsidRPr="007235D8">
        <w:t>A schematic blueprint of the pipeline including the number of handoff points between the actors.</w:t>
      </w:r>
    </w:p>
    <w:p w14:paraId="3135C9D2" w14:textId="193CA1C4" w:rsidR="003E57DA" w:rsidRPr="007235D8" w:rsidRDefault="003E57DA" w:rsidP="003E57DA">
      <w:pPr>
        <w:pStyle w:val="30"/>
      </w:pPr>
      <w:bookmarkStart w:id="323" w:name="_Toc27125948"/>
      <w:bookmarkStart w:id="324" w:name="_Toc27126536"/>
      <w:bookmarkStart w:id="325" w:name="_Toc27388785"/>
      <w:bookmarkStart w:id="326" w:name="_Toc27388911"/>
      <w:bookmarkStart w:id="327" w:name="_Toc27390022"/>
      <w:bookmarkStart w:id="328" w:name="_Toc27391712"/>
      <w:bookmarkStart w:id="329" w:name="_Toc30754428"/>
      <w:bookmarkStart w:id="330" w:name="_Toc31293277"/>
      <w:r w:rsidRPr="007235D8">
        <w:t>5.3.4</w:t>
      </w:r>
      <w:r w:rsidR="00253A31" w:rsidRPr="007235D8">
        <w:tab/>
      </w:r>
      <w:r w:rsidRPr="007235D8">
        <w:t>Interactions</w:t>
      </w:r>
      <w:bookmarkEnd w:id="323"/>
      <w:bookmarkEnd w:id="324"/>
      <w:bookmarkEnd w:id="325"/>
      <w:bookmarkEnd w:id="326"/>
      <w:bookmarkEnd w:id="327"/>
      <w:bookmarkEnd w:id="328"/>
      <w:bookmarkEnd w:id="329"/>
      <w:bookmarkEnd w:id="330"/>
    </w:p>
    <w:p w14:paraId="778C472A" w14:textId="2CB802CA" w:rsidR="003E57DA" w:rsidRPr="007235D8" w:rsidRDefault="003E57DA" w:rsidP="00975469">
      <w:r w:rsidRPr="007235D8">
        <w:t>The DevOps server is deployed and configured to handle the new VNF Provider.</w:t>
      </w:r>
    </w:p>
    <w:p w14:paraId="5B931A35" w14:textId="0AA0E607" w:rsidR="003E57DA" w:rsidRPr="007235D8" w:rsidRDefault="003E57DA" w:rsidP="00975469">
      <w:r w:rsidRPr="007235D8">
        <w:t xml:space="preserve">The endpoint of the feedback channel required in </w:t>
      </w:r>
      <w:r w:rsidR="00272433" w:rsidRPr="007235D8">
        <w:t>clauses</w:t>
      </w:r>
      <w:r w:rsidRPr="007235D8">
        <w:t xml:space="preserve"> </w:t>
      </w:r>
      <w:r w:rsidR="004B0B4A">
        <w:t>5.7</w:t>
      </w:r>
      <w:r w:rsidRPr="007235D8">
        <w:t xml:space="preserve">.3 and </w:t>
      </w:r>
      <w:r w:rsidR="004B0B4A">
        <w:t>5.7</w:t>
      </w:r>
      <w:r w:rsidRPr="007235D8">
        <w:t>.4 are configured in the DevOps server.</w:t>
      </w:r>
    </w:p>
    <w:p w14:paraId="35613826" w14:textId="77777777" w:rsidR="003E57DA" w:rsidRPr="007235D8" w:rsidRDefault="003E57DA" w:rsidP="00975469">
      <w:r w:rsidRPr="007235D8">
        <w:t>The policies and data masking rules of the feedback channel are configured in the DevOps server.</w:t>
      </w:r>
    </w:p>
    <w:p w14:paraId="6DB3DBEC" w14:textId="774E375E" w:rsidR="003E57DA" w:rsidRPr="007235D8" w:rsidRDefault="003E57DA" w:rsidP="00975469">
      <w:r w:rsidRPr="007235D8">
        <w:t>It is recommended that a requirement to be specified that if the VNF Operator user a test automation framework it should be connected to the DevOps server.</w:t>
      </w:r>
    </w:p>
    <w:p w14:paraId="2808EFF0" w14:textId="05F209DB" w:rsidR="003E57DA" w:rsidRPr="007235D8" w:rsidRDefault="003E57DA" w:rsidP="00975469">
      <w:r w:rsidRPr="007235D8">
        <w:t>It is recommended that a requirement to be specified that optional connections to the VNF Providers digital marketplace, dashboard of new features, dashboard of faults overview should be configured to the DevOps server.</w:t>
      </w:r>
    </w:p>
    <w:p w14:paraId="79E97FC2" w14:textId="35AFB8B6" w:rsidR="003E57DA" w:rsidRPr="007235D8" w:rsidRDefault="003E57DA" w:rsidP="00975469">
      <w:r w:rsidRPr="007235D8">
        <w:t xml:space="preserve">It is recommended that a requirement to be specified that optionally a direct communication channel between the personnel of VNF Operator and VNF Provider can be established. This direct communication channel can be used to discuss issues related of the VNF-s </w:t>
      </w:r>
      <w:r w:rsidR="002E6481" w:rsidRPr="007235D8">
        <w:t xml:space="preserve">provided </w:t>
      </w:r>
      <w:r w:rsidRPr="007235D8">
        <w:t>by the VNF Provider and operated by VNF Operator and can be for example a chat channel.</w:t>
      </w:r>
    </w:p>
    <w:p w14:paraId="0DD730D0" w14:textId="38555474" w:rsidR="003E57DA" w:rsidRPr="007235D8" w:rsidRDefault="003E57DA" w:rsidP="00975469">
      <w:r w:rsidRPr="007235D8">
        <w:t>It is recommended that a requirement to be specified that workflow definitions for the different VNFs from the VNF Provider should be uploaded and configured to the DevOps server. It is recommended that a requirement to be specified that the description of the workflows should be capable to describe the different components of the pipeline, actions of the components, a relation between the components and criteria to</w:t>
      </w:r>
      <w:r w:rsidR="005F13EF" w:rsidRPr="007235D8">
        <w:t xml:space="preserve"> </w:t>
      </w:r>
      <w:r w:rsidRPr="007235D8">
        <w:t>move the pipeline from one component to the next. It is recommended that a requirement to be specified that the DevOps server is capable to execute the workflow definitions.</w:t>
      </w:r>
    </w:p>
    <w:p w14:paraId="13784E71" w14:textId="16182CBF" w:rsidR="003E57DA" w:rsidRPr="007235D8" w:rsidRDefault="003E57DA" w:rsidP="00975469">
      <w:r w:rsidRPr="007235D8">
        <w:t>It is recommended that a requirement to be specified that the initiation of the pipeline should be tested.</w:t>
      </w:r>
    </w:p>
    <w:p w14:paraId="09660558" w14:textId="697D6122" w:rsidR="003E57DA" w:rsidRPr="007235D8" w:rsidRDefault="003E57DA" w:rsidP="00272433">
      <w:pPr>
        <w:pStyle w:val="30"/>
      </w:pPr>
      <w:bookmarkStart w:id="331" w:name="_Toc27125949"/>
      <w:bookmarkStart w:id="332" w:name="_Toc27126537"/>
      <w:bookmarkStart w:id="333" w:name="_Toc27388786"/>
      <w:bookmarkStart w:id="334" w:name="_Toc27388912"/>
      <w:bookmarkStart w:id="335" w:name="_Toc27390023"/>
      <w:bookmarkStart w:id="336" w:name="_Toc27391713"/>
      <w:bookmarkStart w:id="337" w:name="_Toc30754429"/>
      <w:bookmarkStart w:id="338" w:name="_Toc31293278"/>
      <w:r w:rsidRPr="007235D8">
        <w:t>5.3.5</w:t>
      </w:r>
      <w:r w:rsidR="00253A31" w:rsidRPr="007235D8">
        <w:tab/>
      </w:r>
      <w:r w:rsidRPr="007235D8">
        <w:t>Post conditions</w:t>
      </w:r>
      <w:bookmarkEnd w:id="331"/>
      <w:bookmarkEnd w:id="332"/>
      <w:bookmarkEnd w:id="333"/>
      <w:bookmarkEnd w:id="334"/>
      <w:bookmarkEnd w:id="335"/>
      <w:bookmarkEnd w:id="336"/>
      <w:bookmarkEnd w:id="337"/>
      <w:bookmarkEnd w:id="338"/>
    </w:p>
    <w:p w14:paraId="574D888E" w14:textId="181DCB7D" w:rsidR="0074680A" w:rsidRPr="007235D8" w:rsidRDefault="003E57DA" w:rsidP="00272433">
      <w:r w:rsidRPr="007235D8">
        <w:t xml:space="preserve">DevOps pipeline is operational, capable to deliver </w:t>
      </w:r>
      <w:r w:rsidR="002E6481" w:rsidRPr="007235D8">
        <w:t xml:space="preserve">artefacts </w:t>
      </w:r>
      <w:r w:rsidRPr="007235D8">
        <w:t>from the VNF Provider to the VNF Operator and capable to provide feedback data from the VNF Operator to the VNF Provider.</w:t>
      </w:r>
    </w:p>
    <w:p w14:paraId="6EDE0DB7" w14:textId="20E2CE20" w:rsidR="009C695E" w:rsidRPr="007235D8" w:rsidRDefault="009C695E" w:rsidP="00975469">
      <w:pPr>
        <w:pStyle w:val="2"/>
      </w:pPr>
      <w:bookmarkStart w:id="339" w:name="_Toc27125950"/>
      <w:bookmarkStart w:id="340" w:name="_Toc27126538"/>
      <w:bookmarkStart w:id="341" w:name="_Toc27388787"/>
      <w:bookmarkStart w:id="342" w:name="_Toc27388913"/>
      <w:bookmarkStart w:id="343" w:name="_Toc27390024"/>
      <w:bookmarkStart w:id="344" w:name="_Toc27391714"/>
      <w:bookmarkStart w:id="345" w:name="_Toc30754430"/>
      <w:bookmarkStart w:id="346" w:name="_Toc31293279"/>
      <w:r w:rsidRPr="007235D8">
        <w:lastRenderedPageBreak/>
        <w:t>5.4</w:t>
      </w:r>
      <w:r w:rsidR="00253A31" w:rsidRPr="007235D8">
        <w:tab/>
      </w:r>
      <w:r w:rsidRPr="007235D8">
        <w:t>Delivery</w:t>
      </w:r>
      <w:bookmarkEnd w:id="339"/>
      <w:bookmarkEnd w:id="340"/>
      <w:bookmarkEnd w:id="341"/>
      <w:bookmarkEnd w:id="342"/>
      <w:bookmarkEnd w:id="343"/>
      <w:bookmarkEnd w:id="344"/>
      <w:bookmarkEnd w:id="345"/>
      <w:bookmarkEnd w:id="346"/>
    </w:p>
    <w:p w14:paraId="57C12190" w14:textId="5D6FA731" w:rsidR="009C695E" w:rsidRPr="007235D8" w:rsidRDefault="009C695E" w:rsidP="009C695E">
      <w:pPr>
        <w:pStyle w:val="30"/>
      </w:pPr>
      <w:bookmarkStart w:id="347" w:name="_Toc27125951"/>
      <w:bookmarkStart w:id="348" w:name="_Toc27126539"/>
      <w:bookmarkStart w:id="349" w:name="_Toc27388788"/>
      <w:bookmarkStart w:id="350" w:name="_Toc27388914"/>
      <w:bookmarkStart w:id="351" w:name="_Toc27390025"/>
      <w:bookmarkStart w:id="352" w:name="_Toc27391715"/>
      <w:bookmarkStart w:id="353" w:name="_Toc30754431"/>
      <w:bookmarkStart w:id="354" w:name="_Toc31293280"/>
      <w:r w:rsidRPr="007235D8">
        <w:t>5.4.1</w:t>
      </w:r>
      <w:r w:rsidRPr="007235D8">
        <w:tab/>
        <w:t xml:space="preserve">Single </w:t>
      </w:r>
      <w:r w:rsidR="002F061D" w:rsidRPr="007235D8">
        <w:t>VNF Provider</w:t>
      </w:r>
      <w:r w:rsidRPr="007235D8">
        <w:t xml:space="preserve"> to single VNF Operator</w:t>
      </w:r>
      <w:bookmarkEnd w:id="347"/>
      <w:bookmarkEnd w:id="348"/>
      <w:bookmarkEnd w:id="349"/>
      <w:bookmarkEnd w:id="350"/>
      <w:bookmarkEnd w:id="351"/>
      <w:bookmarkEnd w:id="352"/>
      <w:bookmarkEnd w:id="353"/>
      <w:bookmarkEnd w:id="354"/>
    </w:p>
    <w:p w14:paraId="2731635C" w14:textId="2286B1C3" w:rsidR="009C695E" w:rsidRPr="007235D8" w:rsidRDefault="009C695E" w:rsidP="009C695E">
      <w:pPr>
        <w:pStyle w:val="40"/>
      </w:pPr>
      <w:bookmarkStart w:id="355" w:name="_Toc27125952"/>
      <w:bookmarkStart w:id="356" w:name="_Toc27126540"/>
      <w:bookmarkStart w:id="357" w:name="_Toc27388789"/>
      <w:bookmarkStart w:id="358" w:name="_Toc27388915"/>
      <w:bookmarkStart w:id="359" w:name="_Toc27390026"/>
      <w:bookmarkStart w:id="360" w:name="_Toc27391716"/>
      <w:bookmarkStart w:id="361" w:name="_Toc30754432"/>
      <w:bookmarkStart w:id="362" w:name="_Toc31293281"/>
      <w:r w:rsidRPr="007235D8">
        <w:t>5.4.1.1</w:t>
      </w:r>
      <w:r w:rsidR="00253A31" w:rsidRPr="007235D8">
        <w:tab/>
      </w:r>
      <w:r w:rsidRPr="007235D8">
        <w:t>Roles</w:t>
      </w:r>
      <w:bookmarkEnd w:id="355"/>
      <w:bookmarkEnd w:id="356"/>
      <w:bookmarkEnd w:id="357"/>
      <w:bookmarkEnd w:id="358"/>
      <w:bookmarkEnd w:id="359"/>
      <w:bookmarkEnd w:id="360"/>
      <w:bookmarkEnd w:id="361"/>
      <w:bookmarkEnd w:id="362"/>
    </w:p>
    <w:p w14:paraId="003B74DF" w14:textId="25725F7D" w:rsidR="009C695E" w:rsidRPr="007235D8" w:rsidRDefault="009C695E" w:rsidP="00272433">
      <w:r w:rsidRPr="007235D8">
        <w:t xml:space="preserve">One </w:t>
      </w:r>
      <w:r w:rsidR="002F061D" w:rsidRPr="007235D8">
        <w:t>VNF Provider</w:t>
      </w:r>
      <w:r w:rsidRPr="007235D8">
        <w:rPr>
          <w:rStyle w:val="affd"/>
          <w:b w:val="0"/>
          <w:bCs w:val="0"/>
          <w:sz w:val="22"/>
          <w:szCs w:val="22"/>
        </w:rPr>
        <w:t xml:space="preserve"> and one </w:t>
      </w:r>
      <w:r w:rsidRPr="007235D8">
        <w:t>VNF Operator.</w:t>
      </w:r>
    </w:p>
    <w:p w14:paraId="03FF3647" w14:textId="7EB2B73D" w:rsidR="009C695E" w:rsidRPr="007235D8" w:rsidRDefault="009C695E" w:rsidP="009C695E">
      <w:pPr>
        <w:pStyle w:val="40"/>
      </w:pPr>
      <w:bookmarkStart w:id="363" w:name="_Toc27125953"/>
      <w:bookmarkStart w:id="364" w:name="_Toc27126541"/>
      <w:bookmarkStart w:id="365" w:name="_Toc27388790"/>
      <w:bookmarkStart w:id="366" w:name="_Toc27388916"/>
      <w:bookmarkStart w:id="367" w:name="_Toc27390027"/>
      <w:bookmarkStart w:id="368" w:name="_Toc27391717"/>
      <w:bookmarkStart w:id="369" w:name="_Toc30754433"/>
      <w:bookmarkStart w:id="370" w:name="_Toc31293282"/>
      <w:r w:rsidRPr="007235D8">
        <w:t>5.4.1.2</w:t>
      </w:r>
      <w:r w:rsidR="00253A31" w:rsidRPr="007235D8">
        <w:tab/>
      </w:r>
      <w:r w:rsidRPr="007235D8">
        <w:t>Preconditions</w:t>
      </w:r>
      <w:bookmarkEnd w:id="363"/>
      <w:bookmarkEnd w:id="364"/>
      <w:bookmarkEnd w:id="365"/>
      <w:bookmarkEnd w:id="366"/>
      <w:bookmarkEnd w:id="367"/>
      <w:bookmarkEnd w:id="368"/>
      <w:bookmarkEnd w:id="369"/>
      <w:bookmarkEnd w:id="370"/>
    </w:p>
    <w:p w14:paraId="3E5F53DA" w14:textId="336862FC" w:rsidR="001D6DFD" w:rsidRPr="007235D8" w:rsidRDefault="009C695E" w:rsidP="00272433">
      <w:pPr>
        <w:pStyle w:val="B1"/>
      </w:pPr>
      <w:r w:rsidRPr="007235D8">
        <w:t xml:space="preserve">A contractual relationship between the actors including an agreement on accessing the staging </w:t>
      </w:r>
      <w:r w:rsidR="002E6481" w:rsidRPr="007235D8">
        <w:t xml:space="preserve">environment </w:t>
      </w:r>
      <w:r w:rsidRPr="007235D8">
        <w:t xml:space="preserve">and automatically installing upgrades to the staging </w:t>
      </w:r>
      <w:r w:rsidR="002E6481" w:rsidRPr="007235D8">
        <w:t>environment</w:t>
      </w:r>
      <w:r w:rsidRPr="007235D8">
        <w:t>.</w:t>
      </w:r>
    </w:p>
    <w:p w14:paraId="18EA0B7B" w14:textId="3F4C51F6" w:rsidR="003E57DA" w:rsidRPr="007235D8" w:rsidRDefault="003E57DA" w:rsidP="00272433">
      <w:pPr>
        <w:pStyle w:val="B1"/>
      </w:pPr>
      <w:r w:rsidRPr="007235D8">
        <w:t>Joint pipeline is initiated between the VNF Providers and the VNF Operator</w:t>
      </w:r>
      <w:r w:rsidR="00272433" w:rsidRPr="007235D8">
        <w:t>.</w:t>
      </w:r>
    </w:p>
    <w:p w14:paraId="42C3AC36" w14:textId="2C0B221E" w:rsidR="009C695E" w:rsidRPr="007235D8" w:rsidRDefault="009C695E" w:rsidP="009C695E">
      <w:pPr>
        <w:pStyle w:val="40"/>
      </w:pPr>
      <w:bookmarkStart w:id="371" w:name="_Toc27125954"/>
      <w:bookmarkStart w:id="372" w:name="_Toc27126542"/>
      <w:bookmarkStart w:id="373" w:name="_Toc27388791"/>
      <w:bookmarkStart w:id="374" w:name="_Toc27388917"/>
      <w:bookmarkStart w:id="375" w:name="_Toc27390028"/>
      <w:bookmarkStart w:id="376" w:name="_Toc27391718"/>
      <w:bookmarkStart w:id="377" w:name="_Toc30754434"/>
      <w:bookmarkStart w:id="378" w:name="_Toc31293283"/>
      <w:r w:rsidRPr="007235D8">
        <w:t>5.4.1.3</w:t>
      </w:r>
      <w:r w:rsidR="00253A31" w:rsidRPr="007235D8">
        <w:tab/>
      </w:r>
      <w:r w:rsidRPr="007235D8">
        <w:t>Interactions</w:t>
      </w:r>
      <w:bookmarkEnd w:id="371"/>
      <w:bookmarkEnd w:id="372"/>
      <w:bookmarkEnd w:id="373"/>
      <w:bookmarkEnd w:id="374"/>
      <w:bookmarkEnd w:id="375"/>
      <w:bookmarkEnd w:id="376"/>
      <w:bookmarkEnd w:id="377"/>
      <w:bookmarkEnd w:id="378"/>
    </w:p>
    <w:p w14:paraId="45571992" w14:textId="46AA343D" w:rsidR="009C695E" w:rsidRPr="007235D8" w:rsidRDefault="009C695E" w:rsidP="00272433">
      <w:r w:rsidRPr="007235D8">
        <w:t xml:space="preserve">The use case is limited to the case of VNFs being installed in the operator environment and with it excluding anything on the network service composition, testing, and operation. The tested VNF by the </w:t>
      </w:r>
      <w:r w:rsidR="002F061D" w:rsidRPr="007235D8">
        <w:t>VNF Provider</w:t>
      </w:r>
      <w:r w:rsidRPr="007235D8">
        <w:t xml:space="preserve"> is automatically deployed into the staging environment of the operator. Continuous monitoring allows the </w:t>
      </w:r>
      <w:r w:rsidR="002F061D" w:rsidRPr="007235D8">
        <w:t>VNF Provider</w:t>
      </w:r>
      <w:r w:rsidRPr="007235D8">
        <w:t xml:space="preserve"> to get data about the VNFs functional and non-functional </w:t>
      </w:r>
      <w:r w:rsidR="002E6481" w:rsidRPr="007235D8">
        <w:t xml:space="preserve">behaviour </w:t>
      </w:r>
      <w:r w:rsidRPr="007235D8">
        <w:t>in the operator environment.</w:t>
      </w:r>
    </w:p>
    <w:p w14:paraId="14905148" w14:textId="3288CFD0" w:rsidR="009C695E" w:rsidRPr="007235D8" w:rsidRDefault="009C695E" w:rsidP="00272433">
      <w:r w:rsidRPr="007235D8">
        <w:t xml:space="preserve">Variants: An operator might have a </w:t>
      </w:r>
      <w:proofErr w:type="gramStart"/>
      <w:r w:rsidRPr="007235D8">
        <w:t>two stage</w:t>
      </w:r>
      <w:proofErr w:type="gramEnd"/>
      <w:r w:rsidRPr="007235D8">
        <w:t xml:space="preserve"> staging environment, one where </w:t>
      </w:r>
      <w:r w:rsidR="002F061D" w:rsidRPr="007235D8">
        <w:t>VNF Provider</w:t>
      </w:r>
      <w:r w:rsidRPr="007235D8">
        <w:t xml:space="preserve">s can access and another one where there is already limited production traffic/trial traffic running. In this case the monitoring in stage 1 might be open, and the results of the monitoring in the second stage might be provided to the </w:t>
      </w:r>
      <w:r w:rsidR="00F16E9F" w:rsidRPr="007235D8">
        <w:t>VNF Provider</w:t>
      </w:r>
      <w:r w:rsidRPr="007235D8">
        <w:t xml:space="preserve"> anonymized/changed/process.</w:t>
      </w:r>
    </w:p>
    <w:p w14:paraId="11047E43" w14:textId="0ECFB1A0" w:rsidR="009C695E" w:rsidRPr="007235D8" w:rsidRDefault="00BB591F" w:rsidP="00272433">
      <w:pPr>
        <w:pStyle w:val="FL"/>
      </w:pPr>
      <w:r w:rsidRPr="007235D8">
        <w:rPr>
          <w:noProof/>
        </w:rPr>
        <w:drawing>
          <wp:inline distT="0" distB="0" distL="0" distR="0" wp14:anchorId="7A8714D0" wp14:editId="2B3667C0">
            <wp:extent cx="4038600" cy="1689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8600" cy="1689100"/>
                    </a:xfrm>
                    <a:prstGeom prst="rect">
                      <a:avLst/>
                    </a:prstGeom>
                  </pic:spPr>
                </pic:pic>
              </a:graphicData>
            </a:graphic>
          </wp:inline>
        </w:drawing>
      </w:r>
    </w:p>
    <w:p w14:paraId="746C7A39" w14:textId="38B21D7A" w:rsidR="009C695E" w:rsidRPr="007235D8" w:rsidRDefault="009C695E" w:rsidP="00272433">
      <w:pPr>
        <w:pStyle w:val="TF"/>
      </w:pPr>
      <w:r w:rsidRPr="007235D8">
        <w:t>Figure 5.</w:t>
      </w:r>
      <w:r w:rsidR="00291753">
        <w:fldChar w:fldCharType="begin"/>
      </w:r>
      <w:r w:rsidR="00291753">
        <w:instrText xml:space="preserve"> SEQ Figure \* ARABIC \s 1 </w:instrText>
      </w:r>
      <w:r w:rsidR="00291753">
        <w:fldChar w:fldCharType="separate"/>
      </w:r>
      <w:r w:rsidR="00401CFF">
        <w:rPr>
          <w:noProof/>
        </w:rPr>
        <w:t>2</w:t>
      </w:r>
      <w:r w:rsidR="00291753">
        <w:rPr>
          <w:noProof/>
        </w:rPr>
        <w:fldChar w:fldCharType="end"/>
      </w:r>
      <w:r w:rsidRPr="007235D8">
        <w:t xml:space="preserve">: </w:t>
      </w:r>
      <w:r w:rsidR="0074015E">
        <w:t>I</w:t>
      </w:r>
      <w:r w:rsidRPr="007235D8">
        <w:t>llustration of the actors and processes</w:t>
      </w:r>
    </w:p>
    <w:p w14:paraId="2713671E" w14:textId="20256138" w:rsidR="009C695E" w:rsidRPr="007235D8" w:rsidRDefault="009C695E" w:rsidP="009C695E">
      <w:pPr>
        <w:pStyle w:val="40"/>
      </w:pPr>
      <w:bookmarkStart w:id="379" w:name="_Toc27125955"/>
      <w:bookmarkStart w:id="380" w:name="_Toc27126543"/>
      <w:bookmarkStart w:id="381" w:name="_Toc27388792"/>
      <w:bookmarkStart w:id="382" w:name="_Toc27388918"/>
      <w:bookmarkStart w:id="383" w:name="_Toc27390029"/>
      <w:bookmarkStart w:id="384" w:name="_Toc27391719"/>
      <w:bookmarkStart w:id="385" w:name="_Toc30754435"/>
      <w:bookmarkStart w:id="386" w:name="_Toc31293284"/>
      <w:r w:rsidRPr="007235D8">
        <w:t>5.4.1.4</w:t>
      </w:r>
      <w:r w:rsidR="00D9744C" w:rsidRPr="007235D8">
        <w:tab/>
      </w:r>
      <w:r w:rsidRPr="007235D8">
        <w:t>Post conditions</w:t>
      </w:r>
      <w:bookmarkEnd w:id="379"/>
      <w:bookmarkEnd w:id="380"/>
      <w:bookmarkEnd w:id="381"/>
      <w:bookmarkEnd w:id="382"/>
      <w:bookmarkEnd w:id="383"/>
      <w:bookmarkEnd w:id="384"/>
      <w:bookmarkEnd w:id="385"/>
      <w:bookmarkEnd w:id="386"/>
    </w:p>
    <w:p w14:paraId="2E67BC79" w14:textId="77777777" w:rsidR="009C695E" w:rsidRPr="007235D8" w:rsidRDefault="009C695E" w:rsidP="00272433">
      <w:pPr>
        <w:pStyle w:val="B1"/>
      </w:pPr>
      <w:r w:rsidRPr="007235D8">
        <w:t>The VNF runs in production and is updated regularly with new releases and bug fixes.</w:t>
      </w:r>
    </w:p>
    <w:p w14:paraId="5CB63360" w14:textId="002E8C5B" w:rsidR="009C695E" w:rsidRPr="007235D8" w:rsidRDefault="009C695E" w:rsidP="009C695E">
      <w:pPr>
        <w:pStyle w:val="30"/>
      </w:pPr>
      <w:bookmarkStart w:id="387" w:name="_Toc27125956"/>
      <w:bookmarkStart w:id="388" w:name="_Toc27126544"/>
      <w:bookmarkStart w:id="389" w:name="_Toc27388793"/>
      <w:bookmarkStart w:id="390" w:name="_Toc27388919"/>
      <w:bookmarkStart w:id="391" w:name="_Toc27390030"/>
      <w:bookmarkStart w:id="392" w:name="_Toc27391720"/>
      <w:bookmarkStart w:id="393" w:name="_Toc30754436"/>
      <w:bookmarkStart w:id="394" w:name="_Toc31293285"/>
      <w:r w:rsidRPr="007235D8">
        <w:t>5.4.2</w:t>
      </w:r>
      <w:r w:rsidRPr="007235D8">
        <w:tab/>
        <w:t xml:space="preserve">Multiple </w:t>
      </w:r>
      <w:r w:rsidR="00F16E9F" w:rsidRPr="007235D8">
        <w:t>VNF Provider</w:t>
      </w:r>
      <w:r w:rsidRPr="007235D8">
        <w:t>s to single VNF Operator</w:t>
      </w:r>
      <w:bookmarkEnd w:id="387"/>
      <w:bookmarkEnd w:id="388"/>
      <w:bookmarkEnd w:id="389"/>
      <w:bookmarkEnd w:id="390"/>
      <w:bookmarkEnd w:id="391"/>
      <w:bookmarkEnd w:id="392"/>
      <w:bookmarkEnd w:id="393"/>
      <w:bookmarkEnd w:id="394"/>
    </w:p>
    <w:p w14:paraId="54DDE206" w14:textId="208835C9" w:rsidR="009C695E" w:rsidRPr="007235D8" w:rsidRDefault="009C695E" w:rsidP="009C695E">
      <w:pPr>
        <w:pStyle w:val="40"/>
      </w:pPr>
      <w:bookmarkStart w:id="395" w:name="_Toc27125957"/>
      <w:bookmarkStart w:id="396" w:name="_Toc27126545"/>
      <w:bookmarkStart w:id="397" w:name="_Toc27388794"/>
      <w:bookmarkStart w:id="398" w:name="_Toc27388920"/>
      <w:bookmarkStart w:id="399" w:name="_Toc27390031"/>
      <w:bookmarkStart w:id="400" w:name="_Toc27391721"/>
      <w:bookmarkStart w:id="401" w:name="_Toc30754437"/>
      <w:bookmarkStart w:id="402" w:name="_Toc31293286"/>
      <w:r w:rsidRPr="007235D8">
        <w:t>5.4.2.1</w:t>
      </w:r>
      <w:r w:rsidR="00D9744C" w:rsidRPr="007235D8">
        <w:tab/>
      </w:r>
      <w:r w:rsidRPr="007235D8">
        <w:t>Roles</w:t>
      </w:r>
      <w:bookmarkEnd w:id="395"/>
      <w:bookmarkEnd w:id="396"/>
      <w:bookmarkEnd w:id="397"/>
      <w:bookmarkEnd w:id="398"/>
      <w:bookmarkEnd w:id="399"/>
      <w:bookmarkEnd w:id="400"/>
      <w:bookmarkEnd w:id="401"/>
      <w:bookmarkEnd w:id="402"/>
    </w:p>
    <w:p w14:paraId="083B3366" w14:textId="11B662EE" w:rsidR="009C695E" w:rsidRPr="007235D8" w:rsidRDefault="009C695E" w:rsidP="00272433">
      <w:r w:rsidRPr="007235D8">
        <w:t xml:space="preserve">Several </w:t>
      </w:r>
      <w:r w:rsidR="00F16E9F" w:rsidRPr="007235D8">
        <w:rPr>
          <w:rStyle w:val="affd"/>
          <w:b w:val="0"/>
          <w:bCs w:val="0"/>
          <w:sz w:val="22"/>
          <w:szCs w:val="22"/>
        </w:rPr>
        <w:t>VNP Provider</w:t>
      </w:r>
      <w:r w:rsidRPr="007235D8">
        <w:rPr>
          <w:rStyle w:val="affd"/>
          <w:b w:val="0"/>
          <w:bCs w:val="0"/>
          <w:sz w:val="22"/>
          <w:szCs w:val="22"/>
        </w:rPr>
        <w:t>s</w:t>
      </w:r>
      <w:r w:rsidRPr="007235D8">
        <w:t xml:space="preserve"> and one VNF Operator.</w:t>
      </w:r>
    </w:p>
    <w:p w14:paraId="622F8B3F" w14:textId="22638E52" w:rsidR="009C695E" w:rsidRPr="007235D8" w:rsidRDefault="009C695E" w:rsidP="009C695E">
      <w:pPr>
        <w:pStyle w:val="40"/>
      </w:pPr>
      <w:bookmarkStart w:id="403" w:name="_Toc27125958"/>
      <w:bookmarkStart w:id="404" w:name="_Toc27126546"/>
      <w:bookmarkStart w:id="405" w:name="_Toc27388795"/>
      <w:bookmarkStart w:id="406" w:name="_Toc27388921"/>
      <w:bookmarkStart w:id="407" w:name="_Toc27390032"/>
      <w:bookmarkStart w:id="408" w:name="_Toc27391722"/>
      <w:bookmarkStart w:id="409" w:name="_Toc30754438"/>
      <w:bookmarkStart w:id="410" w:name="_Toc31293287"/>
      <w:r w:rsidRPr="007235D8">
        <w:t>5.4.2.2</w:t>
      </w:r>
      <w:r w:rsidR="00D9744C" w:rsidRPr="007235D8">
        <w:tab/>
      </w:r>
      <w:r w:rsidRPr="007235D8">
        <w:t>Preconditions</w:t>
      </w:r>
      <w:bookmarkEnd w:id="403"/>
      <w:bookmarkEnd w:id="404"/>
      <w:bookmarkEnd w:id="405"/>
      <w:bookmarkEnd w:id="406"/>
      <w:bookmarkEnd w:id="407"/>
      <w:bookmarkEnd w:id="408"/>
      <w:bookmarkEnd w:id="409"/>
      <w:bookmarkEnd w:id="410"/>
    </w:p>
    <w:p w14:paraId="00714A7B" w14:textId="296298A4" w:rsidR="003E57DA" w:rsidRPr="007235D8" w:rsidRDefault="003E57DA" w:rsidP="00272433">
      <w:pPr>
        <w:pStyle w:val="B1"/>
      </w:pPr>
      <w:r w:rsidRPr="007235D8">
        <w:t>Joint pipeline is initiated between the VNF Providers and the VNF Operator</w:t>
      </w:r>
      <w:r w:rsidR="00272433" w:rsidRPr="007235D8">
        <w:t>.</w:t>
      </w:r>
    </w:p>
    <w:p w14:paraId="54FDDCC2" w14:textId="08CA1B1B" w:rsidR="009C695E" w:rsidRPr="007235D8" w:rsidRDefault="009C695E" w:rsidP="00272433">
      <w:pPr>
        <w:pStyle w:val="B1"/>
      </w:pPr>
      <w:r w:rsidRPr="007235D8">
        <w:t xml:space="preserve">Each </w:t>
      </w:r>
      <w:r w:rsidR="00F16E9F" w:rsidRPr="007235D8">
        <w:t>VNF Provider</w:t>
      </w:r>
      <w:r w:rsidRPr="007235D8">
        <w:t xml:space="preserve"> has his development and testing environment, meaning he has a test infrastructure he deploys his software on for testing purposes.</w:t>
      </w:r>
    </w:p>
    <w:p w14:paraId="2A0AD565" w14:textId="1681631C" w:rsidR="009C695E" w:rsidRPr="007235D8" w:rsidRDefault="009C695E" w:rsidP="00272433">
      <w:pPr>
        <w:pStyle w:val="B1"/>
      </w:pPr>
      <w:r w:rsidRPr="007235D8">
        <w:lastRenderedPageBreak/>
        <w:t xml:space="preserve">On the VNF Operator side, </w:t>
      </w:r>
      <w:r w:rsidR="000536B0" w:rsidRPr="000536B0">
        <w:t>since the discussion is now about</w:t>
      </w:r>
      <w:r w:rsidRPr="007235D8">
        <w:t xml:space="preserve"> components from different suppliers, another testing infrastructure is required and the test code is not for the components but for the combined integrated VNF or NS.</w:t>
      </w:r>
    </w:p>
    <w:p w14:paraId="7CA95223" w14:textId="4BA39608" w:rsidR="009C695E" w:rsidRPr="007235D8" w:rsidRDefault="009C695E" w:rsidP="009C695E">
      <w:pPr>
        <w:pStyle w:val="40"/>
        <w:rPr>
          <w:rFonts w:ascii="Times New Roman" w:hAnsi="Times New Roman"/>
          <w:sz w:val="20"/>
        </w:rPr>
      </w:pPr>
      <w:bookmarkStart w:id="411" w:name="_Toc27125959"/>
      <w:bookmarkStart w:id="412" w:name="_Toc27126547"/>
      <w:bookmarkStart w:id="413" w:name="_Toc27388796"/>
      <w:bookmarkStart w:id="414" w:name="_Toc27388922"/>
      <w:bookmarkStart w:id="415" w:name="_Toc27390033"/>
      <w:bookmarkStart w:id="416" w:name="_Toc27391723"/>
      <w:bookmarkStart w:id="417" w:name="_Toc30754439"/>
      <w:bookmarkStart w:id="418" w:name="_Toc31293288"/>
      <w:r w:rsidRPr="007235D8">
        <w:t>5.4.2.3</w:t>
      </w:r>
      <w:r w:rsidR="00D9744C" w:rsidRPr="007235D8">
        <w:tab/>
      </w:r>
      <w:r w:rsidRPr="007235D8">
        <w:t>Interactions</w:t>
      </w:r>
      <w:bookmarkEnd w:id="411"/>
      <w:bookmarkEnd w:id="412"/>
      <w:bookmarkEnd w:id="413"/>
      <w:bookmarkEnd w:id="414"/>
      <w:bookmarkEnd w:id="415"/>
      <w:bookmarkEnd w:id="416"/>
      <w:bookmarkEnd w:id="417"/>
      <w:bookmarkEnd w:id="418"/>
    </w:p>
    <w:p w14:paraId="3F9C6990" w14:textId="6EF1849A" w:rsidR="00EB646C" w:rsidRPr="007235D8" w:rsidRDefault="009C695E" w:rsidP="00272433">
      <w:pPr>
        <w:pStyle w:val="B1"/>
      </w:pPr>
      <w:r w:rsidRPr="007235D8">
        <w:t>Option 1: the components from a supplier can delivered to the operator on a more traditional release by release schedule. The operator deliberately decide</w:t>
      </w:r>
      <w:r w:rsidR="006B3C6E" w:rsidRPr="007235D8">
        <w:t>s</w:t>
      </w:r>
      <w:r w:rsidRPr="007235D8">
        <w:t xml:space="preserve"> when he upgrades to a new release of the component.</w:t>
      </w:r>
    </w:p>
    <w:p w14:paraId="3785856D" w14:textId="13804173" w:rsidR="009C695E" w:rsidRPr="007235D8" w:rsidRDefault="009C695E" w:rsidP="00272433">
      <w:pPr>
        <w:pStyle w:val="B1"/>
      </w:pPr>
      <w:r w:rsidRPr="007235D8">
        <w:t>Option 2: more interesting for agile development and quick addition of new features is that the component is quite often shipped/pushed to the operator test infrastructure. That has the benefit, that the developer gets quite quick feedback of problems of his code in an operator environment, which supposedly looks very similar to the production environment.</w:t>
      </w:r>
    </w:p>
    <w:p w14:paraId="185C702E" w14:textId="77777777" w:rsidR="009C695E" w:rsidRPr="007235D8" w:rsidRDefault="009C695E" w:rsidP="00272433">
      <w:r w:rsidRPr="007235D8">
        <w:t>Depending on the degree of change the level of testing might be different, however, since testing is assumed to be automatic, the tests can be run all the time as long as the change frequency is smaller than the time for the test is required.</w:t>
      </w:r>
    </w:p>
    <w:p w14:paraId="64F341C9" w14:textId="1BF1232E" w:rsidR="009C695E" w:rsidRPr="007235D8" w:rsidRDefault="009C695E" w:rsidP="00272433">
      <w:r w:rsidRPr="007235D8">
        <w:t>Pre-conditions are a contractual relationship between the actors including an agreement on the frequency of deploying new functions and whether it is a pull or push action.</w:t>
      </w:r>
    </w:p>
    <w:p w14:paraId="632FAB10" w14:textId="144BF3CC" w:rsidR="009C695E" w:rsidRPr="007235D8" w:rsidRDefault="00BB591F" w:rsidP="00272433">
      <w:pPr>
        <w:pStyle w:val="FL"/>
      </w:pPr>
      <w:r w:rsidRPr="007235D8">
        <w:rPr>
          <w:noProof/>
        </w:rPr>
        <w:drawing>
          <wp:inline distT="0" distB="0" distL="0" distR="0" wp14:anchorId="164172AD" wp14:editId="01E1ECC7">
            <wp:extent cx="4384800" cy="292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0202" cy="2926801"/>
                    </a:xfrm>
                    <a:prstGeom prst="rect">
                      <a:avLst/>
                    </a:prstGeom>
                  </pic:spPr>
                </pic:pic>
              </a:graphicData>
            </a:graphic>
          </wp:inline>
        </w:drawing>
      </w:r>
    </w:p>
    <w:p w14:paraId="5ACFB1AA" w14:textId="4EB41A9C" w:rsidR="009C695E" w:rsidRPr="007235D8" w:rsidRDefault="009C695E" w:rsidP="00272433">
      <w:pPr>
        <w:pStyle w:val="TF"/>
      </w:pPr>
      <w:r w:rsidRPr="007235D8">
        <w:t>Figure 5.</w:t>
      </w:r>
      <w:r w:rsidR="00291753">
        <w:fldChar w:fldCharType="begin"/>
      </w:r>
      <w:r w:rsidR="00291753">
        <w:instrText xml:space="preserve"> SEQ Figure \* ARABIC \s 1 </w:instrText>
      </w:r>
      <w:r w:rsidR="00291753">
        <w:fldChar w:fldCharType="separate"/>
      </w:r>
      <w:r w:rsidR="00401CFF">
        <w:rPr>
          <w:noProof/>
        </w:rPr>
        <w:t>3</w:t>
      </w:r>
      <w:r w:rsidR="00291753">
        <w:rPr>
          <w:noProof/>
        </w:rPr>
        <w:fldChar w:fldCharType="end"/>
      </w:r>
      <w:r w:rsidRPr="007235D8">
        <w:t xml:space="preserve">: </w:t>
      </w:r>
      <w:r w:rsidR="0074015E">
        <w:t>I</w:t>
      </w:r>
      <w:r w:rsidRPr="007235D8">
        <w:t>llustration of the actors and processes</w:t>
      </w:r>
    </w:p>
    <w:p w14:paraId="3F7CE292" w14:textId="567F5746" w:rsidR="00EB646C" w:rsidRPr="007235D8" w:rsidRDefault="009C695E" w:rsidP="00E75914">
      <w:r w:rsidRPr="007235D8">
        <w:t>The test environment might be a joint test environment between operators and suppliers or it might be different instances of test environments. For example, a test setup at a supplier has X number of nodes, but at the operator it is Y number of nodes, which might make a difference from a performance and resilience perspective.</w:t>
      </w:r>
    </w:p>
    <w:p w14:paraId="5CC740BB" w14:textId="66A53805" w:rsidR="009C695E" w:rsidRPr="007235D8" w:rsidRDefault="009C695E" w:rsidP="009C695E">
      <w:pPr>
        <w:pStyle w:val="40"/>
      </w:pPr>
      <w:bookmarkStart w:id="419" w:name="_Toc27125960"/>
      <w:bookmarkStart w:id="420" w:name="_Toc27126548"/>
      <w:bookmarkStart w:id="421" w:name="_Toc27388797"/>
      <w:bookmarkStart w:id="422" w:name="_Toc27388923"/>
      <w:bookmarkStart w:id="423" w:name="_Toc27390034"/>
      <w:bookmarkStart w:id="424" w:name="_Toc27391724"/>
      <w:bookmarkStart w:id="425" w:name="_Toc30754440"/>
      <w:bookmarkStart w:id="426" w:name="_Toc31293289"/>
      <w:r w:rsidRPr="007235D8">
        <w:t>5.4.2.4</w:t>
      </w:r>
      <w:r w:rsidR="00D9744C" w:rsidRPr="007235D8">
        <w:tab/>
      </w:r>
      <w:r w:rsidRPr="007235D8">
        <w:t>Post conditions</w:t>
      </w:r>
      <w:bookmarkEnd w:id="419"/>
      <w:bookmarkEnd w:id="420"/>
      <w:bookmarkEnd w:id="421"/>
      <w:bookmarkEnd w:id="422"/>
      <w:bookmarkEnd w:id="423"/>
      <w:bookmarkEnd w:id="424"/>
      <w:bookmarkEnd w:id="425"/>
      <w:bookmarkEnd w:id="426"/>
    </w:p>
    <w:p w14:paraId="407D962F" w14:textId="64F444BA" w:rsidR="009C695E" w:rsidRPr="007235D8" w:rsidRDefault="009C695E" w:rsidP="00975469">
      <w:r w:rsidRPr="007235D8">
        <w:rPr>
          <w:sz w:val="22"/>
          <w:szCs w:val="22"/>
        </w:rPr>
        <w:t>T</w:t>
      </w:r>
      <w:r w:rsidRPr="007235D8">
        <w:t>he VNF or NS runs in production and is updated regularly with new releases and bug fixes.</w:t>
      </w:r>
    </w:p>
    <w:p w14:paraId="2CF75979" w14:textId="598E1AC2" w:rsidR="009C695E" w:rsidRPr="007235D8" w:rsidRDefault="009C695E" w:rsidP="009C695E">
      <w:pPr>
        <w:pStyle w:val="30"/>
      </w:pPr>
      <w:bookmarkStart w:id="427" w:name="_Toc27125961"/>
      <w:bookmarkStart w:id="428" w:name="_Toc27126549"/>
      <w:bookmarkStart w:id="429" w:name="_Toc27388798"/>
      <w:bookmarkStart w:id="430" w:name="_Toc27388924"/>
      <w:bookmarkStart w:id="431" w:name="_Toc27390035"/>
      <w:bookmarkStart w:id="432" w:name="_Toc27391725"/>
      <w:bookmarkStart w:id="433" w:name="_Toc30754441"/>
      <w:bookmarkStart w:id="434" w:name="_Toc31293290"/>
      <w:r w:rsidRPr="007235D8">
        <w:t>5.4.3</w:t>
      </w:r>
      <w:r w:rsidR="00D9744C" w:rsidRPr="007235D8">
        <w:tab/>
      </w:r>
      <w:r w:rsidRPr="007235D8">
        <w:t xml:space="preserve">Single </w:t>
      </w:r>
      <w:r w:rsidR="00F16E9F" w:rsidRPr="007235D8">
        <w:t>VNF Provider</w:t>
      </w:r>
      <w:r w:rsidRPr="007235D8">
        <w:t>, single VNF Validator to single VNF Operator</w:t>
      </w:r>
      <w:bookmarkEnd w:id="427"/>
      <w:bookmarkEnd w:id="428"/>
      <w:bookmarkEnd w:id="429"/>
      <w:bookmarkEnd w:id="430"/>
      <w:bookmarkEnd w:id="431"/>
      <w:bookmarkEnd w:id="432"/>
      <w:bookmarkEnd w:id="433"/>
      <w:bookmarkEnd w:id="434"/>
    </w:p>
    <w:p w14:paraId="6DB8DB37" w14:textId="04216E3A" w:rsidR="0046111B" w:rsidRPr="007235D8" w:rsidRDefault="0046111B" w:rsidP="002F6AC5">
      <w:pPr>
        <w:pStyle w:val="40"/>
      </w:pPr>
      <w:bookmarkStart w:id="435" w:name="_Toc27125962"/>
      <w:bookmarkStart w:id="436" w:name="_Toc27126550"/>
      <w:bookmarkStart w:id="437" w:name="_Toc27388799"/>
      <w:bookmarkStart w:id="438" w:name="_Toc27388925"/>
      <w:bookmarkStart w:id="439" w:name="_Toc27390036"/>
      <w:bookmarkStart w:id="440" w:name="_Toc27391726"/>
      <w:bookmarkStart w:id="441" w:name="_Toc30754442"/>
      <w:bookmarkStart w:id="442" w:name="_Toc31293291"/>
      <w:r w:rsidRPr="007235D8">
        <w:t>5.4.3.0</w:t>
      </w:r>
      <w:r w:rsidRPr="007235D8">
        <w:tab/>
        <w:t>Introduction</w:t>
      </w:r>
      <w:bookmarkEnd w:id="435"/>
      <w:bookmarkEnd w:id="436"/>
      <w:bookmarkEnd w:id="437"/>
      <w:bookmarkEnd w:id="438"/>
      <w:bookmarkEnd w:id="439"/>
      <w:bookmarkEnd w:id="440"/>
      <w:bookmarkEnd w:id="441"/>
      <w:bookmarkEnd w:id="442"/>
    </w:p>
    <w:p w14:paraId="28304CFA" w14:textId="4AA9C35E" w:rsidR="009C695E" w:rsidRPr="007235D8" w:rsidRDefault="009C695E" w:rsidP="00272433">
      <w:r w:rsidRPr="007235D8">
        <w:t xml:space="preserve">In other use cases the role for certifying a VNF is attached to the </w:t>
      </w:r>
      <w:r w:rsidR="00F16E9F" w:rsidRPr="007235D8">
        <w:t>VNF Provider</w:t>
      </w:r>
      <w:r w:rsidRPr="007235D8">
        <w:t xml:space="preserve"> or the operator takes those risks himself. Here the assumption is that the role of a VNF Validator is introduced, which is different from </w:t>
      </w:r>
      <w:r w:rsidR="00F16E9F" w:rsidRPr="007235D8">
        <w:t>VNF Provider</w:t>
      </w:r>
      <w:r w:rsidRPr="007235D8">
        <w:t>. The benefits of using VNF Validator may be many, including time saving and knowledge sharing of testing and certifying.</w:t>
      </w:r>
    </w:p>
    <w:p w14:paraId="6005DA60" w14:textId="6426FD9E" w:rsidR="009C695E" w:rsidRPr="007235D8" w:rsidRDefault="009C695E" w:rsidP="009C695E">
      <w:pPr>
        <w:pStyle w:val="40"/>
      </w:pPr>
      <w:bookmarkStart w:id="443" w:name="_Toc27125963"/>
      <w:bookmarkStart w:id="444" w:name="_Toc27126551"/>
      <w:bookmarkStart w:id="445" w:name="_Toc27388800"/>
      <w:bookmarkStart w:id="446" w:name="_Toc27388926"/>
      <w:bookmarkStart w:id="447" w:name="_Toc27390037"/>
      <w:bookmarkStart w:id="448" w:name="_Toc27391727"/>
      <w:bookmarkStart w:id="449" w:name="_Toc30754443"/>
      <w:bookmarkStart w:id="450" w:name="_Toc31293292"/>
      <w:r w:rsidRPr="007235D8">
        <w:lastRenderedPageBreak/>
        <w:t>5.4.3.1</w:t>
      </w:r>
      <w:r w:rsidR="00D9744C" w:rsidRPr="007235D8">
        <w:tab/>
      </w:r>
      <w:r w:rsidRPr="007235D8">
        <w:t>Roles</w:t>
      </w:r>
      <w:bookmarkEnd w:id="443"/>
      <w:bookmarkEnd w:id="444"/>
      <w:bookmarkEnd w:id="445"/>
      <w:bookmarkEnd w:id="446"/>
      <w:bookmarkEnd w:id="447"/>
      <w:bookmarkEnd w:id="448"/>
      <w:bookmarkEnd w:id="449"/>
      <w:bookmarkEnd w:id="450"/>
    </w:p>
    <w:p w14:paraId="5E2E353E" w14:textId="14059850" w:rsidR="009C695E" w:rsidRPr="007235D8" w:rsidRDefault="009C695E" w:rsidP="00272433">
      <w:pPr>
        <w:rPr>
          <w:sz w:val="22"/>
          <w:szCs w:val="22"/>
        </w:rPr>
      </w:pPr>
      <w:r w:rsidRPr="007235D8">
        <w:t xml:space="preserve">One </w:t>
      </w:r>
      <w:r w:rsidR="00F16E9F" w:rsidRPr="007235D8">
        <w:rPr>
          <w:rStyle w:val="affd"/>
          <w:b w:val="0"/>
          <w:bCs w:val="0"/>
          <w:sz w:val="22"/>
          <w:szCs w:val="22"/>
        </w:rPr>
        <w:t>VNF Provider</w:t>
      </w:r>
      <w:r w:rsidRPr="007235D8">
        <w:t>, one VNF Operator and one VNF Validator.</w:t>
      </w:r>
    </w:p>
    <w:p w14:paraId="2DBD716D" w14:textId="0BEB2EAA" w:rsidR="009C695E" w:rsidRPr="007235D8" w:rsidRDefault="009C695E" w:rsidP="009C695E">
      <w:pPr>
        <w:pStyle w:val="40"/>
      </w:pPr>
      <w:bookmarkStart w:id="451" w:name="_Toc27125964"/>
      <w:bookmarkStart w:id="452" w:name="_Toc27126552"/>
      <w:bookmarkStart w:id="453" w:name="_Toc27388801"/>
      <w:bookmarkStart w:id="454" w:name="_Toc27388927"/>
      <w:bookmarkStart w:id="455" w:name="_Toc27390038"/>
      <w:bookmarkStart w:id="456" w:name="_Toc27391728"/>
      <w:bookmarkStart w:id="457" w:name="_Toc30754444"/>
      <w:bookmarkStart w:id="458" w:name="_Toc31293293"/>
      <w:r w:rsidRPr="007235D8">
        <w:t>5.4.3.2</w:t>
      </w:r>
      <w:r w:rsidR="00D9744C" w:rsidRPr="007235D8">
        <w:tab/>
      </w:r>
      <w:r w:rsidRPr="007235D8">
        <w:t>Preconditions</w:t>
      </w:r>
      <w:bookmarkEnd w:id="451"/>
      <w:bookmarkEnd w:id="452"/>
      <w:bookmarkEnd w:id="453"/>
      <w:bookmarkEnd w:id="454"/>
      <w:bookmarkEnd w:id="455"/>
      <w:bookmarkEnd w:id="456"/>
      <w:bookmarkEnd w:id="457"/>
      <w:bookmarkEnd w:id="458"/>
    </w:p>
    <w:p w14:paraId="57B53DA2" w14:textId="22454CD2" w:rsidR="009C695E" w:rsidRPr="007235D8" w:rsidRDefault="009C695E" w:rsidP="00272433">
      <w:pPr>
        <w:pStyle w:val="B1"/>
      </w:pPr>
      <w:r w:rsidRPr="007235D8">
        <w:t xml:space="preserve">A contractual relationship between the actors including an agreement on accessing the staging </w:t>
      </w:r>
      <w:r w:rsidR="002E6481" w:rsidRPr="007235D8">
        <w:t xml:space="preserve">environment </w:t>
      </w:r>
      <w:r w:rsidRPr="007235D8">
        <w:t xml:space="preserve">by the VNF Validator and automatically installing upgrades to the staging </w:t>
      </w:r>
      <w:r w:rsidR="002E6481" w:rsidRPr="007235D8">
        <w:t>environment</w:t>
      </w:r>
      <w:r w:rsidRPr="007235D8">
        <w:t xml:space="preserve">, per receiving them from </w:t>
      </w:r>
      <w:r w:rsidR="00F16E9F" w:rsidRPr="007235D8">
        <w:t>VNF Provider</w:t>
      </w:r>
      <w:r w:rsidRPr="007235D8">
        <w:t xml:space="preserve"> and certifying them</w:t>
      </w:r>
      <w:r w:rsidR="00272433" w:rsidRPr="007235D8">
        <w:t>.</w:t>
      </w:r>
    </w:p>
    <w:p w14:paraId="55037E6D" w14:textId="39241D0E" w:rsidR="004F1A94" w:rsidRPr="007235D8" w:rsidRDefault="004F1A94" w:rsidP="00272433">
      <w:pPr>
        <w:pStyle w:val="B1"/>
      </w:pPr>
      <w:r w:rsidRPr="007235D8">
        <w:t>Joint pipeline is initiated between the VNF Provider and the VNF Validator and between the VNF Validator and the VNF Operator</w:t>
      </w:r>
      <w:r w:rsidR="00272433" w:rsidRPr="007235D8">
        <w:t>.</w:t>
      </w:r>
    </w:p>
    <w:p w14:paraId="5F0A644A" w14:textId="0927B251" w:rsidR="009C695E" w:rsidRPr="007235D8" w:rsidRDefault="009C695E" w:rsidP="00272433">
      <w:pPr>
        <w:pStyle w:val="B1"/>
      </w:pPr>
      <w:r w:rsidRPr="007235D8">
        <w:t>VNF package ready for onboarding</w:t>
      </w:r>
      <w:r w:rsidR="00272433" w:rsidRPr="007235D8">
        <w:t>.</w:t>
      </w:r>
    </w:p>
    <w:p w14:paraId="2CB64F10" w14:textId="77777777" w:rsidR="009C695E" w:rsidRPr="007235D8" w:rsidRDefault="009C695E" w:rsidP="00272433">
      <w:pPr>
        <w:pStyle w:val="B1"/>
      </w:pPr>
      <w:r w:rsidRPr="007235D8">
        <w:t>VNF Validator has the details of the Operator onboarding interface.</w:t>
      </w:r>
    </w:p>
    <w:p w14:paraId="6903ED08" w14:textId="0EF82821" w:rsidR="009C695E" w:rsidRPr="007235D8" w:rsidRDefault="009C695E" w:rsidP="009C695E">
      <w:pPr>
        <w:pStyle w:val="40"/>
        <w:rPr>
          <w:rFonts w:ascii="Times New Roman" w:hAnsi="Times New Roman"/>
          <w:sz w:val="20"/>
        </w:rPr>
      </w:pPr>
      <w:bookmarkStart w:id="459" w:name="_Toc27125965"/>
      <w:bookmarkStart w:id="460" w:name="_Toc27126553"/>
      <w:bookmarkStart w:id="461" w:name="_Toc27388802"/>
      <w:bookmarkStart w:id="462" w:name="_Toc27388928"/>
      <w:bookmarkStart w:id="463" w:name="_Toc27390039"/>
      <w:bookmarkStart w:id="464" w:name="_Toc27391729"/>
      <w:bookmarkStart w:id="465" w:name="_Toc30754445"/>
      <w:bookmarkStart w:id="466" w:name="_Toc31293294"/>
      <w:r w:rsidRPr="007235D8">
        <w:t>5.4.3.3</w:t>
      </w:r>
      <w:r w:rsidR="00D9744C" w:rsidRPr="007235D8">
        <w:tab/>
      </w:r>
      <w:r w:rsidRPr="007235D8">
        <w:t>Interactions</w:t>
      </w:r>
      <w:bookmarkEnd w:id="459"/>
      <w:bookmarkEnd w:id="460"/>
      <w:bookmarkEnd w:id="461"/>
      <w:bookmarkEnd w:id="462"/>
      <w:bookmarkEnd w:id="463"/>
      <w:bookmarkEnd w:id="464"/>
      <w:bookmarkEnd w:id="465"/>
      <w:bookmarkEnd w:id="466"/>
    </w:p>
    <w:p w14:paraId="2EFCC9B8" w14:textId="404CBE61" w:rsidR="00BB591F" w:rsidRPr="007235D8" w:rsidRDefault="009C695E" w:rsidP="00272433">
      <w:r w:rsidRPr="007235D8">
        <w:t xml:space="preserve">The use case is limited to the case of VNFs being tested and certified prior to installation in the operator environment and with it excluding anything on the network service composition, testing, and operation. The tested VNF by the </w:t>
      </w:r>
      <w:r w:rsidR="00F16E9F" w:rsidRPr="007235D8">
        <w:t>VNF Provider</w:t>
      </w:r>
      <w:r w:rsidRPr="007235D8">
        <w:t xml:space="preserve"> is provided to the 3</w:t>
      </w:r>
      <w:r w:rsidRPr="007235D8">
        <w:rPr>
          <w:vertAlign w:val="superscript"/>
        </w:rPr>
        <w:t>rd</w:t>
      </w:r>
      <w:r w:rsidRPr="007235D8">
        <w:t xml:space="preserve"> party VNF Validator as VNF package ready for onboarding. The VNF Validator performs its own acceptance and validation testing including, VNF package integrity and completeness validation, onboarding, security, </w:t>
      </w:r>
      <w:r w:rsidR="002E6481" w:rsidRPr="007235D8">
        <w:t xml:space="preserve">orchestration ability </w:t>
      </w:r>
      <w:r w:rsidRPr="007235D8">
        <w:t xml:space="preserve">and manageability and functional testing. Then, the certified VNF is automatically deployed into the staging environment of the operator. Continuous monitoring allows the </w:t>
      </w:r>
      <w:r w:rsidR="00F16E9F" w:rsidRPr="007235D8">
        <w:t>VNF Provider</w:t>
      </w:r>
      <w:r w:rsidRPr="007235D8">
        <w:t xml:space="preserve"> to get data about the VNFs functional and non-functional </w:t>
      </w:r>
      <w:r w:rsidR="002E6481" w:rsidRPr="007235D8">
        <w:t xml:space="preserve">behaviour </w:t>
      </w:r>
      <w:r w:rsidRPr="007235D8">
        <w:t>in the operator environment.</w:t>
      </w:r>
    </w:p>
    <w:p w14:paraId="526F815D" w14:textId="7588F10F" w:rsidR="009C695E" w:rsidRPr="007235D8" w:rsidRDefault="00BB591F" w:rsidP="00272433">
      <w:pPr>
        <w:pStyle w:val="FL"/>
      </w:pPr>
      <w:r w:rsidRPr="007235D8">
        <w:rPr>
          <w:noProof/>
        </w:rPr>
        <w:drawing>
          <wp:inline distT="0" distB="0" distL="0" distR="0" wp14:anchorId="2FD5A307" wp14:editId="4BB857B4">
            <wp:extent cx="5962473" cy="1612800"/>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8686" cy="1617185"/>
                    </a:xfrm>
                    <a:prstGeom prst="rect">
                      <a:avLst/>
                    </a:prstGeom>
                  </pic:spPr>
                </pic:pic>
              </a:graphicData>
            </a:graphic>
          </wp:inline>
        </w:drawing>
      </w:r>
    </w:p>
    <w:p w14:paraId="1AC2A3A1" w14:textId="579F67F2" w:rsidR="009C695E" w:rsidRPr="007235D8" w:rsidRDefault="009C695E" w:rsidP="00272433">
      <w:pPr>
        <w:pStyle w:val="TF"/>
      </w:pPr>
      <w:r w:rsidRPr="007235D8">
        <w:t>Figure 5.</w:t>
      </w:r>
      <w:r w:rsidR="00291753">
        <w:fldChar w:fldCharType="begin"/>
      </w:r>
      <w:r w:rsidR="00291753">
        <w:instrText xml:space="preserve"> SEQ Figure \* ARABIC \s 1 </w:instrText>
      </w:r>
      <w:r w:rsidR="00291753">
        <w:fldChar w:fldCharType="separate"/>
      </w:r>
      <w:r w:rsidR="00401CFF">
        <w:rPr>
          <w:noProof/>
        </w:rPr>
        <w:t>4</w:t>
      </w:r>
      <w:r w:rsidR="00291753">
        <w:rPr>
          <w:noProof/>
        </w:rPr>
        <w:fldChar w:fldCharType="end"/>
      </w:r>
      <w:r w:rsidRPr="007235D8">
        <w:t xml:space="preserve">: </w:t>
      </w:r>
      <w:r w:rsidR="007F235F">
        <w:t>I</w:t>
      </w:r>
      <w:r w:rsidRPr="007235D8">
        <w:t>llustration of the actors and processes</w:t>
      </w:r>
    </w:p>
    <w:p w14:paraId="440CF4DF" w14:textId="66D44D70" w:rsidR="009C695E" w:rsidRPr="007235D8" w:rsidRDefault="009C695E" w:rsidP="009C695E">
      <w:pPr>
        <w:pStyle w:val="40"/>
      </w:pPr>
      <w:bookmarkStart w:id="467" w:name="_Toc27125966"/>
      <w:bookmarkStart w:id="468" w:name="_Toc27126554"/>
      <w:bookmarkStart w:id="469" w:name="_Toc27388803"/>
      <w:bookmarkStart w:id="470" w:name="_Toc27388929"/>
      <w:bookmarkStart w:id="471" w:name="_Toc27390040"/>
      <w:bookmarkStart w:id="472" w:name="_Toc27391730"/>
      <w:bookmarkStart w:id="473" w:name="_Toc30754446"/>
      <w:bookmarkStart w:id="474" w:name="_Toc31293295"/>
      <w:r w:rsidRPr="007235D8">
        <w:t>5.4.3.4</w:t>
      </w:r>
      <w:r w:rsidR="00D9744C" w:rsidRPr="007235D8">
        <w:tab/>
      </w:r>
      <w:r w:rsidRPr="007235D8">
        <w:t>Post conditions</w:t>
      </w:r>
      <w:bookmarkEnd w:id="467"/>
      <w:bookmarkEnd w:id="468"/>
      <w:bookmarkEnd w:id="469"/>
      <w:bookmarkEnd w:id="470"/>
      <w:bookmarkEnd w:id="471"/>
      <w:bookmarkEnd w:id="472"/>
      <w:bookmarkEnd w:id="473"/>
      <w:bookmarkEnd w:id="474"/>
    </w:p>
    <w:p w14:paraId="401AF49D" w14:textId="7BF47CEF" w:rsidR="009C695E" w:rsidRPr="007235D8" w:rsidRDefault="009C695E" w:rsidP="00272433">
      <w:pPr>
        <w:pStyle w:val="B1"/>
      </w:pPr>
      <w:r w:rsidRPr="007235D8">
        <w:t>The VNF package is validated and marked as certified</w:t>
      </w:r>
      <w:r w:rsidR="00272433" w:rsidRPr="007235D8">
        <w:t>.</w:t>
      </w:r>
    </w:p>
    <w:p w14:paraId="65271090" w14:textId="77777777" w:rsidR="009C695E" w:rsidRPr="007235D8" w:rsidRDefault="009C695E" w:rsidP="00272433">
      <w:pPr>
        <w:pStyle w:val="B1"/>
      </w:pPr>
      <w:r w:rsidRPr="007235D8">
        <w:t>The VNF runs in production and is updated regularly with new releases and bug fixes.</w:t>
      </w:r>
    </w:p>
    <w:p w14:paraId="26B342E0" w14:textId="16735299" w:rsidR="009C695E" w:rsidRPr="007235D8" w:rsidRDefault="009C695E" w:rsidP="009C695E">
      <w:pPr>
        <w:pStyle w:val="30"/>
      </w:pPr>
      <w:bookmarkStart w:id="475" w:name="_Toc27125967"/>
      <w:bookmarkStart w:id="476" w:name="_Toc27126555"/>
      <w:bookmarkStart w:id="477" w:name="_Toc27388804"/>
      <w:bookmarkStart w:id="478" w:name="_Toc27388930"/>
      <w:bookmarkStart w:id="479" w:name="_Toc27390041"/>
      <w:bookmarkStart w:id="480" w:name="_Toc27391731"/>
      <w:bookmarkStart w:id="481" w:name="_Toc30754447"/>
      <w:bookmarkStart w:id="482" w:name="_Toc31293296"/>
      <w:r w:rsidRPr="007235D8">
        <w:t>5.4.4</w:t>
      </w:r>
      <w:r w:rsidR="00D9744C" w:rsidRPr="007235D8">
        <w:tab/>
      </w:r>
      <w:r w:rsidRPr="007235D8">
        <w:t xml:space="preserve">Multiple </w:t>
      </w:r>
      <w:r w:rsidR="00F16E9F" w:rsidRPr="007235D8">
        <w:t>VNF Provider</w:t>
      </w:r>
      <w:r w:rsidRPr="007235D8">
        <w:t>s, single VNF Validator to single VNF Operator</w:t>
      </w:r>
      <w:bookmarkEnd w:id="475"/>
      <w:bookmarkEnd w:id="476"/>
      <w:bookmarkEnd w:id="477"/>
      <w:bookmarkEnd w:id="478"/>
      <w:bookmarkEnd w:id="479"/>
      <w:bookmarkEnd w:id="480"/>
      <w:bookmarkEnd w:id="481"/>
      <w:bookmarkEnd w:id="482"/>
    </w:p>
    <w:p w14:paraId="461947B1" w14:textId="146A22EC" w:rsidR="009C695E" w:rsidRPr="007235D8" w:rsidRDefault="009C695E" w:rsidP="009C695E">
      <w:pPr>
        <w:pStyle w:val="40"/>
      </w:pPr>
      <w:bookmarkStart w:id="483" w:name="_Toc27125968"/>
      <w:bookmarkStart w:id="484" w:name="_Toc27126556"/>
      <w:bookmarkStart w:id="485" w:name="_Toc27388805"/>
      <w:bookmarkStart w:id="486" w:name="_Toc27388931"/>
      <w:bookmarkStart w:id="487" w:name="_Toc27390042"/>
      <w:bookmarkStart w:id="488" w:name="_Toc27391732"/>
      <w:bookmarkStart w:id="489" w:name="_Toc30754448"/>
      <w:bookmarkStart w:id="490" w:name="_Toc31293297"/>
      <w:r w:rsidRPr="007235D8">
        <w:t>5.4.4.1</w:t>
      </w:r>
      <w:r w:rsidR="00D9744C" w:rsidRPr="007235D8">
        <w:tab/>
      </w:r>
      <w:r w:rsidRPr="007235D8">
        <w:t>Roles</w:t>
      </w:r>
      <w:bookmarkEnd w:id="483"/>
      <w:bookmarkEnd w:id="484"/>
      <w:bookmarkEnd w:id="485"/>
      <w:bookmarkEnd w:id="486"/>
      <w:bookmarkEnd w:id="487"/>
      <w:bookmarkEnd w:id="488"/>
      <w:bookmarkEnd w:id="489"/>
      <w:bookmarkEnd w:id="490"/>
    </w:p>
    <w:p w14:paraId="52E0339B" w14:textId="575B29F4" w:rsidR="009C695E" w:rsidRPr="007235D8" w:rsidRDefault="009C695E" w:rsidP="00272433">
      <w:pPr>
        <w:rPr>
          <w:b/>
        </w:rPr>
      </w:pPr>
      <w:r w:rsidRPr="007235D8">
        <w:t xml:space="preserve">Multiple </w:t>
      </w:r>
      <w:r w:rsidR="00F16E9F" w:rsidRPr="007235D8">
        <w:rPr>
          <w:rStyle w:val="affd"/>
          <w:sz w:val="22"/>
          <w:szCs w:val="22"/>
        </w:rPr>
        <w:t>VNF Provider</w:t>
      </w:r>
      <w:r w:rsidRPr="007235D8">
        <w:rPr>
          <w:rStyle w:val="affd"/>
          <w:sz w:val="22"/>
          <w:szCs w:val="22"/>
        </w:rPr>
        <w:t>s</w:t>
      </w:r>
      <w:r w:rsidRPr="007235D8">
        <w:t>, one VNF Operator and one VNF Validator.</w:t>
      </w:r>
      <w:r w:rsidR="001D0C8A" w:rsidRPr="007235D8">
        <w:t xml:space="preserve"> The VNF Validator might also assume the larger role of hosting a distribution outlet for VNFs (similar to the </w:t>
      </w:r>
      <w:r w:rsidR="006F1D64" w:rsidRPr="007235D8">
        <w:t>"</w:t>
      </w:r>
      <w:r w:rsidR="001D0C8A" w:rsidRPr="007235D8">
        <w:t>app-stores</w:t>
      </w:r>
      <w:r w:rsidR="006F1D64" w:rsidRPr="007235D8">
        <w:t>"</w:t>
      </w:r>
      <w:r w:rsidR="001D0C8A" w:rsidRPr="007235D8">
        <w:t xml:space="preserve"> that serve popular computing and communication platforms today), in which case there would be more than one VNF Operator.</w:t>
      </w:r>
    </w:p>
    <w:p w14:paraId="78A0BDC8" w14:textId="36027666" w:rsidR="009C695E" w:rsidRPr="007235D8" w:rsidRDefault="009C695E" w:rsidP="009C695E">
      <w:pPr>
        <w:pStyle w:val="40"/>
      </w:pPr>
      <w:bookmarkStart w:id="491" w:name="_Toc27125969"/>
      <w:bookmarkStart w:id="492" w:name="_Toc27126557"/>
      <w:bookmarkStart w:id="493" w:name="_Toc27388806"/>
      <w:bookmarkStart w:id="494" w:name="_Toc27388932"/>
      <w:bookmarkStart w:id="495" w:name="_Toc27390043"/>
      <w:bookmarkStart w:id="496" w:name="_Toc27391733"/>
      <w:bookmarkStart w:id="497" w:name="_Toc30754449"/>
      <w:bookmarkStart w:id="498" w:name="_Toc31293298"/>
      <w:r w:rsidRPr="007235D8">
        <w:lastRenderedPageBreak/>
        <w:t>5.4.4.2</w:t>
      </w:r>
      <w:r w:rsidR="00D9744C" w:rsidRPr="007235D8">
        <w:tab/>
      </w:r>
      <w:r w:rsidRPr="007235D8">
        <w:t>Preconditions</w:t>
      </w:r>
      <w:bookmarkEnd w:id="491"/>
      <w:bookmarkEnd w:id="492"/>
      <w:bookmarkEnd w:id="493"/>
      <w:bookmarkEnd w:id="494"/>
      <w:bookmarkEnd w:id="495"/>
      <w:bookmarkEnd w:id="496"/>
      <w:bookmarkEnd w:id="497"/>
      <w:bookmarkEnd w:id="498"/>
    </w:p>
    <w:p w14:paraId="499D9A5E" w14:textId="46BF158D" w:rsidR="009C695E" w:rsidRPr="007235D8" w:rsidRDefault="009C695E" w:rsidP="00272433">
      <w:pPr>
        <w:pStyle w:val="B1"/>
      </w:pPr>
      <w:r w:rsidRPr="007235D8">
        <w:t>A contractual relationship between the actors (</w:t>
      </w:r>
      <w:r w:rsidR="00F16E9F" w:rsidRPr="007235D8">
        <w:t>VNF Provider</w:t>
      </w:r>
      <w:r w:rsidRPr="007235D8">
        <w:t xml:space="preserve">s, VNF </w:t>
      </w:r>
      <w:r w:rsidR="003F1D33" w:rsidRPr="007235D8">
        <w:t>V</w:t>
      </w:r>
      <w:r w:rsidRPr="007235D8">
        <w:t xml:space="preserve">alidator and </w:t>
      </w:r>
      <w:r w:rsidR="003F1D33" w:rsidRPr="007235D8">
        <w:t>VNF Operator</w:t>
      </w:r>
      <w:r w:rsidRPr="007235D8">
        <w:t>) including an agreement on the frequency of deploying new functions and whether it is a pull or push action</w:t>
      </w:r>
      <w:r w:rsidR="00272433" w:rsidRPr="007235D8">
        <w:t>.</w:t>
      </w:r>
    </w:p>
    <w:p w14:paraId="425DAF30" w14:textId="43FA1C7A" w:rsidR="004F1A94" w:rsidRPr="007235D8" w:rsidRDefault="004F1A94" w:rsidP="00272433">
      <w:pPr>
        <w:pStyle w:val="B1"/>
      </w:pPr>
      <w:r w:rsidRPr="007235D8">
        <w:t>Joint pipeline is initiated between the VNF Providers and the VNF Validator and between the VNF Validator and the VNF Operator</w:t>
      </w:r>
      <w:r w:rsidR="00272433" w:rsidRPr="007235D8">
        <w:t>.</w:t>
      </w:r>
    </w:p>
    <w:p w14:paraId="3E37D39A" w14:textId="3590366D" w:rsidR="009C695E" w:rsidRPr="007235D8" w:rsidRDefault="009C695E" w:rsidP="00272433">
      <w:pPr>
        <w:pStyle w:val="B1"/>
      </w:pPr>
      <w:r w:rsidRPr="007235D8">
        <w:t xml:space="preserve">VNF packages from </w:t>
      </w:r>
      <w:r w:rsidR="00F16E9F" w:rsidRPr="007235D8">
        <w:t>VNF Provider</w:t>
      </w:r>
      <w:r w:rsidRPr="007235D8">
        <w:t>s ready for onboarding.</w:t>
      </w:r>
    </w:p>
    <w:p w14:paraId="7EBD9169" w14:textId="62FE2169" w:rsidR="009C695E" w:rsidRPr="007235D8" w:rsidRDefault="009C695E" w:rsidP="009C695E">
      <w:pPr>
        <w:pStyle w:val="40"/>
      </w:pPr>
      <w:bookmarkStart w:id="499" w:name="_Toc27125970"/>
      <w:bookmarkStart w:id="500" w:name="_Toc27126558"/>
      <w:bookmarkStart w:id="501" w:name="_Toc27388807"/>
      <w:bookmarkStart w:id="502" w:name="_Toc27388933"/>
      <w:bookmarkStart w:id="503" w:name="_Toc27390044"/>
      <w:bookmarkStart w:id="504" w:name="_Toc27391734"/>
      <w:bookmarkStart w:id="505" w:name="_Toc30754450"/>
      <w:bookmarkStart w:id="506" w:name="_Toc31293299"/>
      <w:r w:rsidRPr="007235D8">
        <w:t>5.4.4.3</w:t>
      </w:r>
      <w:r w:rsidR="00D9744C" w:rsidRPr="007235D8">
        <w:tab/>
      </w:r>
      <w:r w:rsidRPr="007235D8">
        <w:t>Interactions</w:t>
      </w:r>
      <w:bookmarkEnd w:id="499"/>
      <w:bookmarkEnd w:id="500"/>
      <w:bookmarkEnd w:id="501"/>
      <w:bookmarkEnd w:id="502"/>
      <w:bookmarkEnd w:id="503"/>
      <w:bookmarkEnd w:id="504"/>
      <w:bookmarkEnd w:id="505"/>
      <w:bookmarkEnd w:id="506"/>
    </w:p>
    <w:p w14:paraId="17D08B0F" w14:textId="75F561F6" w:rsidR="000C51F8" w:rsidRPr="007235D8" w:rsidRDefault="009C695E" w:rsidP="00272433">
      <w:pPr>
        <w:rPr>
          <w:sz w:val="22"/>
          <w:szCs w:val="22"/>
        </w:rPr>
      </w:pPr>
      <w:r w:rsidRPr="007235D8">
        <w:t xml:space="preserve">Each </w:t>
      </w:r>
      <w:r w:rsidR="00F16E9F" w:rsidRPr="007235D8">
        <w:t>VNF Provider</w:t>
      </w:r>
      <w:r w:rsidRPr="007235D8">
        <w:t xml:space="preserve"> has </w:t>
      </w:r>
      <w:r w:rsidR="001D0C8A" w:rsidRPr="007235D8">
        <w:t xml:space="preserve">their own </w:t>
      </w:r>
      <w:r w:rsidRPr="007235D8">
        <w:t xml:space="preserve">development and testing environment, meaning he has a test infrastructure he deploys his software on this for </w:t>
      </w:r>
      <w:r w:rsidR="00167695" w:rsidRPr="007235D8">
        <w:t xml:space="preserve">software </w:t>
      </w:r>
      <w:r w:rsidRPr="007235D8">
        <w:t xml:space="preserve">testing purposes. The tested VNF </w:t>
      </w:r>
      <w:r w:rsidR="00167695" w:rsidRPr="007235D8">
        <w:t xml:space="preserve">from </w:t>
      </w:r>
      <w:r w:rsidRPr="007235D8">
        <w:t xml:space="preserve">the </w:t>
      </w:r>
      <w:r w:rsidR="00F16E9F" w:rsidRPr="007235D8">
        <w:t>VNF Provider</w:t>
      </w:r>
      <w:r w:rsidRPr="007235D8">
        <w:t xml:space="preserve"> is provided to the 3</w:t>
      </w:r>
      <w:r w:rsidRPr="007235D8">
        <w:rPr>
          <w:vertAlign w:val="superscript"/>
        </w:rPr>
        <w:t>rd</w:t>
      </w:r>
      <w:r w:rsidRPr="007235D8">
        <w:t xml:space="preserve"> party VNF Validator, which performs </w:t>
      </w:r>
      <w:r w:rsidR="000C51F8" w:rsidRPr="007235D8">
        <w:t xml:space="preserve">their </w:t>
      </w:r>
      <w:r w:rsidRPr="007235D8">
        <w:t>own testing consist</w:t>
      </w:r>
      <w:r w:rsidR="000C51F8" w:rsidRPr="007235D8">
        <w:t>ing</w:t>
      </w:r>
      <w:r w:rsidRPr="007235D8">
        <w:t xml:space="preserve"> of </w:t>
      </w:r>
      <w:proofErr w:type="gramStart"/>
      <w:r w:rsidRPr="007235D8">
        <w:t>e.g.</w:t>
      </w:r>
      <w:proofErr w:type="gramEnd"/>
      <w:r w:rsidRPr="007235D8">
        <w:t xml:space="preserve"> automatic onboarding, VNF package completeness, security, </w:t>
      </w:r>
      <w:proofErr w:type="spellStart"/>
      <w:r w:rsidRPr="007235D8">
        <w:t>orchestrateability</w:t>
      </w:r>
      <w:proofErr w:type="spellEnd"/>
      <w:r w:rsidRPr="007235D8">
        <w:t xml:space="preserve"> and manageability, functional testing and interoperability testing. </w:t>
      </w:r>
      <w:r w:rsidR="000C51F8" w:rsidRPr="007235D8">
        <w:t xml:space="preserve">This testing is performed on an NFVI platform of similar configuration, design, and function to those used by both the </w:t>
      </w:r>
      <w:r w:rsidR="00F16E9F" w:rsidRPr="007235D8">
        <w:t>VNF Provider</w:t>
      </w:r>
      <w:r w:rsidR="000C51F8" w:rsidRPr="007235D8">
        <w:t xml:space="preserve"> for development and the </w:t>
      </w:r>
      <w:r w:rsidR="00F16E9F" w:rsidRPr="007235D8">
        <w:t>VNF Operator</w:t>
      </w:r>
      <w:r w:rsidR="000C51F8" w:rsidRPr="007235D8">
        <w:t xml:space="preserve"> for production network deployment. </w:t>
      </w:r>
      <w:r w:rsidRPr="007235D8">
        <w:t>The interoperability test code is not for the components but for the combined integrated VNF or NS</w:t>
      </w:r>
      <w:r w:rsidR="000C51F8" w:rsidRPr="007235D8">
        <w:t xml:space="preserve"> (not for the VNF components).</w:t>
      </w:r>
    </w:p>
    <w:p w14:paraId="207D8F1A" w14:textId="62A9181D" w:rsidR="00EB646C" w:rsidRPr="007235D8" w:rsidRDefault="000C51F8" w:rsidP="00272433">
      <w:r w:rsidRPr="007235D8">
        <w:t>There are two options for VNF updates following the initial Production deployment:</w:t>
      </w:r>
    </w:p>
    <w:p w14:paraId="01E0CCA8" w14:textId="6FCC4F82" w:rsidR="00EB646C" w:rsidRPr="007235D8" w:rsidRDefault="009C695E" w:rsidP="00272433">
      <w:pPr>
        <w:pStyle w:val="B1"/>
      </w:pPr>
      <w:r w:rsidRPr="007235D8">
        <w:t>Option 1: the components from a supplier can be delivered to the VNF Validator and consequently to the operator on a more traditional release by release schedule. The operator deliberately decide</w:t>
      </w:r>
      <w:r w:rsidR="006B3C6E" w:rsidRPr="007235D8">
        <w:t>s</w:t>
      </w:r>
      <w:r w:rsidRPr="007235D8">
        <w:t xml:space="preserve"> when </w:t>
      </w:r>
      <w:r w:rsidR="000C51F8" w:rsidRPr="007235D8">
        <w:t xml:space="preserve">to </w:t>
      </w:r>
      <w:r w:rsidRPr="007235D8">
        <w:t>upgrade to a new release of the component.</w:t>
      </w:r>
    </w:p>
    <w:p w14:paraId="694D303E" w14:textId="28645CD0" w:rsidR="00EB646C" w:rsidRPr="007235D8" w:rsidRDefault="009C695E" w:rsidP="00272433">
      <w:pPr>
        <w:pStyle w:val="B1"/>
      </w:pPr>
      <w:r w:rsidRPr="007235D8">
        <w:t xml:space="preserve">Option 2: more interesting for agile development and quick addition of new features is that the component is quite often shipped/pushed to the VNF Validator test infrastructure. That has the benefit, that the </w:t>
      </w:r>
      <w:r w:rsidR="00F16E9F" w:rsidRPr="007235D8">
        <w:t>VNF Provider</w:t>
      </w:r>
      <w:r w:rsidR="00011135" w:rsidRPr="007235D8">
        <w:t>'</w:t>
      </w:r>
      <w:r w:rsidR="000C51F8" w:rsidRPr="007235D8">
        <w:t xml:space="preserve">s </w:t>
      </w:r>
      <w:r w:rsidRPr="007235D8">
        <w:t>developer</w:t>
      </w:r>
      <w:r w:rsidR="000C51F8" w:rsidRPr="007235D8">
        <w:t>s</w:t>
      </w:r>
      <w:r w:rsidRPr="007235D8">
        <w:t xml:space="preserve"> get </w:t>
      </w:r>
      <w:r w:rsidR="000C51F8" w:rsidRPr="007235D8">
        <w:t>rapid</w:t>
      </w:r>
      <w:r w:rsidRPr="007235D8">
        <w:t xml:space="preserve"> feedback of problems </w:t>
      </w:r>
      <w:r w:rsidR="000C51F8" w:rsidRPr="007235D8">
        <w:t>identified by the</w:t>
      </w:r>
      <w:r w:rsidRPr="007235D8">
        <w:t xml:space="preserve"> VNF Validator environment, which should reflect the production environment.</w:t>
      </w:r>
    </w:p>
    <w:p w14:paraId="5F12DC7F" w14:textId="0BBAD0A6" w:rsidR="009C695E" w:rsidRPr="007235D8" w:rsidRDefault="009C695E" w:rsidP="00272433">
      <w:r w:rsidRPr="007235D8">
        <w:t xml:space="preserve">Depending on the degree of change the level of testing might be </w:t>
      </w:r>
      <w:r w:rsidR="000C51F8" w:rsidRPr="007235D8">
        <w:t>proportional in coverage.</w:t>
      </w:r>
      <w:r w:rsidR="005F13EF" w:rsidRPr="007235D8">
        <w:t xml:space="preserve"> </w:t>
      </w:r>
      <w:r w:rsidR="000C51F8" w:rsidRPr="007235D8">
        <w:t>H</w:t>
      </w:r>
      <w:r w:rsidRPr="007235D8">
        <w:t xml:space="preserve">owever, since testing is assumed to be automatic, the tests can be run </w:t>
      </w:r>
      <w:r w:rsidR="000C51F8" w:rsidRPr="007235D8">
        <w:t>continuously</w:t>
      </w:r>
      <w:r w:rsidRPr="007235D8">
        <w:t xml:space="preserve"> as long as the change frequency is smaller than the time for the test is required.</w:t>
      </w:r>
    </w:p>
    <w:p w14:paraId="6C920600" w14:textId="6F94E448" w:rsidR="009C695E" w:rsidRPr="007235D8" w:rsidRDefault="00BB591F" w:rsidP="00272433">
      <w:pPr>
        <w:pStyle w:val="FL"/>
      </w:pPr>
      <w:r w:rsidRPr="007235D8">
        <w:rPr>
          <w:noProof/>
        </w:rPr>
        <w:drawing>
          <wp:inline distT="0" distB="0" distL="0" distR="0" wp14:anchorId="250A168A" wp14:editId="4E4F13E8">
            <wp:extent cx="5645150" cy="270306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702" r="2788"/>
                    <a:stretch/>
                  </pic:blipFill>
                  <pic:spPr bwMode="auto">
                    <a:xfrm>
                      <a:off x="0" y="0"/>
                      <a:ext cx="5651217" cy="2705965"/>
                    </a:xfrm>
                    <a:prstGeom prst="rect">
                      <a:avLst/>
                    </a:prstGeom>
                    <a:ln>
                      <a:noFill/>
                    </a:ln>
                    <a:extLst>
                      <a:ext uri="{53640926-AAD7-44D8-BBD7-CCE9431645EC}">
                        <a14:shadowObscured xmlns:a14="http://schemas.microsoft.com/office/drawing/2010/main"/>
                      </a:ext>
                    </a:extLst>
                  </pic:spPr>
                </pic:pic>
              </a:graphicData>
            </a:graphic>
          </wp:inline>
        </w:drawing>
      </w:r>
    </w:p>
    <w:p w14:paraId="61756E92" w14:textId="79CCB858" w:rsidR="009C695E" w:rsidRPr="007235D8" w:rsidRDefault="009C695E" w:rsidP="00272433">
      <w:pPr>
        <w:pStyle w:val="TF"/>
      </w:pPr>
      <w:r w:rsidRPr="007235D8">
        <w:t>Figure 5.</w:t>
      </w:r>
      <w:r w:rsidR="00291753">
        <w:fldChar w:fldCharType="begin"/>
      </w:r>
      <w:r w:rsidR="00291753">
        <w:instrText xml:space="preserve"> SEQ Figure \* ARABIC \s 1 </w:instrText>
      </w:r>
      <w:r w:rsidR="00291753">
        <w:fldChar w:fldCharType="separate"/>
      </w:r>
      <w:r w:rsidR="00401CFF">
        <w:rPr>
          <w:noProof/>
        </w:rPr>
        <w:t>5</w:t>
      </w:r>
      <w:r w:rsidR="00291753">
        <w:rPr>
          <w:noProof/>
        </w:rPr>
        <w:fldChar w:fldCharType="end"/>
      </w:r>
      <w:r w:rsidRPr="007235D8">
        <w:t xml:space="preserve">: </w:t>
      </w:r>
      <w:r w:rsidR="007F235F">
        <w:t>I</w:t>
      </w:r>
      <w:r w:rsidRPr="007235D8">
        <w:t>llustration of the actors and processes</w:t>
      </w:r>
    </w:p>
    <w:p w14:paraId="69F680B5" w14:textId="2F2CE136" w:rsidR="009C695E" w:rsidRPr="007235D8" w:rsidRDefault="009C695E" w:rsidP="00272433">
      <w:r w:rsidRPr="007235D8">
        <w:t>The test environment might be a joint test environment between VNF Validator and suppliers or it might be different instances of test environments. For example, a test setup at a supplier has X number of nodes, but at the VNF Validator it is Y number of nodes, which might make a difference from a performance and resilience perspective.</w:t>
      </w:r>
    </w:p>
    <w:p w14:paraId="02EAD469" w14:textId="59FB8AAB" w:rsidR="00EB646C" w:rsidRPr="007235D8" w:rsidRDefault="009C695E" w:rsidP="00272433">
      <w:pPr>
        <w:keepNext/>
        <w:keepLines/>
        <w:rPr>
          <w:sz w:val="22"/>
          <w:szCs w:val="22"/>
        </w:rPr>
      </w:pPr>
      <w:r w:rsidRPr="007235D8">
        <w:lastRenderedPageBreak/>
        <w:t xml:space="preserve">There may be a </w:t>
      </w:r>
      <w:proofErr w:type="gramStart"/>
      <w:r w:rsidRPr="007235D8">
        <w:t>different models of relations</w:t>
      </w:r>
      <w:proofErr w:type="gramEnd"/>
      <w:r w:rsidRPr="007235D8">
        <w:t xml:space="preserve"> supported between an operator, a VNF Validator and a </w:t>
      </w:r>
      <w:r w:rsidR="00F16E9F" w:rsidRPr="007235D8">
        <w:t>VNF Provider</w:t>
      </w:r>
      <w:r w:rsidRPr="007235D8">
        <w:t>s (s) e.g.:</w:t>
      </w:r>
    </w:p>
    <w:p w14:paraId="19612E99" w14:textId="6FD5EF98" w:rsidR="009C695E" w:rsidRPr="007235D8" w:rsidRDefault="009C695E" w:rsidP="00272433">
      <w:pPr>
        <w:pStyle w:val="B1"/>
      </w:pPr>
      <w:r w:rsidRPr="007235D8">
        <w:t xml:space="preserve">One </w:t>
      </w:r>
      <w:r w:rsidR="00F16E9F" w:rsidRPr="007235D8">
        <w:t>VNF Provider</w:t>
      </w:r>
      <w:r w:rsidRPr="007235D8">
        <w:t xml:space="preserve">, One VNF Validator, One </w:t>
      </w:r>
      <w:r w:rsidR="00116E1D" w:rsidRPr="007235D8">
        <w:t>VNF O</w:t>
      </w:r>
      <w:r w:rsidRPr="007235D8">
        <w:t xml:space="preserve">perator (described by the </w:t>
      </w:r>
      <w:r w:rsidR="00272433" w:rsidRPr="007235D8">
        <w:t>clause</w:t>
      </w:r>
      <w:r w:rsidRPr="007235D8">
        <w:t xml:space="preserve"> 5.</w:t>
      </w:r>
      <w:r w:rsidR="00116E1D" w:rsidRPr="007235D8">
        <w:t>1</w:t>
      </w:r>
      <w:r w:rsidRPr="007235D8">
        <w:t>)</w:t>
      </w:r>
      <w:r w:rsidR="00272433" w:rsidRPr="007235D8">
        <w:t>.</w:t>
      </w:r>
    </w:p>
    <w:p w14:paraId="404556C2" w14:textId="5B28985C" w:rsidR="009C695E" w:rsidRPr="007235D8" w:rsidRDefault="009C695E" w:rsidP="00272433">
      <w:pPr>
        <w:pStyle w:val="B1"/>
      </w:pPr>
      <w:r w:rsidRPr="007235D8">
        <w:t xml:space="preserve">Several </w:t>
      </w:r>
      <w:r w:rsidR="00F16E9F" w:rsidRPr="007235D8">
        <w:t>VNF Provider</w:t>
      </w:r>
      <w:r w:rsidRPr="007235D8">
        <w:t xml:space="preserve">s (two in the example given in </w:t>
      </w:r>
      <w:r w:rsidR="00CB2967" w:rsidRPr="007235D8">
        <w:t>the present document</w:t>
      </w:r>
      <w:r w:rsidRPr="007235D8">
        <w:t xml:space="preserve">, but may be extended to n), one VNF Validator, one </w:t>
      </w:r>
      <w:r w:rsidR="00116E1D" w:rsidRPr="007235D8">
        <w:t>VNF O</w:t>
      </w:r>
      <w:r w:rsidRPr="007235D8">
        <w:t>perator</w:t>
      </w:r>
      <w:r w:rsidR="00272433" w:rsidRPr="007235D8">
        <w:t>.</w:t>
      </w:r>
    </w:p>
    <w:p w14:paraId="54DC8B3E" w14:textId="34E8C94C" w:rsidR="00625B64" w:rsidRPr="007235D8" w:rsidRDefault="009C695E" w:rsidP="00272433">
      <w:pPr>
        <w:pStyle w:val="B1"/>
      </w:pPr>
      <w:r w:rsidRPr="007235D8">
        <w:t xml:space="preserve">One or several </w:t>
      </w:r>
      <w:r w:rsidR="00B6602F" w:rsidRPr="007235D8">
        <w:t>VNF Provider</w:t>
      </w:r>
      <w:r w:rsidRPr="007235D8">
        <w:t xml:space="preserve">s, one VNF Validator, several </w:t>
      </w:r>
      <w:r w:rsidR="00116E1D" w:rsidRPr="007235D8">
        <w:t>VNF O</w:t>
      </w:r>
      <w:r w:rsidRPr="007235D8">
        <w:t xml:space="preserve">perators having the same Platform requirements. In this case the process will be the same as described by the </w:t>
      </w:r>
      <w:r w:rsidR="00272433" w:rsidRPr="007235D8">
        <w:t>clauses</w:t>
      </w:r>
      <w:r w:rsidRPr="007235D8">
        <w:t xml:space="preserve"> 5.</w:t>
      </w:r>
      <w:r w:rsidR="00116E1D" w:rsidRPr="007235D8">
        <w:t>4.1</w:t>
      </w:r>
      <w:r w:rsidRPr="007235D8">
        <w:t xml:space="preserve"> and 5.</w:t>
      </w:r>
      <w:r w:rsidR="00116E1D" w:rsidRPr="007235D8">
        <w:t>4.2</w:t>
      </w:r>
      <w:r w:rsidRPr="007235D8">
        <w:t>, but provided for several operators.</w:t>
      </w:r>
    </w:p>
    <w:p w14:paraId="34FE7653" w14:textId="53D67039" w:rsidR="00EB646C" w:rsidRPr="007235D8" w:rsidRDefault="00625B64" w:rsidP="00272433">
      <w:pPr>
        <w:pStyle w:val="B1"/>
      </w:pPr>
      <w:r w:rsidRPr="007235D8">
        <w:t xml:space="preserve">In the cases with multiple </w:t>
      </w:r>
      <w:r w:rsidR="00B6602F" w:rsidRPr="007235D8">
        <w:t>VNF Provider</w:t>
      </w:r>
      <w:r w:rsidRPr="007235D8">
        <w:t xml:space="preserve">s and the VNF Validator also performs the distribution task, the </w:t>
      </w:r>
      <w:r w:rsidR="00B6602F" w:rsidRPr="007235D8">
        <w:t>VNF Operator</w:t>
      </w:r>
      <w:r w:rsidRPr="007235D8">
        <w:t xml:space="preserve"> may select a specific VNF from those available that perform the desired function.</w:t>
      </w:r>
    </w:p>
    <w:p w14:paraId="03A35318" w14:textId="61D6A182" w:rsidR="009C695E" w:rsidRPr="007235D8" w:rsidRDefault="009C695E" w:rsidP="009C695E">
      <w:pPr>
        <w:pStyle w:val="40"/>
      </w:pPr>
      <w:bookmarkStart w:id="507" w:name="_Toc27125971"/>
      <w:bookmarkStart w:id="508" w:name="_Toc27126559"/>
      <w:bookmarkStart w:id="509" w:name="_Toc27388808"/>
      <w:bookmarkStart w:id="510" w:name="_Toc27388934"/>
      <w:bookmarkStart w:id="511" w:name="_Toc27390045"/>
      <w:bookmarkStart w:id="512" w:name="_Toc27391735"/>
      <w:bookmarkStart w:id="513" w:name="_Toc30754451"/>
      <w:bookmarkStart w:id="514" w:name="_Toc31293300"/>
      <w:r w:rsidRPr="007235D8">
        <w:t>5.4.4.4</w:t>
      </w:r>
      <w:r w:rsidR="00D9744C" w:rsidRPr="007235D8">
        <w:tab/>
      </w:r>
      <w:r w:rsidRPr="007235D8">
        <w:t>Post conditions</w:t>
      </w:r>
      <w:bookmarkEnd w:id="507"/>
      <w:bookmarkEnd w:id="508"/>
      <w:bookmarkEnd w:id="509"/>
      <w:bookmarkEnd w:id="510"/>
      <w:bookmarkEnd w:id="511"/>
      <w:bookmarkEnd w:id="512"/>
      <w:bookmarkEnd w:id="513"/>
      <w:bookmarkEnd w:id="514"/>
    </w:p>
    <w:p w14:paraId="2BB76615" w14:textId="0F745214" w:rsidR="009C695E" w:rsidRPr="007235D8" w:rsidRDefault="009C695E" w:rsidP="00272433">
      <w:pPr>
        <w:pStyle w:val="B1"/>
      </w:pPr>
      <w:r w:rsidRPr="007235D8">
        <w:t>The VNF package is validated and marked as certified.</w:t>
      </w:r>
    </w:p>
    <w:p w14:paraId="3ABBE0A8" w14:textId="58753AB9" w:rsidR="00625B64" w:rsidRPr="007235D8" w:rsidRDefault="00625B64" w:rsidP="00272433">
      <w:pPr>
        <w:pStyle w:val="B1"/>
      </w:pPr>
      <w:r w:rsidRPr="007235D8">
        <w:t>Continuous monitoring allows any of the three actors to obtain data about the VNF</w:t>
      </w:r>
      <w:r w:rsidR="00011135" w:rsidRPr="007235D8">
        <w:t>'</w:t>
      </w:r>
      <w:r w:rsidRPr="007235D8">
        <w:t xml:space="preserve">s functional and non-functional </w:t>
      </w:r>
      <w:r w:rsidR="002E6481" w:rsidRPr="007235D8">
        <w:t xml:space="preserve">behaviour </w:t>
      </w:r>
      <w:r w:rsidRPr="007235D8">
        <w:t>in the operator environment (with the operator</w:t>
      </w:r>
      <w:r w:rsidR="00011135" w:rsidRPr="007235D8">
        <w:t>'</w:t>
      </w:r>
      <w:r w:rsidRPr="007235D8">
        <w:t>s permission).</w:t>
      </w:r>
    </w:p>
    <w:p w14:paraId="35D40D78" w14:textId="4BE11B5F" w:rsidR="009C695E" w:rsidRPr="007235D8" w:rsidRDefault="009C695E" w:rsidP="00272433">
      <w:pPr>
        <w:pStyle w:val="B1"/>
      </w:pPr>
      <w:r w:rsidRPr="007235D8">
        <w:t>The VNF or NS runs in production and is updated regularly with new releases and bug fixes.</w:t>
      </w:r>
    </w:p>
    <w:p w14:paraId="23158645" w14:textId="59A5627A" w:rsidR="009C695E" w:rsidRPr="007235D8" w:rsidRDefault="004B0B4A" w:rsidP="009C695E">
      <w:pPr>
        <w:pStyle w:val="2"/>
      </w:pPr>
      <w:bookmarkStart w:id="515" w:name="_Toc27125972"/>
      <w:bookmarkStart w:id="516" w:name="_Toc27126560"/>
      <w:bookmarkStart w:id="517" w:name="_Toc27388809"/>
      <w:bookmarkStart w:id="518" w:name="_Toc27388935"/>
      <w:bookmarkStart w:id="519" w:name="_Toc27390046"/>
      <w:bookmarkStart w:id="520" w:name="_Toc27391736"/>
      <w:bookmarkStart w:id="521" w:name="_Toc30754452"/>
      <w:bookmarkStart w:id="522" w:name="_Toc31293301"/>
      <w:r>
        <w:t>5.5</w:t>
      </w:r>
      <w:r w:rsidR="00D9744C" w:rsidRPr="007235D8">
        <w:tab/>
      </w:r>
      <w:r w:rsidR="009C695E" w:rsidRPr="007235D8">
        <w:t>Error in production</w:t>
      </w:r>
      <w:bookmarkEnd w:id="515"/>
      <w:bookmarkEnd w:id="516"/>
      <w:bookmarkEnd w:id="517"/>
      <w:bookmarkEnd w:id="518"/>
      <w:bookmarkEnd w:id="519"/>
      <w:bookmarkEnd w:id="520"/>
      <w:bookmarkEnd w:id="521"/>
      <w:bookmarkEnd w:id="522"/>
    </w:p>
    <w:p w14:paraId="56328FB8" w14:textId="77777777" w:rsidR="001106FA" w:rsidRPr="007235D8" w:rsidRDefault="001106FA" w:rsidP="00770D03">
      <w:r w:rsidRPr="007235D8">
        <w:t>First of all, the topic of errors in production is a critical issue and difficult to handle since there are many challenges including the following:</w:t>
      </w:r>
    </w:p>
    <w:p w14:paraId="6CC05770" w14:textId="77777777" w:rsidR="001106FA" w:rsidRPr="007235D8" w:rsidRDefault="001106FA" w:rsidP="00272433">
      <w:pPr>
        <w:pStyle w:val="B1"/>
      </w:pPr>
      <w:r w:rsidRPr="007235D8">
        <w:t>What is an error? And what severity level does an error have? Or when does an error report being sent to the developer makes sense?</w:t>
      </w:r>
    </w:p>
    <w:p w14:paraId="29E75C79" w14:textId="77777777" w:rsidR="001106FA" w:rsidRPr="007235D8" w:rsidRDefault="001106FA" w:rsidP="00272433">
      <w:pPr>
        <w:pStyle w:val="B1"/>
      </w:pPr>
      <w:r w:rsidRPr="007235D8">
        <w:t>How much context from around the VNF is needed that an error report is beneficial for the developer? The environment in production is typically complex and hard to describe, so it is difficult for the developer to have a similar environment to reproduce the error.</w:t>
      </w:r>
    </w:p>
    <w:p w14:paraId="2BD3604E" w14:textId="77777777" w:rsidR="001106FA" w:rsidRPr="007235D8" w:rsidRDefault="001106FA" w:rsidP="00272433">
      <w:pPr>
        <w:pStyle w:val="B1"/>
      </w:pPr>
      <w:r w:rsidRPr="007235D8">
        <w:t>The complete real traffic causing the error might not be captured and it might be difficult to be sent as well, so that might make the debugging difficult since the error might not be reproduceable in another environment.</w:t>
      </w:r>
    </w:p>
    <w:p w14:paraId="67225BB6" w14:textId="46AFE6C6" w:rsidR="001106FA" w:rsidRPr="007235D8" w:rsidRDefault="001106FA" w:rsidP="00272433">
      <w:pPr>
        <w:pStyle w:val="B1"/>
      </w:pPr>
      <w:r w:rsidRPr="007235D8">
        <w:t xml:space="preserve">Production data is very sensitive and therefore extra care </w:t>
      </w:r>
      <w:r w:rsidR="00170F65" w:rsidRPr="007235D8">
        <w:t xml:space="preserve">should </w:t>
      </w:r>
      <w:r w:rsidRPr="007235D8">
        <w:t>be taken to not leak those.</w:t>
      </w:r>
    </w:p>
    <w:p w14:paraId="2C254AFB" w14:textId="77777777" w:rsidR="001106FA" w:rsidRPr="007235D8" w:rsidRDefault="001106FA" w:rsidP="00272433">
      <w:pPr>
        <w:pStyle w:val="B1"/>
      </w:pPr>
      <w:r w:rsidRPr="007235D8">
        <w:t>VNFs in production are typically running as part of a service, so the service context might be important, but difficult to expose to the developer.</w:t>
      </w:r>
    </w:p>
    <w:p w14:paraId="5F5AFF58" w14:textId="34F20CC0" w:rsidR="001106FA" w:rsidRPr="007235D8" w:rsidRDefault="001106FA" w:rsidP="00272433">
      <w:pPr>
        <w:pStyle w:val="B1"/>
      </w:pPr>
      <w:r w:rsidRPr="007235D8">
        <w:t>If a VNF is running as part of a service together with VNFs from other vendors it might be forbidden to expose with what VNFs the interaction is happening and how, since that is part of the service description and not viewable in the VNF itself.</w:t>
      </w:r>
    </w:p>
    <w:p w14:paraId="1EB34BEE" w14:textId="5EC22453" w:rsidR="001106FA" w:rsidRPr="007235D8" w:rsidRDefault="001106FA" w:rsidP="00272433">
      <w:r w:rsidRPr="007235D8">
        <w:t>Despite many of those challenges it makes sense to have a feedback channel for production VNF error reports being automatically or with human intervention being sent to the developer.</w:t>
      </w:r>
    </w:p>
    <w:p w14:paraId="47BF3EF2" w14:textId="0931A3ED" w:rsidR="009C695E" w:rsidRPr="007235D8" w:rsidRDefault="004B0B4A" w:rsidP="009C695E">
      <w:pPr>
        <w:pStyle w:val="2"/>
      </w:pPr>
      <w:bookmarkStart w:id="523" w:name="_Toc27125973"/>
      <w:bookmarkStart w:id="524" w:name="_Toc27126561"/>
      <w:bookmarkStart w:id="525" w:name="_Toc27388810"/>
      <w:bookmarkStart w:id="526" w:name="_Toc27388936"/>
      <w:bookmarkStart w:id="527" w:name="_Toc27390047"/>
      <w:bookmarkStart w:id="528" w:name="_Toc27391737"/>
      <w:bookmarkStart w:id="529" w:name="_Toc30754453"/>
      <w:bookmarkStart w:id="530" w:name="_Toc31293302"/>
      <w:r>
        <w:t>5.6</w:t>
      </w:r>
      <w:r w:rsidR="00D9744C" w:rsidRPr="007235D8">
        <w:tab/>
      </w:r>
      <w:r w:rsidR="00903871" w:rsidRPr="007235D8">
        <w:t>Tearing down of joint pipeline</w:t>
      </w:r>
      <w:bookmarkEnd w:id="523"/>
      <w:bookmarkEnd w:id="524"/>
      <w:bookmarkEnd w:id="525"/>
      <w:bookmarkEnd w:id="526"/>
      <w:bookmarkEnd w:id="527"/>
      <w:bookmarkEnd w:id="528"/>
      <w:bookmarkEnd w:id="529"/>
      <w:bookmarkEnd w:id="530"/>
    </w:p>
    <w:p w14:paraId="38017BA7" w14:textId="2667E409" w:rsidR="00903871" w:rsidRPr="007235D8" w:rsidRDefault="004B0B4A" w:rsidP="00903871">
      <w:pPr>
        <w:pStyle w:val="30"/>
      </w:pPr>
      <w:bookmarkStart w:id="531" w:name="_Toc27125974"/>
      <w:bookmarkStart w:id="532" w:name="_Toc27126562"/>
      <w:bookmarkStart w:id="533" w:name="_Toc27388811"/>
      <w:bookmarkStart w:id="534" w:name="_Toc27388937"/>
      <w:bookmarkStart w:id="535" w:name="_Toc27390048"/>
      <w:bookmarkStart w:id="536" w:name="_Toc27391738"/>
      <w:bookmarkStart w:id="537" w:name="_Toc30754454"/>
      <w:bookmarkStart w:id="538" w:name="_Toc31293303"/>
      <w:r>
        <w:t>5.6</w:t>
      </w:r>
      <w:r w:rsidR="00903871" w:rsidRPr="007235D8">
        <w:t>.1</w:t>
      </w:r>
      <w:r w:rsidR="00D9744C" w:rsidRPr="007235D8">
        <w:tab/>
      </w:r>
      <w:r w:rsidR="00903871" w:rsidRPr="007235D8">
        <w:t>Preconditions</w:t>
      </w:r>
      <w:bookmarkEnd w:id="531"/>
      <w:bookmarkEnd w:id="532"/>
      <w:bookmarkEnd w:id="533"/>
      <w:bookmarkEnd w:id="534"/>
      <w:bookmarkEnd w:id="535"/>
      <w:bookmarkEnd w:id="536"/>
      <w:bookmarkEnd w:id="537"/>
      <w:bookmarkEnd w:id="538"/>
    </w:p>
    <w:p w14:paraId="2BF195CD" w14:textId="60630635" w:rsidR="00903871" w:rsidRPr="007235D8" w:rsidRDefault="00903871" w:rsidP="00272433">
      <w:pPr>
        <w:pStyle w:val="B1"/>
      </w:pPr>
      <w:r w:rsidRPr="007235D8">
        <w:t>Joint pipeline is initiated between the VNF Providers and the VNF Operator</w:t>
      </w:r>
      <w:r w:rsidR="00272433" w:rsidRPr="007235D8">
        <w:t>.</w:t>
      </w:r>
    </w:p>
    <w:p w14:paraId="6E0CB508" w14:textId="1B460A24" w:rsidR="00903871" w:rsidRPr="007235D8" w:rsidRDefault="00903871" w:rsidP="00272433">
      <w:pPr>
        <w:pStyle w:val="B1"/>
      </w:pPr>
      <w:r w:rsidRPr="007235D8">
        <w:t>An agreement to terminate the DevOps pipeline</w:t>
      </w:r>
      <w:r w:rsidR="00272433" w:rsidRPr="007235D8">
        <w:t>.</w:t>
      </w:r>
    </w:p>
    <w:p w14:paraId="7889F2C2" w14:textId="0FDF1B87" w:rsidR="00903871" w:rsidRPr="007235D8" w:rsidRDefault="004B0B4A" w:rsidP="00903871">
      <w:pPr>
        <w:pStyle w:val="30"/>
      </w:pPr>
      <w:bookmarkStart w:id="539" w:name="_Toc27125975"/>
      <w:bookmarkStart w:id="540" w:name="_Toc27126563"/>
      <w:bookmarkStart w:id="541" w:name="_Toc27388812"/>
      <w:bookmarkStart w:id="542" w:name="_Toc27388938"/>
      <w:bookmarkStart w:id="543" w:name="_Toc27390049"/>
      <w:bookmarkStart w:id="544" w:name="_Toc27391739"/>
      <w:bookmarkStart w:id="545" w:name="_Toc30754455"/>
      <w:bookmarkStart w:id="546" w:name="_Toc31293304"/>
      <w:r>
        <w:lastRenderedPageBreak/>
        <w:t>5.6</w:t>
      </w:r>
      <w:r w:rsidR="00903871" w:rsidRPr="007235D8">
        <w:t>.2</w:t>
      </w:r>
      <w:r w:rsidR="00D9744C" w:rsidRPr="007235D8">
        <w:tab/>
      </w:r>
      <w:r w:rsidR="00903871" w:rsidRPr="007235D8">
        <w:t>Interactions</w:t>
      </w:r>
      <w:bookmarkEnd w:id="539"/>
      <w:bookmarkEnd w:id="540"/>
      <w:bookmarkEnd w:id="541"/>
      <w:bookmarkEnd w:id="542"/>
      <w:bookmarkEnd w:id="543"/>
      <w:bookmarkEnd w:id="544"/>
      <w:bookmarkEnd w:id="545"/>
      <w:bookmarkEnd w:id="546"/>
    </w:p>
    <w:p w14:paraId="5F32EA3F" w14:textId="21C0A048" w:rsidR="00903871" w:rsidRPr="007235D8" w:rsidRDefault="00903871" w:rsidP="00272433">
      <w:r w:rsidRPr="007235D8">
        <w:t>It is recommended that a requirement is set that the feedback channel from the VNF Operator to VNF Provider should be closed down.</w:t>
      </w:r>
    </w:p>
    <w:p w14:paraId="3F5150C6" w14:textId="77777777" w:rsidR="00903871" w:rsidRPr="007235D8" w:rsidRDefault="00903871" w:rsidP="00272433">
      <w:r w:rsidRPr="007235D8">
        <w:t>It is recommended that a requirement is set that the optional connections to the VNF Providers digital marketplace, dashboard of new features, dashboard of faults overview should be closed down.</w:t>
      </w:r>
    </w:p>
    <w:p w14:paraId="2D948643" w14:textId="3748F599" w:rsidR="00903871" w:rsidRPr="007235D8" w:rsidRDefault="00903871" w:rsidP="00272433">
      <w:r w:rsidRPr="007235D8">
        <w:t>It is recommended that a requirement is set that if there is one DevOps server per VNF Provider in the VNF Operators network or this is the last VNF Provider the DevOps server serves both the data of VNF Provider and VNF Operator should be exported from the DevOps server and the DevOps server should be undeployed.</w:t>
      </w:r>
    </w:p>
    <w:p w14:paraId="3E1BF62F" w14:textId="4D0436B9" w:rsidR="00903871" w:rsidRPr="007235D8" w:rsidRDefault="00903871" w:rsidP="00272433">
      <w:pPr>
        <w:rPr>
          <w:rFonts w:cstheme="minorHAnsi"/>
        </w:rPr>
      </w:pPr>
      <w:r w:rsidRPr="007235D8">
        <w:t>It is recommended that a requirement is set that if there are more VNF Providers served by the DevOps server the data of VNF Provider should be exported and deleted together with all related configuration in the DevOps server.</w:t>
      </w:r>
    </w:p>
    <w:p w14:paraId="51C03679" w14:textId="63961692" w:rsidR="00903871" w:rsidRPr="007235D8" w:rsidRDefault="004B0B4A" w:rsidP="00903871">
      <w:pPr>
        <w:pStyle w:val="30"/>
      </w:pPr>
      <w:bookmarkStart w:id="547" w:name="_Toc27125976"/>
      <w:bookmarkStart w:id="548" w:name="_Toc27126564"/>
      <w:bookmarkStart w:id="549" w:name="_Toc27388813"/>
      <w:bookmarkStart w:id="550" w:name="_Toc27388939"/>
      <w:bookmarkStart w:id="551" w:name="_Toc27390050"/>
      <w:bookmarkStart w:id="552" w:name="_Toc27391740"/>
      <w:bookmarkStart w:id="553" w:name="_Toc30754456"/>
      <w:bookmarkStart w:id="554" w:name="_Toc31293305"/>
      <w:r>
        <w:t>5.6</w:t>
      </w:r>
      <w:r w:rsidR="00903871" w:rsidRPr="007235D8">
        <w:t>.3</w:t>
      </w:r>
      <w:r w:rsidR="00D9744C" w:rsidRPr="007235D8">
        <w:tab/>
      </w:r>
      <w:r w:rsidR="00903871" w:rsidRPr="007235D8">
        <w:t>Post conditions</w:t>
      </w:r>
      <w:bookmarkEnd w:id="547"/>
      <w:bookmarkEnd w:id="548"/>
      <w:bookmarkEnd w:id="549"/>
      <w:bookmarkEnd w:id="550"/>
      <w:bookmarkEnd w:id="551"/>
      <w:bookmarkEnd w:id="552"/>
      <w:bookmarkEnd w:id="553"/>
      <w:bookmarkEnd w:id="554"/>
    </w:p>
    <w:p w14:paraId="6E0BB4CF" w14:textId="66283C50" w:rsidR="00903871" w:rsidRPr="007235D8" w:rsidRDefault="00903871" w:rsidP="00290ED1">
      <w:r w:rsidRPr="007235D8">
        <w:t>DevOps pipeline teared down. Connections between the VNF Provider and VNF Operator are closed.</w:t>
      </w:r>
    </w:p>
    <w:p w14:paraId="57D1D8F7" w14:textId="2AC5B075" w:rsidR="009C695E" w:rsidRPr="007235D8" w:rsidRDefault="004B0B4A" w:rsidP="009C695E">
      <w:pPr>
        <w:pStyle w:val="2"/>
      </w:pPr>
      <w:bookmarkStart w:id="555" w:name="_Toc27125977"/>
      <w:bookmarkStart w:id="556" w:name="_Toc27126565"/>
      <w:bookmarkStart w:id="557" w:name="_Toc27388814"/>
      <w:bookmarkStart w:id="558" w:name="_Toc27388940"/>
      <w:bookmarkStart w:id="559" w:name="_Toc27390051"/>
      <w:bookmarkStart w:id="560" w:name="_Toc27391741"/>
      <w:bookmarkStart w:id="561" w:name="_Toc30754457"/>
      <w:bookmarkStart w:id="562" w:name="_Toc31293306"/>
      <w:r>
        <w:t>5.7</w:t>
      </w:r>
      <w:r w:rsidR="00D9744C" w:rsidRPr="007235D8">
        <w:tab/>
      </w:r>
      <w:r w:rsidR="009C695E" w:rsidRPr="007235D8">
        <w:t>Common functionalities</w:t>
      </w:r>
      <w:bookmarkEnd w:id="555"/>
      <w:bookmarkEnd w:id="556"/>
      <w:bookmarkEnd w:id="557"/>
      <w:bookmarkEnd w:id="558"/>
      <w:bookmarkEnd w:id="559"/>
      <w:bookmarkEnd w:id="560"/>
      <w:bookmarkEnd w:id="561"/>
      <w:bookmarkEnd w:id="562"/>
    </w:p>
    <w:p w14:paraId="6A7C7CE4" w14:textId="60D53368" w:rsidR="009C695E" w:rsidRPr="007235D8" w:rsidRDefault="004B0B4A" w:rsidP="00975469">
      <w:pPr>
        <w:pStyle w:val="30"/>
      </w:pPr>
      <w:bookmarkStart w:id="563" w:name="_Toc27125978"/>
      <w:bookmarkStart w:id="564" w:name="_Toc27126566"/>
      <w:bookmarkStart w:id="565" w:name="_Toc27388815"/>
      <w:bookmarkStart w:id="566" w:name="_Toc27388941"/>
      <w:bookmarkStart w:id="567" w:name="_Toc27390052"/>
      <w:bookmarkStart w:id="568" w:name="_Toc27391742"/>
      <w:bookmarkStart w:id="569" w:name="_Toc30754458"/>
      <w:bookmarkStart w:id="570" w:name="_Toc31293307"/>
      <w:r>
        <w:t>5.7</w:t>
      </w:r>
      <w:r w:rsidR="009C695E" w:rsidRPr="007235D8">
        <w:t>.1</w:t>
      </w:r>
      <w:r w:rsidR="00D9744C" w:rsidRPr="007235D8">
        <w:tab/>
      </w:r>
      <w:r w:rsidR="009C695E" w:rsidRPr="007235D8">
        <w:t>Pull of VNF Package</w:t>
      </w:r>
      <w:bookmarkEnd w:id="563"/>
      <w:bookmarkEnd w:id="564"/>
      <w:bookmarkEnd w:id="565"/>
      <w:bookmarkEnd w:id="566"/>
      <w:bookmarkEnd w:id="567"/>
      <w:bookmarkEnd w:id="568"/>
      <w:bookmarkEnd w:id="569"/>
      <w:bookmarkEnd w:id="570"/>
    </w:p>
    <w:p w14:paraId="4F36FB26" w14:textId="77C9B54D" w:rsidR="00C50F37" w:rsidRPr="007235D8" w:rsidRDefault="004B0B4A" w:rsidP="00C50F37">
      <w:pPr>
        <w:pStyle w:val="40"/>
      </w:pPr>
      <w:bookmarkStart w:id="571" w:name="_Toc27125979"/>
      <w:bookmarkStart w:id="572" w:name="_Toc27126567"/>
      <w:bookmarkStart w:id="573" w:name="_Toc27388816"/>
      <w:bookmarkStart w:id="574" w:name="_Toc27388942"/>
      <w:bookmarkStart w:id="575" w:name="_Toc27390053"/>
      <w:bookmarkStart w:id="576" w:name="_Toc27391743"/>
      <w:bookmarkStart w:id="577" w:name="_Toc30754459"/>
      <w:bookmarkStart w:id="578" w:name="_Toc31293308"/>
      <w:r>
        <w:t>5.7</w:t>
      </w:r>
      <w:r w:rsidR="00C50F37" w:rsidRPr="007235D8">
        <w:t>.1.0</w:t>
      </w:r>
      <w:r w:rsidR="00C50F37" w:rsidRPr="007235D8">
        <w:tab/>
        <w:t>Introduction</w:t>
      </w:r>
      <w:bookmarkEnd w:id="571"/>
      <w:bookmarkEnd w:id="572"/>
      <w:bookmarkEnd w:id="573"/>
      <w:bookmarkEnd w:id="574"/>
      <w:bookmarkEnd w:id="575"/>
      <w:bookmarkEnd w:id="576"/>
      <w:bookmarkEnd w:id="577"/>
      <w:bookmarkEnd w:id="578"/>
    </w:p>
    <w:p w14:paraId="4A1DD6C3" w14:textId="77777777" w:rsidR="00272433" w:rsidRPr="007235D8" w:rsidRDefault="009C695E" w:rsidP="009C695E">
      <w:r w:rsidRPr="007235D8">
        <w:t xml:space="preserve">The VNF Operator pulls the most recent version of the VNF Package from the </w:t>
      </w:r>
      <w:r w:rsidR="00B6602F" w:rsidRPr="007235D8">
        <w:t>VNF Provider</w:t>
      </w:r>
      <w:r w:rsidRPr="007235D8">
        <w:t>.</w:t>
      </w:r>
    </w:p>
    <w:p w14:paraId="0B1AD6D1" w14:textId="12C27C0E" w:rsidR="009C695E" w:rsidRPr="007235D8" w:rsidRDefault="009C695E" w:rsidP="00272433">
      <w:pPr>
        <w:pStyle w:val="FL"/>
      </w:pPr>
      <w:r w:rsidRPr="007235D8">
        <w:rPr>
          <w:noProof/>
        </w:rPr>
        <mc:AlternateContent>
          <mc:Choice Requires="wpg">
            <w:drawing>
              <wp:inline distT="0" distB="0" distL="0" distR="0" wp14:anchorId="27BD6323" wp14:editId="546735A1">
                <wp:extent cx="3600450" cy="828675"/>
                <wp:effectExtent l="0" t="19050" r="19050" b="47625"/>
                <wp:docPr id="11" name="Group 11"/>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12" name="Rectangle 12"/>
                        <wps:cNvSpPr/>
                        <wps:spPr>
                          <a:xfrm>
                            <a:off x="0"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3839EAFD" w14:textId="1AF8FEA1" w:rsidR="00111E46" w:rsidRDefault="00111E46" w:rsidP="009C695E">
                              <w:pPr>
                                <w:jc w:val="center"/>
                              </w:pPr>
                              <w:r>
                                <w:t xml:space="preserve">VNF Provider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543175"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0F8B9D6" w14:textId="77777777" w:rsidR="00111E46" w:rsidRDefault="00111E46" w:rsidP="009C695E">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4"/>
                        <wps:cNvSpPr/>
                        <wps:spPr>
                          <a:xfrm>
                            <a:off x="1257300" y="0"/>
                            <a:ext cx="1143000" cy="8286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FE1CFD" w14:textId="77777777" w:rsidR="00111E46" w:rsidRPr="00E00E70" w:rsidRDefault="00111E46" w:rsidP="009C695E">
                              <w:pPr>
                                <w:jc w:val="center"/>
                                <w:rPr>
                                  <w:color w:val="44546A" w:themeColor="text2"/>
                                  <w:sz w:val="16"/>
                                </w:rPr>
                              </w:pPr>
                              <w:r w:rsidRPr="00E00E70">
                                <w:rPr>
                                  <w:color w:val="44546A" w:themeColor="text2"/>
                                  <w:sz w:val="16"/>
                                </w:rPr>
                                <w:t xml:space="preserve">VNF Package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BD6323" id="Group 11" o:spid="_x0000_s1067"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">
                <v:rect id="Rectangle 12" o:spid="_x0000_s1068"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" fillcolor="white [3212]" strokecolor="#44546a [3215]" strokeweight="1pt">
                  <v:textbox>
                    <w:txbxContent>
                      <w:p w14:paraId="3839EAFD" w14:textId="1AF8FEA1" w:rsidR="00111E46" w:rsidRDefault="00111E46" w:rsidP="009C695E">
                        <w:pPr>
                          <w:jc w:val="center"/>
                        </w:pPr>
                        <w:r>
                          <w:t xml:space="preserve">VNF Provider </w:t>
                        </w:r>
                      </w:p>
                    </w:txbxContent>
                  </v:textbox>
                </v:rect>
                <v:rect id="Rectangle 13" o:spid="_x0000_s1069"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" fillcolor="white [3212]" strokecolor="#44546a [3215]" strokeweight="1pt">
                  <v:textbox>
                    <w:txbxContent>
                      <w:p w14:paraId="20F8B9D6" w14:textId="77777777" w:rsidR="00111E46" w:rsidRDefault="00111E46" w:rsidP="009C695E">
                        <w:pPr>
                          <w:jc w:val="center"/>
                        </w:pPr>
                        <w:r>
                          <w:t xml:space="preserve">VNF Operator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70" type="#_x0000_t13" style="position:absolute;left:12573;width:11430;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" adj="13770" fillcolor="white [3212]" strokecolor="#1f4d78 [1604]" strokeweight="1pt">
                  <v:textbox>
                    <w:txbxContent>
                      <w:p w14:paraId="00FE1CFD" w14:textId="77777777" w:rsidR="00111E46" w:rsidRPr="00E00E70" w:rsidRDefault="00111E46" w:rsidP="009C695E">
                        <w:pPr>
                          <w:jc w:val="center"/>
                          <w:rPr>
                            <w:color w:val="44546A" w:themeColor="text2"/>
                            <w:sz w:val="16"/>
                          </w:rPr>
                        </w:pPr>
                        <w:r w:rsidRPr="00E00E70">
                          <w:rPr>
                            <w:color w:val="44546A" w:themeColor="text2"/>
                            <w:sz w:val="16"/>
                          </w:rPr>
                          <w:t xml:space="preserve">VNF Package  </w:t>
                        </w:r>
                      </w:p>
                    </w:txbxContent>
                  </v:textbox>
                </v:shape>
                <w10:anchorlock/>
              </v:group>
            </w:pict>
          </mc:Fallback>
        </mc:AlternateContent>
      </w:r>
    </w:p>
    <w:p w14:paraId="758DE54C" w14:textId="5402C3A1" w:rsidR="002E6481" w:rsidRPr="007235D8" w:rsidRDefault="002E6481" w:rsidP="00272433">
      <w:pPr>
        <w:pStyle w:val="TF"/>
      </w:pPr>
      <w:r w:rsidRPr="007235D8">
        <w:t>Figure 5.</w:t>
      </w:r>
      <w:r w:rsidR="00291753">
        <w:fldChar w:fldCharType="begin"/>
      </w:r>
      <w:r w:rsidR="00291753">
        <w:instrText xml:space="preserve"> SEQ Figure \* ARABIC \s 1 </w:instrText>
      </w:r>
      <w:r w:rsidR="00291753">
        <w:fldChar w:fldCharType="separate"/>
      </w:r>
      <w:r w:rsidR="00401CFF">
        <w:rPr>
          <w:noProof/>
        </w:rPr>
        <w:t>6</w:t>
      </w:r>
      <w:r w:rsidR="00291753">
        <w:rPr>
          <w:noProof/>
        </w:rPr>
        <w:fldChar w:fldCharType="end"/>
      </w:r>
      <w:r w:rsidRPr="007235D8">
        <w:t>: VNF Operator pulls the VNF Package from the VNF Provider</w:t>
      </w:r>
    </w:p>
    <w:p w14:paraId="3504D6CC" w14:textId="174BDA9A" w:rsidR="009C695E" w:rsidRPr="007235D8" w:rsidRDefault="004B0B4A" w:rsidP="002E6481">
      <w:pPr>
        <w:pStyle w:val="40"/>
      </w:pPr>
      <w:bookmarkStart w:id="579" w:name="_Toc27125980"/>
      <w:bookmarkStart w:id="580" w:name="_Toc27126568"/>
      <w:bookmarkStart w:id="581" w:name="_Toc27388817"/>
      <w:bookmarkStart w:id="582" w:name="_Toc27388943"/>
      <w:bookmarkStart w:id="583" w:name="_Toc27390054"/>
      <w:bookmarkStart w:id="584" w:name="_Toc27391744"/>
      <w:bookmarkStart w:id="585" w:name="_Toc30754460"/>
      <w:bookmarkStart w:id="586" w:name="_Toc31293309"/>
      <w:r>
        <w:t>5.7</w:t>
      </w:r>
      <w:r w:rsidR="009C695E" w:rsidRPr="007235D8">
        <w:t>.1.1</w:t>
      </w:r>
      <w:r w:rsidR="00D9744C" w:rsidRPr="007235D8">
        <w:tab/>
      </w:r>
      <w:r w:rsidR="009C695E" w:rsidRPr="007235D8">
        <w:t>Roles</w:t>
      </w:r>
      <w:bookmarkEnd w:id="579"/>
      <w:bookmarkEnd w:id="580"/>
      <w:bookmarkEnd w:id="581"/>
      <w:bookmarkEnd w:id="582"/>
      <w:bookmarkEnd w:id="583"/>
      <w:bookmarkEnd w:id="584"/>
      <w:bookmarkEnd w:id="585"/>
      <w:bookmarkEnd w:id="586"/>
    </w:p>
    <w:p w14:paraId="4824A6A4" w14:textId="295EE74C" w:rsidR="009C695E" w:rsidRPr="007235D8" w:rsidRDefault="009C695E" w:rsidP="00272433">
      <w:pPr>
        <w:rPr>
          <w:rFonts w:cs="Arial"/>
          <w:sz w:val="22"/>
          <w:szCs w:val="22"/>
        </w:rPr>
      </w:pPr>
      <w:r w:rsidRPr="007235D8">
        <w:rPr>
          <w:sz w:val="22"/>
          <w:szCs w:val="22"/>
        </w:rPr>
        <w:t xml:space="preserve">A </w:t>
      </w:r>
      <w:r w:rsidR="00B6602F" w:rsidRPr="007235D8">
        <w:t>VNF Provider</w:t>
      </w:r>
      <w:r w:rsidRPr="007235D8">
        <w:t xml:space="preserve"> and one </w:t>
      </w:r>
      <w:r w:rsidRPr="007235D8">
        <w:rPr>
          <w:sz w:val="22"/>
          <w:szCs w:val="22"/>
        </w:rPr>
        <w:t>VNF Operator.</w:t>
      </w:r>
    </w:p>
    <w:p w14:paraId="4119B07A" w14:textId="493630C1" w:rsidR="009C695E" w:rsidRPr="007235D8" w:rsidRDefault="004B0B4A" w:rsidP="009C695E">
      <w:pPr>
        <w:pStyle w:val="40"/>
      </w:pPr>
      <w:bookmarkStart w:id="587" w:name="_Toc27125981"/>
      <w:bookmarkStart w:id="588" w:name="_Toc27126569"/>
      <w:bookmarkStart w:id="589" w:name="_Toc27388818"/>
      <w:bookmarkStart w:id="590" w:name="_Toc27388944"/>
      <w:bookmarkStart w:id="591" w:name="_Toc27390055"/>
      <w:bookmarkStart w:id="592" w:name="_Toc27391745"/>
      <w:bookmarkStart w:id="593" w:name="_Toc30754461"/>
      <w:bookmarkStart w:id="594" w:name="_Toc31293310"/>
      <w:r>
        <w:t>5.7</w:t>
      </w:r>
      <w:r w:rsidR="009C695E" w:rsidRPr="007235D8">
        <w:t>.1.2</w:t>
      </w:r>
      <w:r w:rsidR="00D9744C" w:rsidRPr="007235D8">
        <w:tab/>
      </w:r>
      <w:r w:rsidR="009C695E" w:rsidRPr="007235D8">
        <w:t>Preconditions</w:t>
      </w:r>
      <w:bookmarkEnd w:id="587"/>
      <w:bookmarkEnd w:id="588"/>
      <w:bookmarkEnd w:id="589"/>
      <w:bookmarkEnd w:id="590"/>
      <w:bookmarkEnd w:id="591"/>
      <w:bookmarkEnd w:id="592"/>
      <w:bookmarkEnd w:id="593"/>
      <w:bookmarkEnd w:id="594"/>
    </w:p>
    <w:p w14:paraId="11941C6D" w14:textId="240295BB" w:rsidR="009C695E" w:rsidRPr="007235D8" w:rsidRDefault="009C695E" w:rsidP="00272433">
      <w:r w:rsidRPr="007235D8">
        <w:t xml:space="preserve">The </w:t>
      </w:r>
      <w:r w:rsidR="00B6602F" w:rsidRPr="007235D8">
        <w:t>Provider</w:t>
      </w:r>
      <w:r w:rsidRPr="007235D8">
        <w:t xml:space="preserve"> has at least one version of VNF Package available.</w:t>
      </w:r>
    </w:p>
    <w:p w14:paraId="7A134ED8" w14:textId="3F32B629" w:rsidR="009C695E" w:rsidRPr="007235D8" w:rsidRDefault="009C695E" w:rsidP="00272433">
      <w:r w:rsidRPr="007235D8">
        <w:t xml:space="preserve">The VNF Operator knows some identifier so that it can select the correct VNF Package </w:t>
      </w:r>
      <w:r w:rsidR="00121B0D" w:rsidRPr="007235D8">
        <w:t>-</w:t>
      </w:r>
      <w:r w:rsidRPr="007235D8">
        <w:t xml:space="preserve"> </w:t>
      </w:r>
      <w:proofErr w:type="gramStart"/>
      <w:r w:rsidRPr="007235D8">
        <w:t>e.g.</w:t>
      </w:r>
      <w:proofErr w:type="gramEnd"/>
      <w:r w:rsidRPr="007235D8">
        <w:t xml:space="preserve"> the VNF Package for the Firewall vs the VNF Package for the </w:t>
      </w:r>
      <w:r w:rsidR="0074015E">
        <w:t>virtualis</w:t>
      </w:r>
      <w:r w:rsidRPr="007235D8">
        <w:t>ed IMS.</w:t>
      </w:r>
    </w:p>
    <w:p w14:paraId="51C4BF16" w14:textId="77777777" w:rsidR="009C695E" w:rsidRPr="007235D8" w:rsidRDefault="009C695E" w:rsidP="00272433">
      <w:r w:rsidRPr="007235D8">
        <w:t xml:space="preserve">The VNF Operator knows where the VNF Package is located </w:t>
      </w:r>
      <w:proofErr w:type="gramStart"/>
      <w:r w:rsidRPr="007235D8">
        <w:t>e.g.</w:t>
      </w:r>
      <w:proofErr w:type="gramEnd"/>
      <w:r w:rsidRPr="007235D8">
        <w:t xml:space="preserve"> URL, file system directory, etc.</w:t>
      </w:r>
    </w:p>
    <w:p w14:paraId="4B3EA277" w14:textId="52068251" w:rsidR="009C695E" w:rsidRPr="007235D8" w:rsidRDefault="009C695E" w:rsidP="00272433">
      <w:r w:rsidRPr="007235D8">
        <w:t xml:space="preserve">The VNF Operator is authorized to acquire the VNF Package. The authorization may be assumed to occur through some </w:t>
      </w:r>
      <w:proofErr w:type="gramStart"/>
      <w:r w:rsidRPr="007235D8">
        <w:t>out of scope</w:t>
      </w:r>
      <w:proofErr w:type="gramEnd"/>
      <w:r w:rsidRPr="007235D8">
        <w:t xml:space="preserve"> commercial transaction</w:t>
      </w:r>
      <w:r w:rsidR="00B0619F" w:rsidRPr="007235D8">
        <w:t xml:space="preserve"> and licencing agreements</w:t>
      </w:r>
      <w:r w:rsidRPr="007235D8">
        <w:t>.</w:t>
      </w:r>
    </w:p>
    <w:p w14:paraId="3CEB82ED" w14:textId="7EC2866E" w:rsidR="009C695E" w:rsidRPr="007235D8" w:rsidRDefault="004B0B4A" w:rsidP="009C695E">
      <w:pPr>
        <w:pStyle w:val="40"/>
      </w:pPr>
      <w:bookmarkStart w:id="595" w:name="_Toc27125982"/>
      <w:bookmarkStart w:id="596" w:name="_Toc27126570"/>
      <w:bookmarkStart w:id="597" w:name="_Toc27388819"/>
      <w:bookmarkStart w:id="598" w:name="_Toc27388945"/>
      <w:bookmarkStart w:id="599" w:name="_Toc27390056"/>
      <w:bookmarkStart w:id="600" w:name="_Toc27391746"/>
      <w:bookmarkStart w:id="601" w:name="_Toc30754462"/>
      <w:bookmarkStart w:id="602" w:name="_Toc31293311"/>
      <w:r>
        <w:t>5.7</w:t>
      </w:r>
      <w:r w:rsidR="009C695E" w:rsidRPr="007235D8">
        <w:t>.1.3</w:t>
      </w:r>
      <w:r w:rsidR="00D9744C" w:rsidRPr="007235D8">
        <w:tab/>
      </w:r>
      <w:r w:rsidR="009C695E" w:rsidRPr="007235D8">
        <w:t>Interactions</w:t>
      </w:r>
      <w:bookmarkEnd w:id="595"/>
      <w:bookmarkEnd w:id="596"/>
      <w:bookmarkEnd w:id="597"/>
      <w:bookmarkEnd w:id="598"/>
      <w:bookmarkEnd w:id="599"/>
      <w:bookmarkEnd w:id="600"/>
      <w:bookmarkEnd w:id="601"/>
      <w:bookmarkEnd w:id="602"/>
    </w:p>
    <w:p w14:paraId="320A93D1" w14:textId="692972B1" w:rsidR="009C695E" w:rsidRPr="007235D8" w:rsidRDefault="009C695E" w:rsidP="00272433">
      <w:pPr>
        <w:pStyle w:val="BN"/>
      </w:pPr>
      <w:r w:rsidRPr="007235D8">
        <w:t xml:space="preserve">VNF Operator requests VNF Package from </w:t>
      </w:r>
      <w:r w:rsidR="006434E2" w:rsidRPr="007235D8">
        <w:t>VNF Provider</w:t>
      </w:r>
      <w:r w:rsidR="00272433" w:rsidRPr="007235D8">
        <w:t>.</w:t>
      </w:r>
    </w:p>
    <w:p w14:paraId="3664C5D7" w14:textId="5EE4698D" w:rsidR="00D71949" w:rsidRPr="007235D8" w:rsidRDefault="00D71949" w:rsidP="00272433">
      <w:pPr>
        <w:pStyle w:val="NO"/>
      </w:pPr>
      <w:r w:rsidRPr="007235D8">
        <w:t>NOTE:</w:t>
      </w:r>
      <w:r w:rsidRPr="007235D8">
        <w:tab/>
        <w:t>An optimization might be to request only those elements of the VNF package that have changed from a prior version of the VNF package</w:t>
      </w:r>
      <w:r w:rsidR="00272433" w:rsidRPr="007235D8">
        <w:t>.</w:t>
      </w:r>
    </w:p>
    <w:p w14:paraId="5AD58AF9" w14:textId="00C0654B" w:rsidR="009C695E" w:rsidRPr="007235D8" w:rsidRDefault="00B6602F" w:rsidP="00272433">
      <w:pPr>
        <w:pStyle w:val="BN"/>
      </w:pPr>
      <w:r w:rsidRPr="007235D8">
        <w:lastRenderedPageBreak/>
        <w:t>VNF Provider</w:t>
      </w:r>
      <w:r w:rsidR="009C695E" w:rsidRPr="007235D8">
        <w:t xml:space="preserve"> validates authentication</w:t>
      </w:r>
      <w:r w:rsidR="00272433" w:rsidRPr="007235D8">
        <w:t>:</w:t>
      </w:r>
    </w:p>
    <w:p w14:paraId="4D414853" w14:textId="0500E993" w:rsidR="009C695E" w:rsidRPr="007235D8" w:rsidRDefault="00272433" w:rsidP="00272433">
      <w:pPr>
        <w:pStyle w:val="B20"/>
      </w:pPr>
      <w:r w:rsidRPr="007235D8">
        <w:t>a)</w:t>
      </w:r>
      <w:r w:rsidRPr="007235D8">
        <w:tab/>
      </w:r>
      <w:r w:rsidR="009C695E" w:rsidRPr="007235D8">
        <w:t>If authentication invalid return error</w:t>
      </w:r>
      <w:r w:rsidRPr="007235D8">
        <w:t>.</w:t>
      </w:r>
    </w:p>
    <w:p w14:paraId="5C807822" w14:textId="1DD76BEE" w:rsidR="009C695E" w:rsidRPr="007235D8" w:rsidRDefault="00272433" w:rsidP="00272433">
      <w:pPr>
        <w:pStyle w:val="B20"/>
      </w:pPr>
      <w:r w:rsidRPr="007235D8">
        <w:t>b)</w:t>
      </w:r>
      <w:r w:rsidRPr="007235D8">
        <w:tab/>
      </w:r>
      <w:r w:rsidR="009C695E" w:rsidRPr="007235D8">
        <w:t>If authentication valid deliver VNF Package</w:t>
      </w:r>
      <w:r w:rsidR="00485B80" w:rsidRPr="007235D8">
        <w:t xml:space="preserve"> with relevant test case set, test execution framework (test architecture, test tools, </w:t>
      </w:r>
      <w:r w:rsidR="007F235F">
        <w:t>etc.)</w:t>
      </w:r>
      <w:r w:rsidR="00485B80" w:rsidRPr="007235D8">
        <w:t xml:space="preserve"> and test results</w:t>
      </w:r>
      <w:r w:rsidR="009C695E" w:rsidRPr="007235D8">
        <w:t xml:space="preserve"> to VNF Operator</w:t>
      </w:r>
      <w:r w:rsidRPr="007235D8">
        <w:t>.</w:t>
      </w:r>
    </w:p>
    <w:p w14:paraId="478DA457" w14:textId="68EE8E65" w:rsidR="009C695E" w:rsidRPr="007235D8" w:rsidRDefault="009C695E" w:rsidP="00272433">
      <w:pPr>
        <w:pStyle w:val="BN"/>
      </w:pPr>
      <w:r w:rsidRPr="007235D8">
        <w:t>After delivery, VNF Operator validates VNF Package</w:t>
      </w:r>
      <w:r w:rsidR="00272433" w:rsidRPr="007235D8">
        <w:t>:</w:t>
      </w:r>
    </w:p>
    <w:p w14:paraId="1FE67E57" w14:textId="092A51B0" w:rsidR="009C695E" w:rsidRPr="007235D8" w:rsidRDefault="00272433" w:rsidP="00272433">
      <w:pPr>
        <w:pStyle w:val="B20"/>
      </w:pPr>
      <w:r w:rsidRPr="007235D8">
        <w:t>a)</w:t>
      </w:r>
      <w:r w:rsidRPr="007235D8">
        <w:tab/>
      </w:r>
      <w:r w:rsidR="009C695E" w:rsidRPr="007235D8">
        <w:t>VNF Operator validates integrity of VNF Package (</w:t>
      </w:r>
      <w:proofErr w:type="gramStart"/>
      <w:r w:rsidR="009C695E" w:rsidRPr="007235D8">
        <w:t>e.g.</w:t>
      </w:r>
      <w:proofErr w:type="gramEnd"/>
      <w:r w:rsidR="009C695E" w:rsidRPr="007235D8">
        <w:t xml:space="preserve"> checksum)</w:t>
      </w:r>
      <w:r w:rsidRPr="007235D8">
        <w:t>.</w:t>
      </w:r>
    </w:p>
    <w:p w14:paraId="68899630" w14:textId="6B619C41" w:rsidR="009C695E" w:rsidRPr="007235D8" w:rsidRDefault="00272433" w:rsidP="00272433">
      <w:pPr>
        <w:pStyle w:val="B20"/>
      </w:pPr>
      <w:r w:rsidRPr="007235D8">
        <w:t>b)</w:t>
      </w:r>
      <w:r w:rsidRPr="007235D8">
        <w:tab/>
      </w:r>
      <w:r w:rsidR="009C695E" w:rsidRPr="007235D8">
        <w:t>VNF Operator validates completeness of VNF Package (</w:t>
      </w:r>
      <w:proofErr w:type="gramStart"/>
      <w:r w:rsidR="009C695E" w:rsidRPr="007235D8">
        <w:t>e.g.</w:t>
      </w:r>
      <w:proofErr w:type="gramEnd"/>
      <w:r w:rsidR="009C695E" w:rsidRPr="007235D8">
        <w:t xml:space="preserve"> all the expected metadata and executables present)</w:t>
      </w:r>
      <w:r w:rsidRPr="007235D8">
        <w:t>.</w:t>
      </w:r>
    </w:p>
    <w:p w14:paraId="01538D54" w14:textId="395722E4" w:rsidR="009C695E" w:rsidRPr="007235D8" w:rsidRDefault="00272433" w:rsidP="00272433">
      <w:pPr>
        <w:pStyle w:val="B20"/>
      </w:pPr>
      <w:r w:rsidRPr="007235D8">
        <w:t>c)</w:t>
      </w:r>
      <w:r w:rsidRPr="007235D8">
        <w:tab/>
      </w:r>
      <w:r w:rsidR="009C695E" w:rsidRPr="007235D8">
        <w:t>VNF Operator validates provenance of VNF Package</w:t>
      </w:r>
      <w:r w:rsidRPr="007235D8">
        <w:t>.</w:t>
      </w:r>
    </w:p>
    <w:p w14:paraId="7D61737A" w14:textId="5F69A4F6" w:rsidR="009C695E" w:rsidRPr="007235D8" w:rsidRDefault="00272433" w:rsidP="00272433">
      <w:pPr>
        <w:pStyle w:val="B20"/>
      </w:pPr>
      <w:r w:rsidRPr="007235D8">
        <w:t>d)</w:t>
      </w:r>
      <w:r w:rsidRPr="007235D8">
        <w:tab/>
      </w:r>
      <w:r w:rsidR="009C695E" w:rsidRPr="007235D8">
        <w:t>VNF Operator stores executables</w:t>
      </w:r>
      <w:r w:rsidR="00485B80" w:rsidRPr="007235D8">
        <w:t xml:space="preserve">, </w:t>
      </w:r>
      <w:r w:rsidR="00485B80" w:rsidRPr="007235D8">
        <w:rPr>
          <w:rFonts w:cstheme="minorHAnsi"/>
        </w:rPr>
        <w:t xml:space="preserve">test case set and test execution framework </w:t>
      </w:r>
      <w:r w:rsidR="00485B80" w:rsidRPr="007235D8">
        <w:t>(test architecture, test tools, etc</w:t>
      </w:r>
      <w:r w:rsidR="007F235F">
        <w:t>.</w:t>
      </w:r>
      <w:r w:rsidR="00485B80" w:rsidRPr="007235D8">
        <w:t>)</w:t>
      </w:r>
      <w:r w:rsidR="009C695E" w:rsidRPr="007235D8">
        <w:t xml:space="preserve"> and metadata ready for further testing.</w:t>
      </w:r>
    </w:p>
    <w:p w14:paraId="4BAC588D" w14:textId="07CE103B" w:rsidR="009C695E" w:rsidRPr="007235D8" w:rsidRDefault="004B0B4A" w:rsidP="00975469">
      <w:pPr>
        <w:pStyle w:val="40"/>
      </w:pPr>
      <w:bookmarkStart w:id="603" w:name="_Toc27125983"/>
      <w:bookmarkStart w:id="604" w:name="_Toc27126571"/>
      <w:bookmarkStart w:id="605" w:name="_Toc27388820"/>
      <w:bookmarkStart w:id="606" w:name="_Toc27388946"/>
      <w:bookmarkStart w:id="607" w:name="_Toc27390057"/>
      <w:bookmarkStart w:id="608" w:name="_Toc27391747"/>
      <w:bookmarkStart w:id="609" w:name="_Toc30754463"/>
      <w:bookmarkStart w:id="610" w:name="_Toc31293312"/>
      <w:r>
        <w:t>5.7</w:t>
      </w:r>
      <w:r w:rsidR="009C695E" w:rsidRPr="007235D8">
        <w:t>.1.4</w:t>
      </w:r>
      <w:r w:rsidR="00D9744C" w:rsidRPr="007235D8">
        <w:tab/>
      </w:r>
      <w:r w:rsidR="009C695E" w:rsidRPr="007235D8">
        <w:t>Post conditions</w:t>
      </w:r>
      <w:bookmarkEnd w:id="603"/>
      <w:bookmarkEnd w:id="604"/>
      <w:bookmarkEnd w:id="605"/>
      <w:bookmarkEnd w:id="606"/>
      <w:bookmarkEnd w:id="607"/>
      <w:bookmarkEnd w:id="608"/>
      <w:bookmarkEnd w:id="609"/>
      <w:bookmarkEnd w:id="610"/>
    </w:p>
    <w:p w14:paraId="2DCDEC8B" w14:textId="2DB7657E" w:rsidR="009C695E" w:rsidRPr="007235D8" w:rsidRDefault="009C695E" w:rsidP="00D71949">
      <w:r w:rsidRPr="007235D8">
        <w:t>VNF Operator has VNFC executables in image storage</w:t>
      </w:r>
      <w:r w:rsidR="00485B80" w:rsidRPr="007235D8">
        <w:t>, have the test execution framework (test architecture, test tools, etc</w:t>
      </w:r>
      <w:r w:rsidR="007F235F">
        <w:t>.</w:t>
      </w:r>
      <w:r w:rsidR="00485B80" w:rsidRPr="007235D8">
        <w:t>) and the test case set ready for testing</w:t>
      </w:r>
      <w:r w:rsidR="00272433" w:rsidRPr="007235D8">
        <w:t>:</w:t>
      </w:r>
    </w:p>
    <w:p w14:paraId="4FF869BC" w14:textId="3E8220BC" w:rsidR="009C695E" w:rsidRPr="007235D8" w:rsidRDefault="009C695E" w:rsidP="00272433">
      <w:pPr>
        <w:pStyle w:val="B1"/>
      </w:pPr>
      <w:r w:rsidRPr="007235D8">
        <w:t>Error if not all the expected VNFCs executable images are available</w:t>
      </w:r>
      <w:r w:rsidR="00272433" w:rsidRPr="007235D8">
        <w:t>.</w:t>
      </w:r>
    </w:p>
    <w:p w14:paraId="07FD37F4" w14:textId="3B86DCD6" w:rsidR="009C695E" w:rsidRPr="007235D8" w:rsidRDefault="009C695E" w:rsidP="006C7CBD">
      <w:r w:rsidRPr="007235D8">
        <w:t>The VNF Operator has parsed the metadata in the VNF Package metadata has been parsed.</w:t>
      </w:r>
    </w:p>
    <w:p w14:paraId="18583946" w14:textId="0D6E3283" w:rsidR="009C695E" w:rsidRPr="007235D8" w:rsidRDefault="009C695E" w:rsidP="006C7CBD">
      <w:r w:rsidRPr="007235D8">
        <w:t>The VNF Operator has the information required to successfully deploy the VNF</w:t>
      </w:r>
      <w:r w:rsidR="00272433" w:rsidRPr="007235D8">
        <w:t>:</w:t>
      </w:r>
    </w:p>
    <w:p w14:paraId="0B99FDA9" w14:textId="327DA9A8" w:rsidR="009C695E" w:rsidRPr="007235D8" w:rsidRDefault="009C695E" w:rsidP="00272433">
      <w:pPr>
        <w:pStyle w:val="B1"/>
      </w:pPr>
      <w:r w:rsidRPr="007235D8">
        <w:t>Error if VNF metadata missing, incomprehensible or inconsistent.</w:t>
      </w:r>
    </w:p>
    <w:p w14:paraId="2DAF775F" w14:textId="070294DC" w:rsidR="009C695E" w:rsidRPr="007235D8" w:rsidRDefault="009C695E" w:rsidP="006C7CBD">
      <w:r w:rsidRPr="007235D8">
        <w:t>VNF Operator ready to perform additional testing on this version of the VNF to confirm viability for service operation.</w:t>
      </w:r>
    </w:p>
    <w:p w14:paraId="2AA40914" w14:textId="1A562840" w:rsidR="009C695E" w:rsidRPr="007235D8" w:rsidRDefault="009C695E" w:rsidP="009C695E">
      <w:r w:rsidRPr="007235D8">
        <w:t xml:space="preserve">The </w:t>
      </w:r>
      <w:r w:rsidR="00B6602F" w:rsidRPr="007235D8">
        <w:t>VNF Provider</w:t>
      </w:r>
      <w:r w:rsidRPr="007235D8">
        <w:t xml:space="preserve"> </w:t>
      </w:r>
      <w:r w:rsidR="001E1D24" w:rsidRPr="007235D8">
        <w:t>does not need to stop the</w:t>
      </w:r>
      <w:r w:rsidRPr="007235D8">
        <w:t xml:space="preserve"> development of the VNF Package in a new version.</w:t>
      </w:r>
    </w:p>
    <w:p w14:paraId="12E0ECDE" w14:textId="63527A4D" w:rsidR="009C695E" w:rsidRPr="007235D8" w:rsidRDefault="004B0B4A" w:rsidP="00975469">
      <w:pPr>
        <w:pStyle w:val="30"/>
      </w:pPr>
      <w:bookmarkStart w:id="611" w:name="_Toc27125984"/>
      <w:bookmarkStart w:id="612" w:name="_Toc27126572"/>
      <w:bookmarkStart w:id="613" w:name="_Toc27388821"/>
      <w:bookmarkStart w:id="614" w:name="_Toc27388947"/>
      <w:bookmarkStart w:id="615" w:name="_Toc27390058"/>
      <w:bookmarkStart w:id="616" w:name="_Toc27391748"/>
      <w:bookmarkStart w:id="617" w:name="_Toc30754464"/>
      <w:bookmarkStart w:id="618" w:name="_Toc31293313"/>
      <w:r>
        <w:t>5.7</w:t>
      </w:r>
      <w:r w:rsidR="009C695E" w:rsidRPr="007235D8">
        <w:t>.2</w:t>
      </w:r>
      <w:r w:rsidR="00D9744C" w:rsidRPr="007235D8">
        <w:tab/>
      </w:r>
      <w:r w:rsidR="009C695E" w:rsidRPr="007235D8">
        <w:t>VNF Package operability validation</w:t>
      </w:r>
      <w:bookmarkEnd w:id="611"/>
      <w:bookmarkEnd w:id="612"/>
      <w:bookmarkEnd w:id="613"/>
      <w:bookmarkEnd w:id="614"/>
      <w:bookmarkEnd w:id="615"/>
      <w:bookmarkEnd w:id="616"/>
      <w:bookmarkEnd w:id="617"/>
      <w:bookmarkEnd w:id="618"/>
    </w:p>
    <w:p w14:paraId="51AD70A0" w14:textId="6078272E" w:rsidR="0046111B" w:rsidRPr="007235D8" w:rsidRDefault="004B0B4A" w:rsidP="002F6AC5">
      <w:pPr>
        <w:pStyle w:val="40"/>
      </w:pPr>
      <w:bookmarkStart w:id="619" w:name="_Toc27125985"/>
      <w:bookmarkStart w:id="620" w:name="_Toc27126573"/>
      <w:bookmarkStart w:id="621" w:name="_Toc27388822"/>
      <w:bookmarkStart w:id="622" w:name="_Toc27388948"/>
      <w:bookmarkStart w:id="623" w:name="_Toc27390059"/>
      <w:bookmarkStart w:id="624" w:name="_Toc27391749"/>
      <w:bookmarkStart w:id="625" w:name="_Toc30754465"/>
      <w:bookmarkStart w:id="626" w:name="_Toc31293314"/>
      <w:r>
        <w:t>5.7</w:t>
      </w:r>
      <w:r w:rsidR="0046111B" w:rsidRPr="007235D8">
        <w:t>.</w:t>
      </w:r>
      <w:r w:rsidR="001C01E9" w:rsidRPr="007235D8">
        <w:t>2</w:t>
      </w:r>
      <w:r w:rsidR="0046111B" w:rsidRPr="007235D8">
        <w:t>.0</w:t>
      </w:r>
      <w:r w:rsidR="0046111B" w:rsidRPr="007235D8">
        <w:tab/>
        <w:t>Introduction</w:t>
      </w:r>
      <w:bookmarkEnd w:id="619"/>
      <w:bookmarkEnd w:id="620"/>
      <w:bookmarkEnd w:id="621"/>
      <w:bookmarkEnd w:id="622"/>
      <w:bookmarkEnd w:id="623"/>
      <w:bookmarkEnd w:id="624"/>
      <w:bookmarkEnd w:id="625"/>
      <w:bookmarkEnd w:id="626"/>
    </w:p>
    <w:p w14:paraId="0B137C33" w14:textId="295EC3F8" w:rsidR="00EB646C" w:rsidRPr="007235D8" w:rsidRDefault="009C695E" w:rsidP="00272433">
      <w:pPr>
        <w:rPr>
          <w:sz w:val="22"/>
          <w:szCs w:val="22"/>
        </w:rPr>
      </w:pPr>
      <w:r w:rsidRPr="007235D8">
        <w:t>The VNF Operator performs various tests to validate that the current version of the VNF Package will be operable when deployed in service. The specific set of tests required may vary due to business requirements, the results of tests on previous versions, the scale of the feature changes from previous versions</w:t>
      </w:r>
      <w:r w:rsidR="005F13EF" w:rsidRPr="007235D8">
        <w:t>,</w:t>
      </w:r>
      <w:r w:rsidRPr="007235D8">
        <w:t xml:space="preserve"> etc. These tests could include:</w:t>
      </w:r>
    </w:p>
    <w:p w14:paraId="448668FC" w14:textId="32E89DA0" w:rsidR="009C695E" w:rsidRPr="007235D8" w:rsidRDefault="009C695E" w:rsidP="00272433">
      <w:pPr>
        <w:pStyle w:val="B1"/>
      </w:pPr>
      <w:r w:rsidRPr="007235D8">
        <w:t>Portability to the Operator</w:t>
      </w:r>
      <w:r w:rsidR="00011135" w:rsidRPr="007235D8">
        <w:t>'</w:t>
      </w:r>
      <w:r w:rsidRPr="007235D8">
        <w:t xml:space="preserve">s NFVI </w:t>
      </w:r>
      <w:r w:rsidR="00121B0D" w:rsidRPr="007235D8">
        <w:t>-</w:t>
      </w:r>
      <w:r w:rsidRPr="007235D8">
        <w:t xml:space="preserve"> </w:t>
      </w:r>
      <w:proofErr w:type="gramStart"/>
      <w:r w:rsidRPr="007235D8">
        <w:t>e.g.</w:t>
      </w:r>
      <w:proofErr w:type="gramEnd"/>
      <w:r w:rsidRPr="007235D8">
        <w:t xml:space="preserve"> BIOS variants, acceleration hardware, SRIOV</w:t>
      </w:r>
      <w:r w:rsidR="00272433" w:rsidRPr="007235D8">
        <w:t>,</w:t>
      </w:r>
      <w:r w:rsidRPr="007235D8">
        <w:t xml:space="preserve"> etc.</w:t>
      </w:r>
    </w:p>
    <w:p w14:paraId="73765D71" w14:textId="275ED19D" w:rsidR="009C695E" w:rsidRPr="007235D8" w:rsidRDefault="009C695E" w:rsidP="00272433">
      <w:pPr>
        <w:pStyle w:val="B1"/>
      </w:pPr>
      <w:r w:rsidRPr="007235D8">
        <w:t xml:space="preserve">Performance benchmarking </w:t>
      </w:r>
      <w:r w:rsidR="00121B0D" w:rsidRPr="007235D8">
        <w:t>-</w:t>
      </w:r>
      <w:r w:rsidRPr="007235D8">
        <w:t xml:space="preserve"> </w:t>
      </w:r>
      <w:proofErr w:type="gramStart"/>
      <w:r w:rsidRPr="007235D8">
        <w:t>e.g.</w:t>
      </w:r>
      <w:proofErr w:type="gramEnd"/>
      <w:r w:rsidRPr="007235D8">
        <w:t xml:space="preserve"> does the VNF provide the expected performance in the operator</w:t>
      </w:r>
      <w:r w:rsidR="00011135" w:rsidRPr="007235D8">
        <w:t>'</w:t>
      </w:r>
      <w:r w:rsidRPr="007235D8">
        <w:t>s NFVI.</w:t>
      </w:r>
    </w:p>
    <w:p w14:paraId="1EEBA659" w14:textId="0E02B5A6" w:rsidR="009C695E" w:rsidRPr="007235D8" w:rsidRDefault="009C695E" w:rsidP="00272433">
      <w:pPr>
        <w:pStyle w:val="B1"/>
      </w:pPr>
      <w:r w:rsidRPr="007235D8">
        <w:t>Resilience</w:t>
      </w:r>
      <w:r w:rsidR="005F13EF" w:rsidRPr="007235D8">
        <w:t xml:space="preserve"> </w:t>
      </w:r>
      <w:r w:rsidRPr="007235D8">
        <w:t xml:space="preserve">testing </w:t>
      </w:r>
      <w:r w:rsidR="00121B0D" w:rsidRPr="007235D8">
        <w:t>-</w:t>
      </w:r>
      <w:r w:rsidRPr="007235D8">
        <w:t xml:space="preserve"> </w:t>
      </w:r>
      <w:proofErr w:type="gramStart"/>
      <w:r w:rsidRPr="007235D8">
        <w:t>e.g.</w:t>
      </w:r>
      <w:proofErr w:type="gramEnd"/>
      <w:r w:rsidRPr="007235D8">
        <w:t xml:space="preserve"> can the VNF continue normal operation despite failures in the NFVI</w:t>
      </w:r>
      <w:r w:rsidR="00272433" w:rsidRPr="007235D8">
        <w:t>.</w:t>
      </w:r>
    </w:p>
    <w:p w14:paraId="51596631" w14:textId="71E7D9ED" w:rsidR="009C695E" w:rsidRPr="007235D8" w:rsidRDefault="009C695E" w:rsidP="00272433">
      <w:pPr>
        <w:pStyle w:val="B1"/>
      </w:pPr>
      <w:r w:rsidRPr="007235D8">
        <w:t xml:space="preserve">Isolation </w:t>
      </w:r>
      <w:r w:rsidR="00121B0D" w:rsidRPr="007235D8">
        <w:t>-</w:t>
      </w:r>
      <w:r w:rsidRPr="007235D8">
        <w:t xml:space="preserve"> </w:t>
      </w:r>
      <w:proofErr w:type="gramStart"/>
      <w:r w:rsidRPr="007235D8">
        <w:t>e.g.</w:t>
      </w:r>
      <w:proofErr w:type="gramEnd"/>
      <w:r w:rsidRPr="007235D8">
        <w:t xml:space="preserve"> does the VNF behaviour impact other NFVI operations.</w:t>
      </w:r>
    </w:p>
    <w:p w14:paraId="35774BF2" w14:textId="740E3310" w:rsidR="006C7CBD" w:rsidRPr="007235D8" w:rsidRDefault="009C695E" w:rsidP="00272433">
      <w:pPr>
        <w:pStyle w:val="B1"/>
      </w:pPr>
      <w:r w:rsidRPr="007235D8">
        <w:t xml:space="preserve">Stability </w:t>
      </w:r>
      <w:r w:rsidR="00121B0D" w:rsidRPr="007235D8">
        <w:t>-</w:t>
      </w:r>
      <w:r w:rsidRPr="007235D8">
        <w:t xml:space="preserve"> </w:t>
      </w:r>
      <w:proofErr w:type="gramStart"/>
      <w:r w:rsidRPr="007235D8">
        <w:t>e.g.</w:t>
      </w:r>
      <w:proofErr w:type="gramEnd"/>
      <w:r w:rsidRPr="007235D8">
        <w:t xml:space="preserve"> does the VNF operate normally under load for an extended period of time</w:t>
      </w:r>
      <w:r w:rsidR="00272433" w:rsidRPr="007235D8">
        <w:t>.</w:t>
      </w:r>
    </w:p>
    <w:p w14:paraId="465ED1A6" w14:textId="35371C76" w:rsidR="009C695E" w:rsidRPr="007235D8" w:rsidRDefault="009C695E" w:rsidP="00272433">
      <w:pPr>
        <w:pStyle w:val="B1"/>
      </w:pPr>
      <w:r w:rsidRPr="007235D8">
        <w:t xml:space="preserve">Security </w:t>
      </w:r>
      <w:r w:rsidR="00121B0D" w:rsidRPr="007235D8">
        <w:t>-</w:t>
      </w:r>
      <w:r w:rsidRPr="007235D8">
        <w:t xml:space="preserve"> </w:t>
      </w:r>
      <w:proofErr w:type="gramStart"/>
      <w:r w:rsidRPr="007235D8">
        <w:t>e.g.</w:t>
      </w:r>
      <w:proofErr w:type="gramEnd"/>
      <w:r w:rsidRPr="007235D8">
        <w:t xml:space="preserve"> virus scanning</w:t>
      </w:r>
      <w:r w:rsidR="000536B0">
        <w:t>.</w:t>
      </w:r>
    </w:p>
    <w:p w14:paraId="3E9DAE7D" w14:textId="1FA41D79" w:rsidR="009C695E" w:rsidRPr="007235D8" w:rsidRDefault="004B0B4A" w:rsidP="009C695E">
      <w:pPr>
        <w:pStyle w:val="40"/>
      </w:pPr>
      <w:bookmarkStart w:id="627" w:name="_Toc27125986"/>
      <w:bookmarkStart w:id="628" w:name="_Toc27126574"/>
      <w:bookmarkStart w:id="629" w:name="_Toc27388823"/>
      <w:bookmarkStart w:id="630" w:name="_Toc27388949"/>
      <w:bookmarkStart w:id="631" w:name="_Toc27390060"/>
      <w:bookmarkStart w:id="632" w:name="_Toc27391750"/>
      <w:bookmarkStart w:id="633" w:name="_Toc30754466"/>
      <w:bookmarkStart w:id="634" w:name="_Toc31293315"/>
      <w:r>
        <w:t>5.7</w:t>
      </w:r>
      <w:r w:rsidR="009C695E" w:rsidRPr="007235D8">
        <w:t>.2.1</w:t>
      </w:r>
      <w:r w:rsidR="00D9744C" w:rsidRPr="007235D8">
        <w:tab/>
      </w:r>
      <w:r w:rsidR="009C695E" w:rsidRPr="007235D8">
        <w:t>Roles</w:t>
      </w:r>
      <w:bookmarkEnd w:id="627"/>
      <w:bookmarkEnd w:id="628"/>
      <w:bookmarkEnd w:id="629"/>
      <w:bookmarkEnd w:id="630"/>
      <w:bookmarkEnd w:id="631"/>
      <w:bookmarkEnd w:id="632"/>
      <w:bookmarkEnd w:id="633"/>
      <w:bookmarkEnd w:id="634"/>
    </w:p>
    <w:p w14:paraId="0892A337" w14:textId="2431E383" w:rsidR="009C695E" w:rsidRPr="007235D8" w:rsidRDefault="009C695E" w:rsidP="009C695E">
      <w:r w:rsidRPr="007235D8">
        <w:t>One VNF Operator</w:t>
      </w:r>
      <w:r w:rsidR="00272433" w:rsidRPr="007235D8">
        <w:t>.</w:t>
      </w:r>
    </w:p>
    <w:p w14:paraId="7C8C1B31" w14:textId="0C5B1AB5" w:rsidR="009C695E" w:rsidRPr="007235D8" w:rsidRDefault="004B0B4A" w:rsidP="00FA70BE">
      <w:pPr>
        <w:pStyle w:val="40"/>
      </w:pPr>
      <w:bookmarkStart w:id="635" w:name="_Toc27125987"/>
      <w:bookmarkStart w:id="636" w:name="_Toc27126575"/>
      <w:bookmarkStart w:id="637" w:name="_Toc27388824"/>
      <w:bookmarkStart w:id="638" w:name="_Toc27388950"/>
      <w:bookmarkStart w:id="639" w:name="_Toc27390061"/>
      <w:bookmarkStart w:id="640" w:name="_Toc27391751"/>
      <w:bookmarkStart w:id="641" w:name="_Toc30754467"/>
      <w:bookmarkStart w:id="642" w:name="_Toc31293316"/>
      <w:r>
        <w:lastRenderedPageBreak/>
        <w:t>5.7</w:t>
      </w:r>
      <w:r w:rsidR="009C695E" w:rsidRPr="007235D8">
        <w:t>.2.2</w:t>
      </w:r>
      <w:r w:rsidR="00D9744C" w:rsidRPr="007235D8">
        <w:tab/>
      </w:r>
      <w:r w:rsidR="009C695E" w:rsidRPr="007235D8">
        <w:t>Preconditions</w:t>
      </w:r>
      <w:bookmarkEnd w:id="635"/>
      <w:bookmarkEnd w:id="636"/>
      <w:bookmarkEnd w:id="637"/>
      <w:bookmarkEnd w:id="638"/>
      <w:bookmarkEnd w:id="639"/>
      <w:bookmarkEnd w:id="640"/>
      <w:bookmarkEnd w:id="641"/>
      <w:bookmarkEnd w:id="642"/>
    </w:p>
    <w:p w14:paraId="25FC1911" w14:textId="77777777" w:rsidR="009C695E" w:rsidRPr="007235D8" w:rsidRDefault="009C695E" w:rsidP="00FA70BE">
      <w:pPr>
        <w:keepNext/>
        <w:keepLines/>
      </w:pPr>
      <w:r w:rsidRPr="007235D8">
        <w:t>The VNF Operator has the VNF ready for deployment on the NFVI.</w:t>
      </w:r>
    </w:p>
    <w:p w14:paraId="535A7B2A" w14:textId="7725EEF6" w:rsidR="009C695E" w:rsidRPr="007235D8" w:rsidRDefault="009C695E" w:rsidP="006C7CBD">
      <w:r w:rsidRPr="007235D8">
        <w:t>The VNF Operator has the test configurations ready for deployment. The test all have explicit success criteria defined.</w:t>
      </w:r>
    </w:p>
    <w:p w14:paraId="5133D9DE" w14:textId="1641BDA2" w:rsidR="009C695E" w:rsidRPr="007235D8" w:rsidRDefault="004B0B4A" w:rsidP="009C695E">
      <w:pPr>
        <w:pStyle w:val="40"/>
      </w:pPr>
      <w:bookmarkStart w:id="643" w:name="_Toc27125988"/>
      <w:bookmarkStart w:id="644" w:name="_Toc27126576"/>
      <w:bookmarkStart w:id="645" w:name="_Toc27388825"/>
      <w:bookmarkStart w:id="646" w:name="_Toc27388951"/>
      <w:bookmarkStart w:id="647" w:name="_Toc27390062"/>
      <w:bookmarkStart w:id="648" w:name="_Toc27391752"/>
      <w:bookmarkStart w:id="649" w:name="_Toc30754468"/>
      <w:bookmarkStart w:id="650" w:name="_Toc31293317"/>
      <w:r>
        <w:t>5.7</w:t>
      </w:r>
      <w:r w:rsidR="009C695E" w:rsidRPr="007235D8">
        <w:t>.2.3</w:t>
      </w:r>
      <w:r w:rsidR="00D9744C" w:rsidRPr="007235D8">
        <w:tab/>
      </w:r>
      <w:r w:rsidR="009C695E" w:rsidRPr="007235D8">
        <w:t>Interactions</w:t>
      </w:r>
      <w:bookmarkEnd w:id="643"/>
      <w:bookmarkEnd w:id="644"/>
      <w:bookmarkEnd w:id="645"/>
      <w:bookmarkEnd w:id="646"/>
      <w:bookmarkEnd w:id="647"/>
      <w:bookmarkEnd w:id="648"/>
      <w:bookmarkEnd w:id="649"/>
      <w:bookmarkEnd w:id="650"/>
    </w:p>
    <w:p w14:paraId="4D39EACC" w14:textId="5321C5B7" w:rsidR="009C695E" w:rsidRPr="007235D8" w:rsidRDefault="009C695E" w:rsidP="006C7CBD">
      <w:r w:rsidRPr="007235D8">
        <w:t xml:space="preserve">The specific test selection and sequence are beyond the scope of </w:t>
      </w:r>
      <w:r w:rsidR="00CB2967" w:rsidRPr="007235D8">
        <w:t>the present document</w:t>
      </w:r>
      <w:r w:rsidRPr="007235D8">
        <w:t>.</w:t>
      </w:r>
    </w:p>
    <w:p w14:paraId="41F16316" w14:textId="77777777" w:rsidR="009C695E" w:rsidRPr="007235D8" w:rsidRDefault="009C695E" w:rsidP="006C7CBD">
      <w:r w:rsidRPr="007235D8">
        <w:t>The VNF Operator deploys the VNF.</w:t>
      </w:r>
    </w:p>
    <w:p w14:paraId="647307B3" w14:textId="6515A821" w:rsidR="009C695E" w:rsidRPr="007235D8" w:rsidRDefault="009C695E" w:rsidP="006C7CBD">
      <w:r w:rsidRPr="007235D8">
        <w:t>The VNF Operator performs the tests and records the results</w:t>
      </w:r>
      <w:r w:rsidR="00272433" w:rsidRPr="007235D8">
        <w:t>.</w:t>
      </w:r>
    </w:p>
    <w:p w14:paraId="2BFB4D86" w14:textId="5D61F9CA" w:rsidR="009C695E" w:rsidRPr="007235D8" w:rsidRDefault="004B0B4A" w:rsidP="009C695E">
      <w:pPr>
        <w:pStyle w:val="40"/>
      </w:pPr>
      <w:bookmarkStart w:id="651" w:name="_Toc27125989"/>
      <w:bookmarkStart w:id="652" w:name="_Toc27126577"/>
      <w:bookmarkStart w:id="653" w:name="_Toc27388826"/>
      <w:bookmarkStart w:id="654" w:name="_Toc27388952"/>
      <w:bookmarkStart w:id="655" w:name="_Toc27390063"/>
      <w:bookmarkStart w:id="656" w:name="_Toc27391753"/>
      <w:bookmarkStart w:id="657" w:name="_Toc30754469"/>
      <w:bookmarkStart w:id="658" w:name="_Toc31293318"/>
      <w:r>
        <w:t>5.7</w:t>
      </w:r>
      <w:r w:rsidR="009C695E" w:rsidRPr="007235D8">
        <w:t>.2.4</w:t>
      </w:r>
      <w:r w:rsidR="00D9744C" w:rsidRPr="007235D8">
        <w:tab/>
      </w:r>
      <w:r w:rsidR="009C695E" w:rsidRPr="007235D8">
        <w:t>Post Conditions</w:t>
      </w:r>
      <w:bookmarkEnd w:id="651"/>
      <w:bookmarkEnd w:id="652"/>
      <w:bookmarkEnd w:id="653"/>
      <w:bookmarkEnd w:id="654"/>
      <w:bookmarkEnd w:id="655"/>
      <w:bookmarkEnd w:id="656"/>
      <w:bookmarkEnd w:id="657"/>
      <w:bookmarkEnd w:id="658"/>
    </w:p>
    <w:p w14:paraId="6F9E7D77" w14:textId="1591D2AB" w:rsidR="00793F71" w:rsidRPr="007235D8" w:rsidRDefault="009C695E" w:rsidP="00975469">
      <w:r w:rsidRPr="007235D8">
        <w:t>The VNF Operator has a record of which tests passed and which tests failed.</w:t>
      </w:r>
    </w:p>
    <w:p w14:paraId="523A5E94" w14:textId="5DD3D468" w:rsidR="009C695E" w:rsidRPr="007235D8" w:rsidRDefault="004B0B4A" w:rsidP="00272433">
      <w:pPr>
        <w:pStyle w:val="30"/>
      </w:pPr>
      <w:bookmarkStart w:id="659" w:name="_Toc27125990"/>
      <w:bookmarkStart w:id="660" w:name="_Toc27126578"/>
      <w:bookmarkStart w:id="661" w:name="_Toc27388827"/>
      <w:bookmarkStart w:id="662" w:name="_Toc27388953"/>
      <w:bookmarkStart w:id="663" w:name="_Toc27390064"/>
      <w:bookmarkStart w:id="664" w:name="_Toc27391754"/>
      <w:bookmarkStart w:id="665" w:name="_Toc30754470"/>
      <w:bookmarkStart w:id="666" w:name="_Toc31293319"/>
      <w:r>
        <w:t>5.7</w:t>
      </w:r>
      <w:r w:rsidR="009C695E" w:rsidRPr="007235D8">
        <w:t>.3</w:t>
      </w:r>
      <w:r w:rsidR="00D9744C" w:rsidRPr="007235D8">
        <w:tab/>
      </w:r>
      <w:r w:rsidR="009C695E" w:rsidRPr="007235D8">
        <w:t>Provide test result</w:t>
      </w:r>
      <w:bookmarkEnd w:id="659"/>
      <w:bookmarkEnd w:id="660"/>
      <w:bookmarkEnd w:id="661"/>
      <w:bookmarkEnd w:id="662"/>
      <w:bookmarkEnd w:id="663"/>
      <w:bookmarkEnd w:id="664"/>
      <w:bookmarkEnd w:id="665"/>
      <w:bookmarkEnd w:id="666"/>
    </w:p>
    <w:p w14:paraId="0E16C01C" w14:textId="30F5E669" w:rsidR="00C50F37" w:rsidRPr="007235D8" w:rsidRDefault="004B0B4A" w:rsidP="002F6AC5">
      <w:pPr>
        <w:pStyle w:val="40"/>
      </w:pPr>
      <w:bookmarkStart w:id="667" w:name="_Toc27125991"/>
      <w:bookmarkStart w:id="668" w:name="_Toc27126579"/>
      <w:bookmarkStart w:id="669" w:name="_Toc27388828"/>
      <w:bookmarkStart w:id="670" w:name="_Toc27388954"/>
      <w:bookmarkStart w:id="671" w:name="_Toc27390065"/>
      <w:bookmarkStart w:id="672" w:name="_Toc27391755"/>
      <w:bookmarkStart w:id="673" w:name="_Toc30754471"/>
      <w:bookmarkStart w:id="674" w:name="_Toc31293320"/>
      <w:r>
        <w:t>5.7</w:t>
      </w:r>
      <w:r w:rsidR="00C50F37" w:rsidRPr="007235D8">
        <w:t>.3.0</w:t>
      </w:r>
      <w:r w:rsidR="00C50F37" w:rsidRPr="007235D8">
        <w:tab/>
        <w:t>Introduction</w:t>
      </w:r>
      <w:bookmarkEnd w:id="667"/>
      <w:bookmarkEnd w:id="668"/>
      <w:bookmarkEnd w:id="669"/>
      <w:bookmarkEnd w:id="670"/>
      <w:bookmarkEnd w:id="671"/>
      <w:bookmarkEnd w:id="672"/>
      <w:bookmarkEnd w:id="673"/>
      <w:bookmarkEnd w:id="674"/>
    </w:p>
    <w:p w14:paraId="6207421B" w14:textId="691E3FF0" w:rsidR="00C53ABF" w:rsidRPr="007235D8" w:rsidRDefault="009C695E" w:rsidP="00272433">
      <w:r w:rsidRPr="007235D8">
        <w:t xml:space="preserve">The VNF Operator provides information on </w:t>
      </w:r>
      <w:r w:rsidR="007C74B8" w:rsidRPr="007235D8">
        <w:t xml:space="preserve">executed </w:t>
      </w:r>
      <w:r w:rsidRPr="007235D8">
        <w:t xml:space="preserve">tests to the </w:t>
      </w:r>
      <w:r w:rsidR="00B6602F" w:rsidRPr="007235D8">
        <w:t>VNF Provider</w:t>
      </w:r>
      <w:r w:rsidRPr="007235D8">
        <w:t>.</w:t>
      </w:r>
      <w:r w:rsidR="00C53ABF" w:rsidRPr="007235D8">
        <w:t xml:space="preserve"> The test can be made at different stages on the VNF Operator infrastructure. The tests can be executed in the testing, pre-production, or production environment.</w:t>
      </w:r>
    </w:p>
    <w:p w14:paraId="4887D54B" w14:textId="6CBBBCB4" w:rsidR="002E6481" w:rsidRPr="007235D8" w:rsidRDefault="002E6481" w:rsidP="00272433">
      <w:r w:rsidRPr="007235D8">
        <w:t>The set of test cases can be standardized tests, test cases from a 3</w:t>
      </w:r>
      <w:r w:rsidRPr="007235D8">
        <w:rPr>
          <w:vertAlign w:val="superscript"/>
        </w:rPr>
        <w:t>rd</w:t>
      </w:r>
      <w:r w:rsidRPr="007235D8">
        <w:t xml:space="preserve"> party test provider, or operator internal tests. Depending on the tests executed, there might be another mechanism, a different filter, or a different place for transferring the VNF Test report to.</w:t>
      </w:r>
    </w:p>
    <w:p w14:paraId="69C2D38E" w14:textId="1C3A345A" w:rsidR="009C695E" w:rsidRPr="007235D8" w:rsidRDefault="009C695E" w:rsidP="00272433">
      <w:pPr>
        <w:pStyle w:val="FL"/>
      </w:pPr>
      <w:r w:rsidRPr="007235D8">
        <w:rPr>
          <w:noProof/>
        </w:rPr>
        <mc:AlternateContent>
          <mc:Choice Requires="wpg">
            <w:drawing>
              <wp:inline distT="0" distB="0" distL="0" distR="0" wp14:anchorId="7D9C6AFA" wp14:editId="75939690">
                <wp:extent cx="3600450" cy="828675"/>
                <wp:effectExtent l="0" t="19050" r="19050" b="47625"/>
                <wp:docPr id="15" name="Group 15"/>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2" name="Rectangle 16"/>
                        <wps:cNvSpPr/>
                        <wps:spPr>
                          <a:xfrm>
                            <a:off x="0"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2FAACC02" w14:textId="5D4D2E31" w:rsidR="00111E46" w:rsidRDefault="00111E46" w:rsidP="009C695E">
                              <w:pPr>
                                <w:jc w:val="center"/>
                              </w:pPr>
                              <w:r>
                                <w:t xml:space="preserve">VNF Provider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543175" y="266700"/>
                            <a:ext cx="1057275" cy="323850"/>
                          </a:xfrm>
                          <a:prstGeom prst="rect">
                            <a:avLst/>
                          </a:prstGeom>
                          <a:solidFill>
                            <a:schemeClr val="bg1"/>
                          </a:solidFill>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661481D" w14:textId="77777777" w:rsidR="00111E46" w:rsidRDefault="00111E46" w:rsidP="009C695E">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Arrow 18"/>
                        <wps:cNvSpPr/>
                        <wps:spPr>
                          <a:xfrm flipH="1">
                            <a:off x="1257300" y="0"/>
                            <a:ext cx="1143000" cy="8286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84848" w14:textId="77777777" w:rsidR="00111E46" w:rsidRPr="00E00E70" w:rsidRDefault="00111E46" w:rsidP="009C695E">
                              <w:pPr>
                                <w:jc w:val="center"/>
                                <w:rPr>
                                  <w:color w:val="44546A" w:themeColor="text2"/>
                                  <w:sz w:val="16"/>
                                </w:rPr>
                              </w:pPr>
                              <w:r w:rsidRPr="00E00E70">
                                <w:rPr>
                                  <w:color w:val="44546A" w:themeColor="text2"/>
                                  <w:sz w:val="16"/>
                                </w:rPr>
                                <w:t>VNF</w:t>
                              </w:r>
                              <w:r>
                                <w:rPr>
                                  <w:color w:val="44546A" w:themeColor="text2"/>
                                  <w:sz w:val="16"/>
                                </w:rPr>
                                <w:t xml:space="preserve"> Test Reports</w:t>
                              </w:r>
                              <w:r w:rsidRPr="00E00E70">
                                <w:rPr>
                                  <w:color w:val="44546A" w:themeColor="text2"/>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D9C6AFA" id="Group 15" o:spid="_x0000_s1071"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">
                <v:rect id="Rectangle 16" o:spid="_x0000_s1072"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" fillcolor="white [3212]" strokecolor="#44546a [3215]" strokeweight="1pt">
                  <v:textbox>
                    <w:txbxContent>
                      <w:p w14:paraId="2FAACC02" w14:textId="5D4D2E31" w:rsidR="00111E46" w:rsidRDefault="00111E46" w:rsidP="009C695E">
                        <w:pPr>
                          <w:jc w:val="center"/>
                        </w:pPr>
                        <w:r>
                          <w:t xml:space="preserve">VNF Provider </w:t>
                        </w:r>
                      </w:p>
                    </w:txbxContent>
                  </v:textbox>
                </v:rect>
                <v:rect id="Rectangle 17" o:spid="_x0000_s1073"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" fillcolor="white [3212]" strokecolor="#44546a [3215]" strokeweight="1pt">
                  <v:textbox>
                    <w:txbxContent>
                      <w:p w14:paraId="4661481D" w14:textId="77777777" w:rsidR="00111E46" w:rsidRDefault="00111E46" w:rsidP="009C695E">
                        <w:pPr>
                          <w:jc w:val="center"/>
                        </w:pPr>
                        <w:r>
                          <w:t xml:space="preserve">VNF Operator </w:t>
                        </w:r>
                      </w:p>
                    </w:txbxContent>
                  </v:textbox>
                </v:rect>
                <v:shape id="Right Arrow 18" o:spid="_x0000_s1074" type="#_x0000_t13" style="position:absolute;left:12573;width:11430;height:8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" adj="13770" fillcolor="white [3212]" strokecolor="#1f4d78 [1604]" strokeweight="1pt">
                  <v:textbox>
                    <w:txbxContent>
                      <w:p w14:paraId="1D184848" w14:textId="77777777" w:rsidR="00111E46" w:rsidRPr="00E00E70" w:rsidRDefault="00111E46" w:rsidP="009C695E">
                        <w:pPr>
                          <w:jc w:val="center"/>
                          <w:rPr>
                            <w:color w:val="44546A" w:themeColor="text2"/>
                            <w:sz w:val="16"/>
                          </w:rPr>
                        </w:pPr>
                        <w:r w:rsidRPr="00E00E70">
                          <w:rPr>
                            <w:color w:val="44546A" w:themeColor="text2"/>
                            <w:sz w:val="16"/>
                          </w:rPr>
                          <w:t>VNF</w:t>
                        </w:r>
                        <w:r>
                          <w:rPr>
                            <w:color w:val="44546A" w:themeColor="text2"/>
                            <w:sz w:val="16"/>
                          </w:rPr>
                          <w:t xml:space="preserve"> Test Reports</w:t>
                        </w:r>
                        <w:r w:rsidRPr="00E00E70">
                          <w:rPr>
                            <w:color w:val="44546A" w:themeColor="text2"/>
                            <w:sz w:val="16"/>
                          </w:rPr>
                          <w:t xml:space="preserve">  </w:t>
                        </w:r>
                      </w:p>
                    </w:txbxContent>
                  </v:textbox>
                </v:shape>
                <w10:anchorlock/>
              </v:group>
            </w:pict>
          </mc:Fallback>
        </mc:AlternateContent>
      </w:r>
    </w:p>
    <w:p w14:paraId="5AF40325" w14:textId="442AACAD" w:rsidR="002E6481" w:rsidRPr="007235D8" w:rsidRDefault="002E6481" w:rsidP="00272433">
      <w:pPr>
        <w:pStyle w:val="TF"/>
      </w:pPr>
      <w:r w:rsidRPr="007235D8">
        <w:t>Figure 5.</w:t>
      </w:r>
      <w:r w:rsidR="00291753">
        <w:fldChar w:fldCharType="begin"/>
      </w:r>
      <w:r w:rsidR="00291753">
        <w:instrText xml:space="preserve"> SEQ Figure \* ARABIC \s 1 </w:instrText>
      </w:r>
      <w:r w:rsidR="00291753">
        <w:fldChar w:fldCharType="separate"/>
      </w:r>
      <w:r w:rsidR="00401CFF">
        <w:rPr>
          <w:noProof/>
        </w:rPr>
        <w:t>7</w:t>
      </w:r>
      <w:r w:rsidR="00291753">
        <w:rPr>
          <w:noProof/>
        </w:rPr>
        <w:fldChar w:fldCharType="end"/>
      </w:r>
      <w:r w:rsidRPr="007235D8">
        <w:t>: The VNF Operator delivers the test results to the VNF Provider</w:t>
      </w:r>
    </w:p>
    <w:p w14:paraId="5749CB30" w14:textId="695B7C31" w:rsidR="009C695E" w:rsidRPr="007235D8" w:rsidRDefault="004B0B4A" w:rsidP="00975469">
      <w:pPr>
        <w:pStyle w:val="40"/>
      </w:pPr>
      <w:bookmarkStart w:id="675" w:name="_Toc27125992"/>
      <w:bookmarkStart w:id="676" w:name="_Toc27126580"/>
      <w:bookmarkStart w:id="677" w:name="_Toc27388829"/>
      <w:bookmarkStart w:id="678" w:name="_Toc27388955"/>
      <w:bookmarkStart w:id="679" w:name="_Toc27390066"/>
      <w:bookmarkStart w:id="680" w:name="_Toc27391756"/>
      <w:bookmarkStart w:id="681" w:name="_Toc30754472"/>
      <w:bookmarkStart w:id="682" w:name="_Toc31293321"/>
      <w:r>
        <w:t>5.7</w:t>
      </w:r>
      <w:r w:rsidR="009C695E" w:rsidRPr="007235D8">
        <w:t>.3.1</w:t>
      </w:r>
      <w:r w:rsidR="00D9744C" w:rsidRPr="007235D8">
        <w:tab/>
      </w:r>
      <w:r w:rsidR="009C695E" w:rsidRPr="007235D8">
        <w:t>Roles</w:t>
      </w:r>
      <w:bookmarkEnd w:id="675"/>
      <w:bookmarkEnd w:id="676"/>
      <w:bookmarkEnd w:id="677"/>
      <w:bookmarkEnd w:id="678"/>
      <w:bookmarkEnd w:id="679"/>
      <w:bookmarkEnd w:id="680"/>
      <w:bookmarkEnd w:id="681"/>
      <w:bookmarkEnd w:id="682"/>
    </w:p>
    <w:p w14:paraId="63ED962B" w14:textId="00C71968" w:rsidR="009C695E" w:rsidRPr="007235D8" w:rsidRDefault="009C695E" w:rsidP="006C7CBD">
      <w:r w:rsidRPr="007235D8">
        <w:t xml:space="preserve">One </w:t>
      </w:r>
      <w:r w:rsidR="00B6602F" w:rsidRPr="007235D8">
        <w:t>VNF Provider</w:t>
      </w:r>
      <w:r w:rsidRPr="007235D8">
        <w:t xml:space="preserve"> and one VNF Operator.</w:t>
      </w:r>
    </w:p>
    <w:p w14:paraId="2CA6EC87" w14:textId="4E727C7C" w:rsidR="009C695E" w:rsidRPr="007235D8" w:rsidRDefault="004B0B4A" w:rsidP="009C695E">
      <w:pPr>
        <w:pStyle w:val="40"/>
      </w:pPr>
      <w:bookmarkStart w:id="683" w:name="_Toc27125993"/>
      <w:bookmarkStart w:id="684" w:name="_Toc27126581"/>
      <w:bookmarkStart w:id="685" w:name="_Toc27388830"/>
      <w:bookmarkStart w:id="686" w:name="_Toc27388956"/>
      <w:bookmarkStart w:id="687" w:name="_Toc27390067"/>
      <w:bookmarkStart w:id="688" w:name="_Toc27391757"/>
      <w:bookmarkStart w:id="689" w:name="_Toc30754473"/>
      <w:bookmarkStart w:id="690" w:name="_Toc31293322"/>
      <w:r>
        <w:t>5.7</w:t>
      </w:r>
      <w:r w:rsidR="009C695E" w:rsidRPr="007235D8">
        <w:t>.3.2</w:t>
      </w:r>
      <w:r w:rsidR="00D9744C" w:rsidRPr="007235D8">
        <w:tab/>
      </w:r>
      <w:r w:rsidR="009C695E" w:rsidRPr="007235D8">
        <w:t>Preconditions</w:t>
      </w:r>
      <w:bookmarkEnd w:id="683"/>
      <w:bookmarkEnd w:id="684"/>
      <w:bookmarkEnd w:id="685"/>
      <w:bookmarkEnd w:id="686"/>
      <w:bookmarkEnd w:id="687"/>
      <w:bookmarkEnd w:id="688"/>
      <w:bookmarkEnd w:id="689"/>
      <w:bookmarkEnd w:id="690"/>
    </w:p>
    <w:p w14:paraId="3D486D5A" w14:textId="4AD80ABD" w:rsidR="009C695E" w:rsidRPr="007235D8" w:rsidRDefault="009C695E" w:rsidP="006C7CBD">
      <w:r w:rsidRPr="007235D8">
        <w:t xml:space="preserve">VNF Operator has VNF Test Reports to share with </w:t>
      </w:r>
      <w:r w:rsidR="00B6602F" w:rsidRPr="007235D8">
        <w:t>VNF Provider</w:t>
      </w:r>
      <w:r w:rsidR="00272433" w:rsidRPr="007235D8">
        <w:t>.</w:t>
      </w:r>
    </w:p>
    <w:p w14:paraId="1E97F9CD" w14:textId="6E7E8767" w:rsidR="009C695E" w:rsidRPr="007235D8" w:rsidRDefault="004B0B4A" w:rsidP="009C695E">
      <w:pPr>
        <w:pStyle w:val="40"/>
      </w:pPr>
      <w:bookmarkStart w:id="691" w:name="_Toc27125994"/>
      <w:bookmarkStart w:id="692" w:name="_Toc27126582"/>
      <w:bookmarkStart w:id="693" w:name="_Toc27388831"/>
      <w:bookmarkStart w:id="694" w:name="_Toc27388957"/>
      <w:bookmarkStart w:id="695" w:name="_Toc27390068"/>
      <w:bookmarkStart w:id="696" w:name="_Toc27391758"/>
      <w:bookmarkStart w:id="697" w:name="_Toc30754474"/>
      <w:bookmarkStart w:id="698" w:name="_Toc31293323"/>
      <w:r>
        <w:t>5.7</w:t>
      </w:r>
      <w:r w:rsidR="009C695E" w:rsidRPr="007235D8">
        <w:t>.3.3</w:t>
      </w:r>
      <w:r w:rsidR="00D9744C" w:rsidRPr="007235D8">
        <w:tab/>
      </w:r>
      <w:r w:rsidR="009C695E" w:rsidRPr="007235D8">
        <w:t>Interactions</w:t>
      </w:r>
      <w:bookmarkEnd w:id="691"/>
      <w:bookmarkEnd w:id="692"/>
      <w:bookmarkEnd w:id="693"/>
      <w:bookmarkEnd w:id="694"/>
      <w:bookmarkEnd w:id="695"/>
      <w:bookmarkEnd w:id="696"/>
      <w:bookmarkEnd w:id="697"/>
      <w:bookmarkEnd w:id="698"/>
    </w:p>
    <w:p w14:paraId="4756FAB9" w14:textId="574A9CC4" w:rsidR="009C695E" w:rsidRPr="007235D8" w:rsidRDefault="009C695E" w:rsidP="00272433">
      <w:pPr>
        <w:pStyle w:val="BN"/>
        <w:numPr>
          <w:ilvl w:val="0"/>
          <w:numId w:val="76"/>
        </w:numPr>
      </w:pPr>
      <w:r w:rsidRPr="007235D8">
        <w:t xml:space="preserve">VNF Operator identifies the </w:t>
      </w:r>
      <w:r w:rsidR="00B6602F" w:rsidRPr="007235D8">
        <w:t>VNF Provider</w:t>
      </w:r>
      <w:r w:rsidRPr="007235D8">
        <w:t xml:space="preserve"> to which the VNF Test Report should be delivered</w:t>
      </w:r>
      <w:r w:rsidR="00272433" w:rsidRPr="007235D8">
        <w:t>.</w:t>
      </w:r>
    </w:p>
    <w:p w14:paraId="6EDD6F75" w14:textId="6E5F4F34" w:rsidR="009C695E" w:rsidRPr="007235D8" w:rsidRDefault="009C695E" w:rsidP="00272433">
      <w:pPr>
        <w:pStyle w:val="BN"/>
      </w:pPr>
      <w:r w:rsidRPr="007235D8">
        <w:t xml:space="preserve">VNF Operator prepares the VNF Test Report for that </w:t>
      </w:r>
      <w:r w:rsidR="00B6602F" w:rsidRPr="007235D8">
        <w:t>VNF Provider</w:t>
      </w:r>
      <w:r w:rsidR="00272433" w:rsidRPr="007235D8">
        <w:t>.</w:t>
      </w:r>
    </w:p>
    <w:p w14:paraId="25E7E75A" w14:textId="10591511" w:rsidR="006A1876" w:rsidRPr="007235D8" w:rsidRDefault="006A1876" w:rsidP="00272433">
      <w:pPr>
        <w:pStyle w:val="NO"/>
      </w:pPr>
      <w:r w:rsidRPr="007235D8">
        <w:t>NOTE:</w:t>
      </w:r>
      <w:r w:rsidRPr="007235D8">
        <w:tab/>
        <w:t xml:space="preserve">The VNF Test Report preparation may need some redaction and anonymization </w:t>
      </w:r>
      <w:proofErr w:type="gramStart"/>
      <w:r w:rsidRPr="007235D8">
        <w:t>e.g.</w:t>
      </w:r>
      <w:proofErr w:type="gramEnd"/>
      <w:r w:rsidRPr="007235D8">
        <w:t xml:space="preserve"> to respect various privacy regulations.</w:t>
      </w:r>
    </w:p>
    <w:p w14:paraId="4009DD0E" w14:textId="5C325C74" w:rsidR="009C695E" w:rsidRPr="007235D8" w:rsidRDefault="009C695E" w:rsidP="00272433">
      <w:pPr>
        <w:pStyle w:val="BN"/>
      </w:pPr>
      <w:r w:rsidRPr="007235D8">
        <w:t xml:space="preserve">VNF Operator delivers the VNF Test Report to the </w:t>
      </w:r>
      <w:r w:rsidR="00B6602F" w:rsidRPr="007235D8">
        <w:t>VNF Provider</w:t>
      </w:r>
      <w:r w:rsidRPr="007235D8">
        <w:t>.</w:t>
      </w:r>
    </w:p>
    <w:p w14:paraId="55723E2C" w14:textId="2269070B" w:rsidR="009C695E" w:rsidRPr="007235D8" w:rsidRDefault="004B0B4A" w:rsidP="009C695E">
      <w:pPr>
        <w:pStyle w:val="40"/>
      </w:pPr>
      <w:bookmarkStart w:id="699" w:name="_Toc27125995"/>
      <w:bookmarkStart w:id="700" w:name="_Toc27126583"/>
      <w:bookmarkStart w:id="701" w:name="_Toc27388832"/>
      <w:bookmarkStart w:id="702" w:name="_Toc27388958"/>
      <w:bookmarkStart w:id="703" w:name="_Toc27390069"/>
      <w:bookmarkStart w:id="704" w:name="_Toc27391759"/>
      <w:bookmarkStart w:id="705" w:name="_Toc30754475"/>
      <w:bookmarkStart w:id="706" w:name="_Toc31293324"/>
      <w:r>
        <w:lastRenderedPageBreak/>
        <w:t>5.7</w:t>
      </w:r>
      <w:r w:rsidR="009C695E" w:rsidRPr="007235D8">
        <w:t>.3.4</w:t>
      </w:r>
      <w:r w:rsidR="00D9744C" w:rsidRPr="007235D8">
        <w:tab/>
      </w:r>
      <w:r w:rsidR="009C695E" w:rsidRPr="007235D8">
        <w:t>Post Conditions</w:t>
      </w:r>
      <w:bookmarkEnd w:id="699"/>
      <w:bookmarkEnd w:id="700"/>
      <w:bookmarkEnd w:id="701"/>
      <w:bookmarkEnd w:id="702"/>
      <w:bookmarkEnd w:id="703"/>
      <w:bookmarkEnd w:id="704"/>
      <w:bookmarkEnd w:id="705"/>
      <w:bookmarkEnd w:id="706"/>
    </w:p>
    <w:p w14:paraId="006E4228" w14:textId="35BB5D4E" w:rsidR="00E41242" w:rsidRPr="007235D8" w:rsidRDefault="009C695E" w:rsidP="00272433">
      <w:pPr>
        <w:rPr>
          <w:sz w:val="22"/>
          <w:szCs w:val="22"/>
        </w:rPr>
      </w:pPr>
      <w:r w:rsidRPr="007235D8">
        <w:t xml:space="preserve">The </w:t>
      </w:r>
      <w:r w:rsidR="00B6602F" w:rsidRPr="007235D8">
        <w:t>VNF Provider</w:t>
      </w:r>
      <w:r w:rsidRPr="007235D8">
        <w:t xml:space="preserve"> </w:t>
      </w:r>
      <w:r w:rsidR="00F02D41" w:rsidRPr="007235D8">
        <w:t xml:space="preserve">received </w:t>
      </w:r>
      <w:r w:rsidRPr="007235D8">
        <w:t xml:space="preserve">the VNF Test reports for the VNFs that it has developed. The details of the </w:t>
      </w:r>
      <w:r w:rsidR="00B6602F" w:rsidRPr="007235D8">
        <w:t>VNF Provider</w:t>
      </w:r>
      <w:r w:rsidR="00011135" w:rsidRPr="007235D8">
        <w:t>'</w:t>
      </w:r>
      <w:r w:rsidRPr="007235D8">
        <w:t xml:space="preserve">s development process are beyond the scope of </w:t>
      </w:r>
      <w:r w:rsidR="00062C7A" w:rsidRPr="007235D8">
        <w:t>the present document</w:t>
      </w:r>
      <w:r w:rsidRPr="007235D8">
        <w:t xml:space="preserve">. The life cycle of VNF Test Reports is beyond the scope of </w:t>
      </w:r>
      <w:r w:rsidR="00CB2967" w:rsidRPr="007235D8">
        <w:t>the present document</w:t>
      </w:r>
      <w:r w:rsidRPr="007235D8">
        <w:t>, but it may be anticipated that some VNF Test Reports may be associated with future versions of the VNF Package to as an indication of issue closure.</w:t>
      </w:r>
    </w:p>
    <w:p w14:paraId="1CCC4AFC" w14:textId="08F6B42F" w:rsidR="00931DD7" w:rsidRPr="007235D8" w:rsidRDefault="004B0B4A" w:rsidP="00272433">
      <w:pPr>
        <w:pStyle w:val="30"/>
        <w:rPr>
          <w:rFonts w:ascii="Calibri" w:eastAsia="Calibri" w:hAnsi="Calibri"/>
          <w:sz w:val="22"/>
          <w:szCs w:val="22"/>
        </w:rPr>
      </w:pPr>
      <w:bookmarkStart w:id="707" w:name="_Toc27126584"/>
      <w:bookmarkStart w:id="708" w:name="_Toc27388833"/>
      <w:bookmarkStart w:id="709" w:name="_Toc27388959"/>
      <w:bookmarkStart w:id="710" w:name="_Toc27390070"/>
      <w:bookmarkStart w:id="711" w:name="_Toc27391760"/>
      <w:bookmarkStart w:id="712" w:name="_Toc30754476"/>
      <w:bookmarkStart w:id="713" w:name="_Toc31293325"/>
      <w:r>
        <w:t>5.7</w:t>
      </w:r>
      <w:r w:rsidR="00931DD7" w:rsidRPr="007235D8">
        <w:t>.4</w:t>
      </w:r>
      <w:r w:rsidR="00D9744C" w:rsidRPr="007235D8">
        <w:tab/>
      </w:r>
      <w:r w:rsidR="00931DD7" w:rsidRPr="007235D8">
        <w:t>Operating dashboard</w:t>
      </w:r>
      <w:bookmarkEnd w:id="707"/>
      <w:bookmarkEnd w:id="708"/>
      <w:bookmarkEnd w:id="709"/>
      <w:bookmarkEnd w:id="710"/>
      <w:bookmarkEnd w:id="711"/>
      <w:bookmarkEnd w:id="712"/>
      <w:bookmarkEnd w:id="713"/>
    </w:p>
    <w:p w14:paraId="0982AC5A" w14:textId="4FEAA853" w:rsidR="00C50F37" w:rsidRPr="007235D8" w:rsidRDefault="004B0B4A" w:rsidP="00272433">
      <w:pPr>
        <w:pStyle w:val="40"/>
      </w:pPr>
      <w:bookmarkStart w:id="714" w:name="_Toc27125996"/>
      <w:bookmarkStart w:id="715" w:name="_Toc27126585"/>
      <w:bookmarkStart w:id="716" w:name="_Toc27388834"/>
      <w:bookmarkStart w:id="717" w:name="_Toc27388960"/>
      <w:bookmarkStart w:id="718" w:name="_Toc27390071"/>
      <w:bookmarkStart w:id="719" w:name="_Toc27391761"/>
      <w:bookmarkStart w:id="720" w:name="_Toc30754477"/>
      <w:bookmarkStart w:id="721" w:name="_Toc31293326"/>
      <w:r>
        <w:t>5.7</w:t>
      </w:r>
      <w:r w:rsidR="00C50F37" w:rsidRPr="007235D8">
        <w:t>.4.0</w:t>
      </w:r>
      <w:r w:rsidR="00C50F37" w:rsidRPr="007235D8">
        <w:tab/>
        <w:t>Introduction</w:t>
      </w:r>
      <w:bookmarkEnd w:id="714"/>
      <w:bookmarkEnd w:id="715"/>
      <w:bookmarkEnd w:id="716"/>
      <w:bookmarkEnd w:id="717"/>
      <w:bookmarkEnd w:id="718"/>
      <w:bookmarkEnd w:id="719"/>
      <w:bookmarkEnd w:id="720"/>
      <w:bookmarkEnd w:id="721"/>
    </w:p>
    <w:p w14:paraId="64656EE6" w14:textId="6CC97C7F" w:rsidR="00931DD7" w:rsidRPr="007235D8" w:rsidRDefault="00931DD7" w:rsidP="00975469">
      <w:r w:rsidRPr="007235D8">
        <w:t xml:space="preserve">The VNF Operator provides </w:t>
      </w:r>
      <w:r w:rsidR="00CA2C9D" w:rsidRPr="007235D8">
        <w:t>continuous</w:t>
      </w:r>
      <w:r w:rsidRPr="007235D8">
        <w:t xml:space="preserve"> information on operation results of the VNF-s to the </w:t>
      </w:r>
      <w:r w:rsidR="00B6602F" w:rsidRPr="007235D8">
        <w:t>VNF Provider</w:t>
      </w:r>
      <w:r w:rsidRPr="007235D8">
        <w:t>.</w:t>
      </w:r>
      <w:r w:rsidR="005134BA" w:rsidRPr="007235D8">
        <w:t xml:space="preserve"> Since this case is about operational results being sent, while the VNF is running in a pre-production or production environment. Therefore, the operational data needs to be handled with more care compared to results from test environments.</w:t>
      </w:r>
    </w:p>
    <w:p w14:paraId="4DEBA8A8" w14:textId="7EE0DD66" w:rsidR="00931DD7" w:rsidRPr="007235D8" w:rsidRDefault="00931DD7" w:rsidP="00272433">
      <w:pPr>
        <w:pStyle w:val="FL"/>
        <w:rPr>
          <w:rFonts w:ascii="Calibri" w:eastAsia="Calibri" w:hAnsi="Calibri"/>
        </w:rPr>
      </w:pPr>
      <w:r w:rsidRPr="007235D8">
        <w:rPr>
          <w:rFonts w:eastAsia="Calibri"/>
          <w:noProof/>
        </w:rPr>
        <mc:AlternateContent>
          <mc:Choice Requires="wpg">
            <w:drawing>
              <wp:inline distT="0" distB="0" distL="0" distR="0" wp14:anchorId="5124766C" wp14:editId="1CCC0DF3">
                <wp:extent cx="3600450" cy="828675"/>
                <wp:effectExtent l="0" t="19050" r="19050" b="47625"/>
                <wp:docPr id="38" name="Group 38"/>
                <wp:cNvGraphicFramePr/>
                <a:graphic xmlns:a="http://schemas.openxmlformats.org/drawingml/2006/main">
                  <a:graphicData uri="http://schemas.microsoft.com/office/word/2010/wordprocessingGroup">
                    <wpg:wgp>
                      <wpg:cNvGrpSpPr/>
                      <wpg:grpSpPr>
                        <a:xfrm>
                          <a:off x="0" y="0"/>
                          <a:ext cx="3600450" cy="828675"/>
                          <a:chOff x="0" y="0"/>
                          <a:chExt cx="3600450" cy="828675"/>
                        </a:xfrm>
                      </wpg:grpSpPr>
                      <wps:wsp>
                        <wps:cNvPr id="39" name="Rectangle 39"/>
                        <wps:cNvSpPr/>
                        <wps:spPr>
                          <a:xfrm>
                            <a:off x="0" y="266700"/>
                            <a:ext cx="1057275" cy="323850"/>
                          </a:xfrm>
                          <a:prstGeom prst="rect">
                            <a:avLst/>
                          </a:prstGeom>
                          <a:solidFill>
                            <a:sysClr val="window" lastClr="FFFFFF"/>
                          </a:solidFill>
                          <a:ln w="12700" cap="flat" cmpd="sng" algn="ctr">
                            <a:solidFill>
                              <a:srgbClr val="44546A"/>
                            </a:solidFill>
                            <a:prstDash val="solid"/>
                            <a:miter lim="800000"/>
                          </a:ln>
                          <a:effectLst/>
                        </wps:spPr>
                        <wps:txbx>
                          <w:txbxContent>
                            <w:p w14:paraId="3BBD56D0" w14:textId="74F2077B" w:rsidR="00111E46" w:rsidRDefault="00111E46" w:rsidP="00931DD7">
                              <w:pPr>
                                <w:jc w:val="center"/>
                              </w:pPr>
                              <w:r>
                                <w:t xml:space="preserve">VNF Providers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543175" y="266700"/>
                            <a:ext cx="1057275" cy="323850"/>
                          </a:xfrm>
                          <a:prstGeom prst="rect">
                            <a:avLst/>
                          </a:prstGeom>
                          <a:solidFill>
                            <a:sysClr val="window" lastClr="FFFFFF"/>
                          </a:solidFill>
                          <a:ln w="12700" cap="flat" cmpd="sng" algn="ctr">
                            <a:solidFill>
                              <a:srgbClr val="44546A"/>
                            </a:solidFill>
                            <a:prstDash val="solid"/>
                            <a:miter lim="800000"/>
                          </a:ln>
                          <a:effectLst/>
                        </wps:spPr>
                        <wps:txbx>
                          <w:txbxContent>
                            <w:p w14:paraId="5CD09A28" w14:textId="77777777" w:rsidR="00111E46" w:rsidRDefault="00111E46" w:rsidP="00931DD7">
                              <w:pPr>
                                <w:jc w:val="center"/>
                              </w:pPr>
                              <w:r>
                                <w:t xml:space="preserve">VNF Operator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ight Arrow 42"/>
                        <wps:cNvSpPr/>
                        <wps:spPr>
                          <a:xfrm flipH="1">
                            <a:off x="1257300" y="0"/>
                            <a:ext cx="1143000" cy="828675"/>
                          </a:xfrm>
                          <a:prstGeom prst="rightArrow">
                            <a:avLst/>
                          </a:prstGeom>
                          <a:solidFill>
                            <a:sysClr val="window" lastClr="FFFFFF"/>
                          </a:solidFill>
                          <a:ln w="12700" cap="flat" cmpd="sng" algn="ctr">
                            <a:solidFill>
                              <a:srgbClr val="5B9BD5">
                                <a:shade val="50000"/>
                              </a:srgbClr>
                            </a:solidFill>
                            <a:prstDash val="solid"/>
                            <a:miter lim="800000"/>
                          </a:ln>
                          <a:effectLst/>
                        </wps:spPr>
                        <wps:txbx>
                          <w:txbxContent>
                            <w:p w14:paraId="088F015F" w14:textId="77777777" w:rsidR="00111E46" w:rsidRPr="00035D13" w:rsidRDefault="00111E46" w:rsidP="00931DD7">
                              <w:pPr>
                                <w:jc w:val="center"/>
                                <w:rPr>
                                  <w:color w:val="44546A"/>
                                  <w:sz w:val="16"/>
                                </w:rPr>
                              </w:pPr>
                              <w:r w:rsidRPr="00035D13">
                                <w:rPr>
                                  <w:color w:val="44546A"/>
                                  <w:sz w:val="16"/>
                                </w:rPr>
                                <w:t xml:space="preserve">VNF </w:t>
                              </w:r>
                              <w:r>
                                <w:rPr>
                                  <w:color w:val="44546A"/>
                                  <w:sz w:val="16"/>
                                </w:rPr>
                                <w:t>Operation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24766C" id="Group 38" o:spid="_x0000_s1075" style="width:283.5pt;height:65.25pt;mso-position-horizontal-relative:char;mso-position-vertical-relative:line" coordsize="360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">
                <v:rect id="Rectangle 39" o:spid="_x0000_s1076" style="position:absolute;top:2667;width:10572;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" fillcolor="window" strokecolor="#44546a" strokeweight="1pt">
                  <v:textbox>
                    <w:txbxContent>
                      <w:p w14:paraId="3BBD56D0" w14:textId="74F2077B" w:rsidR="00111E46" w:rsidRDefault="00111E46" w:rsidP="00931DD7">
                        <w:pPr>
                          <w:jc w:val="center"/>
                        </w:pPr>
                        <w:r>
                          <w:t xml:space="preserve">VNF Providers </w:t>
                        </w:r>
                      </w:p>
                    </w:txbxContent>
                  </v:textbox>
                </v:rect>
                <v:rect id="Rectangle 41" o:spid="_x0000_s1077" style="position:absolute;left:25431;top:2667;width:105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" fillcolor="window" strokecolor="#44546a" strokeweight="1pt">
                  <v:textbox>
                    <w:txbxContent>
                      <w:p w14:paraId="5CD09A28" w14:textId="77777777" w:rsidR="00111E46" w:rsidRDefault="00111E46" w:rsidP="00931DD7">
                        <w:pPr>
                          <w:jc w:val="center"/>
                        </w:pPr>
                        <w:r>
                          <w:t xml:space="preserve">VNF Operator </w:t>
                        </w:r>
                      </w:p>
                    </w:txbxContent>
                  </v:textbox>
                </v:rect>
                <v:shape id="Right Arrow 42" o:spid="_x0000_s1078" type="#_x0000_t13" style="position:absolute;left:12573;width:11430;height:8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" adj="13770" fillcolor="window" strokecolor="#41719c" strokeweight="1pt">
                  <v:textbox>
                    <w:txbxContent>
                      <w:p w14:paraId="088F015F" w14:textId="77777777" w:rsidR="00111E46" w:rsidRPr="00035D13" w:rsidRDefault="00111E46" w:rsidP="00931DD7">
                        <w:pPr>
                          <w:jc w:val="center"/>
                          <w:rPr>
                            <w:color w:val="44546A"/>
                            <w:sz w:val="16"/>
                          </w:rPr>
                        </w:pPr>
                        <w:r w:rsidRPr="00035D13">
                          <w:rPr>
                            <w:color w:val="44546A"/>
                            <w:sz w:val="16"/>
                          </w:rPr>
                          <w:t xml:space="preserve">VNF </w:t>
                        </w:r>
                        <w:r>
                          <w:rPr>
                            <w:color w:val="44546A"/>
                            <w:sz w:val="16"/>
                          </w:rPr>
                          <w:t>Operation results</w:t>
                        </w:r>
                      </w:p>
                    </w:txbxContent>
                  </v:textbox>
                </v:shape>
                <w10:anchorlock/>
              </v:group>
            </w:pict>
          </mc:Fallback>
        </mc:AlternateContent>
      </w:r>
    </w:p>
    <w:p w14:paraId="0CADD9E0" w14:textId="3513ECAB" w:rsidR="002E6481" w:rsidRPr="007235D8" w:rsidRDefault="002E6481" w:rsidP="00272433">
      <w:pPr>
        <w:pStyle w:val="TF"/>
      </w:pPr>
      <w:r w:rsidRPr="007235D8">
        <w:t>Figure 5.</w:t>
      </w:r>
      <w:r w:rsidR="00291753">
        <w:fldChar w:fldCharType="begin"/>
      </w:r>
      <w:r w:rsidR="00291753">
        <w:instrText xml:space="preserve"> SEQ Figure \* ARABIC \s 1 </w:instrText>
      </w:r>
      <w:r w:rsidR="00291753">
        <w:fldChar w:fldCharType="separate"/>
      </w:r>
      <w:r w:rsidR="00401CFF">
        <w:rPr>
          <w:noProof/>
        </w:rPr>
        <w:t>8</w:t>
      </w:r>
      <w:r w:rsidR="00291753">
        <w:rPr>
          <w:noProof/>
        </w:rPr>
        <w:fldChar w:fldCharType="end"/>
      </w:r>
      <w:r w:rsidRPr="007235D8">
        <w:t>: The VNF Operator provides the operations results to the VNF Provider</w:t>
      </w:r>
    </w:p>
    <w:p w14:paraId="40B20D55" w14:textId="4F30839D" w:rsidR="00272433" w:rsidRPr="007235D8" w:rsidRDefault="004B0B4A" w:rsidP="00272433">
      <w:pPr>
        <w:pStyle w:val="40"/>
      </w:pPr>
      <w:bookmarkStart w:id="722" w:name="_Toc27388835"/>
      <w:bookmarkStart w:id="723" w:name="_Toc27388961"/>
      <w:bookmarkStart w:id="724" w:name="_Toc27390072"/>
      <w:bookmarkStart w:id="725" w:name="_Toc27391762"/>
      <w:bookmarkStart w:id="726" w:name="_Toc30754478"/>
      <w:bookmarkStart w:id="727" w:name="_Toc31293327"/>
      <w:r>
        <w:t>5.7</w:t>
      </w:r>
      <w:r w:rsidR="00931DD7" w:rsidRPr="007235D8">
        <w:t>.4.1</w:t>
      </w:r>
      <w:r w:rsidR="00D9744C" w:rsidRPr="007235D8">
        <w:tab/>
      </w:r>
      <w:r w:rsidR="00931DD7" w:rsidRPr="007235D8">
        <w:t>Roles</w:t>
      </w:r>
      <w:bookmarkEnd w:id="722"/>
      <w:bookmarkEnd w:id="723"/>
      <w:bookmarkEnd w:id="724"/>
      <w:bookmarkEnd w:id="725"/>
      <w:bookmarkEnd w:id="726"/>
      <w:bookmarkEnd w:id="727"/>
    </w:p>
    <w:p w14:paraId="3DD6C6EF" w14:textId="74637307" w:rsidR="00931DD7" w:rsidRPr="007235D8" w:rsidRDefault="00931DD7" w:rsidP="00975469">
      <w:r w:rsidRPr="007235D8">
        <w:t xml:space="preserve">Many </w:t>
      </w:r>
      <w:r w:rsidR="00B6602F" w:rsidRPr="007235D8">
        <w:t>VNF Provider</w:t>
      </w:r>
      <w:r w:rsidRPr="007235D8">
        <w:t xml:space="preserve"> and one VNF Operator.</w:t>
      </w:r>
    </w:p>
    <w:p w14:paraId="739A9271" w14:textId="0B6A3B24" w:rsidR="00931DD7" w:rsidRPr="007235D8" w:rsidRDefault="004B0B4A" w:rsidP="00272433">
      <w:pPr>
        <w:pStyle w:val="40"/>
      </w:pPr>
      <w:bookmarkStart w:id="728" w:name="_Toc27388836"/>
      <w:bookmarkStart w:id="729" w:name="_Toc27388962"/>
      <w:bookmarkStart w:id="730" w:name="_Toc27390073"/>
      <w:bookmarkStart w:id="731" w:name="_Toc27391763"/>
      <w:bookmarkStart w:id="732" w:name="_Toc30754479"/>
      <w:bookmarkStart w:id="733" w:name="_Toc31293328"/>
      <w:r>
        <w:t>5.7</w:t>
      </w:r>
      <w:r w:rsidR="00931DD7" w:rsidRPr="007235D8">
        <w:t>.4.2</w:t>
      </w:r>
      <w:r w:rsidR="00D9744C" w:rsidRPr="007235D8">
        <w:tab/>
      </w:r>
      <w:r w:rsidR="00931DD7" w:rsidRPr="007235D8">
        <w:t>Preconditions</w:t>
      </w:r>
      <w:bookmarkEnd w:id="728"/>
      <w:bookmarkEnd w:id="729"/>
      <w:bookmarkEnd w:id="730"/>
      <w:bookmarkEnd w:id="731"/>
      <w:bookmarkEnd w:id="732"/>
      <w:bookmarkEnd w:id="733"/>
    </w:p>
    <w:p w14:paraId="34ED9780" w14:textId="1997D580" w:rsidR="00931DD7" w:rsidRPr="007235D8" w:rsidRDefault="00931DD7" w:rsidP="00272433">
      <w:r w:rsidRPr="007235D8">
        <w:t xml:space="preserve">VNF Operator has VNF operation results to share with </w:t>
      </w:r>
      <w:r w:rsidR="00B6602F" w:rsidRPr="007235D8">
        <w:t>VNF Provider</w:t>
      </w:r>
      <w:r w:rsidR="00272433" w:rsidRPr="007235D8">
        <w:t>.</w:t>
      </w:r>
    </w:p>
    <w:p w14:paraId="19D9E5F7" w14:textId="3DD61214" w:rsidR="00931DD7" w:rsidRPr="007235D8" w:rsidRDefault="004B0B4A" w:rsidP="00272433">
      <w:pPr>
        <w:pStyle w:val="40"/>
      </w:pPr>
      <w:bookmarkStart w:id="734" w:name="_Toc27388837"/>
      <w:bookmarkStart w:id="735" w:name="_Toc27388963"/>
      <w:bookmarkStart w:id="736" w:name="_Toc27390074"/>
      <w:bookmarkStart w:id="737" w:name="_Toc27391764"/>
      <w:bookmarkStart w:id="738" w:name="_Toc30754480"/>
      <w:bookmarkStart w:id="739" w:name="_Toc31293329"/>
      <w:r>
        <w:t>5.7</w:t>
      </w:r>
      <w:r w:rsidR="00931DD7" w:rsidRPr="007235D8">
        <w:t>.4.3</w:t>
      </w:r>
      <w:r w:rsidR="00D9744C" w:rsidRPr="007235D8">
        <w:tab/>
      </w:r>
      <w:r w:rsidR="00931DD7" w:rsidRPr="007235D8">
        <w:t>Interactions</w:t>
      </w:r>
      <w:bookmarkEnd w:id="734"/>
      <w:bookmarkEnd w:id="735"/>
      <w:bookmarkEnd w:id="736"/>
      <w:bookmarkEnd w:id="737"/>
      <w:bookmarkEnd w:id="738"/>
      <w:bookmarkEnd w:id="739"/>
    </w:p>
    <w:p w14:paraId="5757EDC0" w14:textId="6586533B" w:rsidR="00931DD7" w:rsidRPr="007235D8" w:rsidRDefault="00931DD7" w:rsidP="00272433">
      <w:pPr>
        <w:pStyle w:val="BN"/>
        <w:numPr>
          <w:ilvl w:val="0"/>
          <w:numId w:val="77"/>
        </w:numPr>
      </w:pPr>
      <w:r w:rsidRPr="007235D8">
        <w:t xml:space="preserve">VNF Operator identifies the </w:t>
      </w:r>
      <w:r w:rsidR="00B6602F" w:rsidRPr="007235D8">
        <w:t>VNF Provider</w:t>
      </w:r>
      <w:r w:rsidRPr="007235D8">
        <w:t xml:space="preserve"> to which the VNF operation results should be delivered</w:t>
      </w:r>
      <w:r w:rsidR="00272433" w:rsidRPr="007235D8">
        <w:t>.</w:t>
      </w:r>
    </w:p>
    <w:p w14:paraId="6348C15B" w14:textId="43DC427F" w:rsidR="00931DD7" w:rsidRPr="007235D8" w:rsidRDefault="00931DD7" w:rsidP="00272433">
      <w:pPr>
        <w:pStyle w:val="BN"/>
      </w:pPr>
      <w:r w:rsidRPr="007235D8">
        <w:t xml:space="preserve">VNF Operator starts streaming the operation results for that </w:t>
      </w:r>
      <w:r w:rsidR="00B6602F" w:rsidRPr="007235D8">
        <w:t>VNF Provider</w:t>
      </w:r>
      <w:r w:rsidR="00272433" w:rsidRPr="007235D8">
        <w:t>.</w:t>
      </w:r>
    </w:p>
    <w:p w14:paraId="792E9B65" w14:textId="0FB7FE32" w:rsidR="00931DD7" w:rsidRPr="007235D8" w:rsidRDefault="004B0B4A" w:rsidP="00272433">
      <w:pPr>
        <w:pStyle w:val="40"/>
      </w:pPr>
      <w:bookmarkStart w:id="740" w:name="_Toc27388838"/>
      <w:bookmarkStart w:id="741" w:name="_Toc27388964"/>
      <w:bookmarkStart w:id="742" w:name="_Toc27390075"/>
      <w:bookmarkStart w:id="743" w:name="_Toc27391765"/>
      <w:bookmarkStart w:id="744" w:name="_Toc30754481"/>
      <w:bookmarkStart w:id="745" w:name="_Toc31293330"/>
      <w:r>
        <w:t>5.7</w:t>
      </w:r>
      <w:r w:rsidR="00931DD7" w:rsidRPr="007235D8">
        <w:t>.4.4</w:t>
      </w:r>
      <w:r w:rsidR="00D9744C" w:rsidRPr="007235D8">
        <w:tab/>
      </w:r>
      <w:r w:rsidR="00931DD7" w:rsidRPr="007235D8">
        <w:t>Post Conditions</w:t>
      </w:r>
      <w:bookmarkEnd w:id="740"/>
      <w:bookmarkEnd w:id="741"/>
      <w:bookmarkEnd w:id="742"/>
      <w:bookmarkEnd w:id="743"/>
      <w:bookmarkEnd w:id="744"/>
      <w:bookmarkEnd w:id="745"/>
    </w:p>
    <w:p w14:paraId="48C46ACF" w14:textId="3F938A78" w:rsidR="00272433" w:rsidRPr="007235D8" w:rsidRDefault="00931DD7" w:rsidP="00272433">
      <w:r w:rsidRPr="007235D8">
        <w:t xml:space="preserve">The </w:t>
      </w:r>
      <w:r w:rsidR="00B6602F" w:rsidRPr="007235D8">
        <w:t>VNF Provider</w:t>
      </w:r>
      <w:r w:rsidRPr="007235D8">
        <w:t xml:space="preserve"> receives the </w:t>
      </w:r>
      <w:r w:rsidR="002E6481" w:rsidRPr="007235D8">
        <w:t>continuous</w:t>
      </w:r>
      <w:r w:rsidR="005871B0" w:rsidRPr="007235D8">
        <w:t xml:space="preserve"> </w:t>
      </w:r>
      <w:r w:rsidRPr="007235D8">
        <w:t xml:space="preserve">VNF operation results for the VNFs that it has developed. The life cycle of the delivered VNF operation results is beyond the scope of </w:t>
      </w:r>
      <w:r w:rsidR="00CB2967" w:rsidRPr="007235D8">
        <w:t>the present document</w:t>
      </w:r>
      <w:r w:rsidRPr="007235D8">
        <w:t>.</w:t>
      </w:r>
    </w:p>
    <w:p w14:paraId="3BBDCE11" w14:textId="0B0D556C" w:rsidR="00525B28" w:rsidRPr="007235D8" w:rsidRDefault="005603C1" w:rsidP="00975469">
      <w:pPr>
        <w:pStyle w:val="1"/>
      </w:pPr>
      <w:bookmarkStart w:id="746" w:name="_Toc27125997"/>
      <w:bookmarkStart w:id="747" w:name="_Toc27126586"/>
      <w:bookmarkStart w:id="748" w:name="_Toc27388839"/>
      <w:bookmarkStart w:id="749" w:name="_Toc27388965"/>
      <w:bookmarkStart w:id="750" w:name="_Toc27390076"/>
      <w:bookmarkStart w:id="751" w:name="_Toc27391766"/>
      <w:bookmarkStart w:id="752" w:name="_Toc30754482"/>
      <w:bookmarkStart w:id="753" w:name="_Toc31293331"/>
      <w:r w:rsidRPr="007235D8">
        <w:t>6</w:t>
      </w:r>
      <w:r w:rsidRPr="007235D8">
        <w:tab/>
      </w:r>
      <w:r w:rsidR="004A45DD" w:rsidRPr="007235D8">
        <w:t>Test s</w:t>
      </w:r>
      <w:r w:rsidR="00525B28" w:rsidRPr="007235D8">
        <w:t xml:space="preserve">teps and </w:t>
      </w:r>
      <w:r w:rsidR="004A45DD" w:rsidRPr="007235D8">
        <w:t>approach</w:t>
      </w:r>
      <w:bookmarkEnd w:id="746"/>
      <w:bookmarkEnd w:id="747"/>
      <w:bookmarkEnd w:id="748"/>
      <w:bookmarkEnd w:id="749"/>
      <w:bookmarkEnd w:id="750"/>
      <w:bookmarkEnd w:id="751"/>
      <w:bookmarkEnd w:id="752"/>
      <w:bookmarkEnd w:id="753"/>
    </w:p>
    <w:p w14:paraId="5C9C665E" w14:textId="0ECE223F" w:rsidR="00D01D20" w:rsidRPr="007235D8" w:rsidRDefault="00D01D20" w:rsidP="00272433">
      <w:pPr>
        <w:pStyle w:val="2"/>
      </w:pPr>
      <w:bookmarkStart w:id="754" w:name="_Toc27125998"/>
      <w:bookmarkStart w:id="755" w:name="_Toc27126587"/>
      <w:bookmarkStart w:id="756" w:name="_Toc27388840"/>
      <w:bookmarkStart w:id="757" w:name="_Toc27388966"/>
      <w:bookmarkStart w:id="758" w:name="_Toc27390077"/>
      <w:bookmarkStart w:id="759" w:name="_Toc27391767"/>
      <w:bookmarkStart w:id="760" w:name="_Toc30754483"/>
      <w:bookmarkStart w:id="761" w:name="_Toc31293332"/>
      <w:r w:rsidRPr="007235D8">
        <w:t>6.1</w:t>
      </w:r>
      <w:r w:rsidR="00D9744C" w:rsidRPr="007235D8">
        <w:tab/>
      </w:r>
      <w:r w:rsidRPr="007235D8">
        <w:t>Step 1: Test Definition</w:t>
      </w:r>
      <w:bookmarkEnd w:id="754"/>
      <w:bookmarkEnd w:id="755"/>
      <w:bookmarkEnd w:id="756"/>
      <w:bookmarkEnd w:id="757"/>
      <w:bookmarkEnd w:id="758"/>
      <w:bookmarkEnd w:id="759"/>
      <w:bookmarkEnd w:id="760"/>
      <w:bookmarkEnd w:id="761"/>
    </w:p>
    <w:p w14:paraId="3C5D2B60" w14:textId="7395B29F" w:rsidR="00D01D20" w:rsidRPr="007235D8" w:rsidRDefault="00D01D20" w:rsidP="00272433">
      <w:r w:rsidRPr="007235D8">
        <w:t>In DevOps models, it is best current practice that tests are written such that the functionality can be checked and tested whether it does what it is supposed to do. In the case of cross-organizational DevOps, that also means there needs to be an agreement between the different roles about what the functionality of a VNF is and how that is tested.</w:t>
      </w:r>
    </w:p>
    <w:p w14:paraId="3E6574FC" w14:textId="40B365AD" w:rsidR="00D01D20" w:rsidRPr="007235D8" w:rsidRDefault="00D01D20" w:rsidP="00272433">
      <w:r w:rsidRPr="007235D8">
        <w:t xml:space="preserve">Since there are several levels of granularity possible, for each level there are test definitions </w:t>
      </w:r>
      <w:r w:rsidR="0098618A" w:rsidRPr="007235D8">
        <w:t>needed</w:t>
      </w:r>
      <w:r w:rsidRPr="007235D8">
        <w:t xml:space="preserve">. For example, for a </w:t>
      </w:r>
      <w:r w:rsidR="00272433" w:rsidRPr="007235D8">
        <w:t>N</w:t>
      </w:r>
      <w:r w:rsidRPr="007235D8">
        <w:t xml:space="preserve">etwork </w:t>
      </w:r>
      <w:r w:rsidR="00272433" w:rsidRPr="007235D8">
        <w:t>S</w:t>
      </w:r>
      <w:r w:rsidRPr="007235D8">
        <w:t>ervice (NS) the test definitions specify the behaviour of the network service.</w:t>
      </w:r>
    </w:p>
    <w:p w14:paraId="5545C43B" w14:textId="77777777" w:rsidR="00D01D20" w:rsidRPr="007235D8" w:rsidRDefault="00D01D20" w:rsidP="00FA70BE">
      <w:pPr>
        <w:keepNext/>
        <w:keepLines/>
      </w:pPr>
      <w:r w:rsidRPr="007235D8">
        <w:lastRenderedPageBreak/>
        <w:t>There are several options on how automated tests can be defined:</w:t>
      </w:r>
    </w:p>
    <w:p w14:paraId="7085FFB8" w14:textId="46FBCBCA" w:rsidR="00D01D20" w:rsidRPr="007235D8" w:rsidRDefault="00D01D20" w:rsidP="00FA70BE">
      <w:pPr>
        <w:pStyle w:val="BN"/>
        <w:keepNext/>
        <w:keepLines/>
        <w:numPr>
          <w:ilvl w:val="0"/>
          <w:numId w:val="78"/>
        </w:numPr>
      </w:pPr>
      <w:r w:rsidRPr="007235D8">
        <w:t>The tests can be directly coded as separate software</w:t>
      </w:r>
      <w:r w:rsidR="00272433" w:rsidRPr="007235D8">
        <w:t>.</w:t>
      </w:r>
    </w:p>
    <w:p w14:paraId="5FB03273" w14:textId="5AD7640A" w:rsidR="00D01D20" w:rsidRPr="007235D8" w:rsidRDefault="00D01D20" w:rsidP="00272433">
      <w:pPr>
        <w:pStyle w:val="BN"/>
      </w:pPr>
      <w:r w:rsidRPr="007235D8">
        <w:t>They can be specified with a test specification language and run using the appropriate interpretation/compilation engine</w:t>
      </w:r>
      <w:r w:rsidR="00272433" w:rsidRPr="007235D8">
        <w:t>.</w:t>
      </w:r>
    </w:p>
    <w:p w14:paraId="7D8C9378" w14:textId="6A4BF36B" w:rsidR="00BD5456" w:rsidRPr="007235D8" w:rsidRDefault="00BD5456" w:rsidP="00272433">
      <w:r w:rsidRPr="007235D8">
        <w:t>The tests can be defined by the provider and given to the VNF operator, or it can be commonly defined by VNF provider and VNF operator, or the tests are defined by the VNF operator and communicated to the VNF provider. The latter is specifically important in the case that the tests are classified as acceptance tests of the VNF.</w:t>
      </w:r>
    </w:p>
    <w:p w14:paraId="70D8DD69" w14:textId="3705E088" w:rsidR="00D01D20" w:rsidRPr="007235D8" w:rsidRDefault="00D01D20" w:rsidP="00D01D20">
      <w:pPr>
        <w:pStyle w:val="2"/>
      </w:pPr>
      <w:bookmarkStart w:id="762" w:name="_Toc27125999"/>
      <w:bookmarkStart w:id="763" w:name="_Toc27126588"/>
      <w:bookmarkStart w:id="764" w:name="_Toc27388841"/>
      <w:bookmarkStart w:id="765" w:name="_Toc27388967"/>
      <w:bookmarkStart w:id="766" w:name="_Toc27390078"/>
      <w:bookmarkStart w:id="767" w:name="_Toc27391768"/>
      <w:bookmarkStart w:id="768" w:name="_Toc30754484"/>
      <w:bookmarkStart w:id="769" w:name="_Toc31293333"/>
      <w:r w:rsidRPr="007235D8">
        <w:t>6.2</w:t>
      </w:r>
      <w:r w:rsidR="00D9744C" w:rsidRPr="007235D8">
        <w:tab/>
      </w:r>
      <w:r w:rsidRPr="007235D8">
        <w:t>Step 2: Code/VNF Package Shipment</w:t>
      </w:r>
      <w:bookmarkEnd w:id="762"/>
      <w:bookmarkEnd w:id="763"/>
      <w:bookmarkEnd w:id="764"/>
      <w:bookmarkEnd w:id="765"/>
      <w:bookmarkEnd w:id="766"/>
      <w:bookmarkEnd w:id="767"/>
      <w:bookmarkEnd w:id="768"/>
      <w:bookmarkEnd w:id="769"/>
    </w:p>
    <w:p w14:paraId="5193310F" w14:textId="3EFAAB9D" w:rsidR="00D01D20" w:rsidRPr="007235D8" w:rsidRDefault="00D01D20" w:rsidP="00272433">
      <w:r w:rsidRPr="007235D8">
        <w:t xml:space="preserve">The traditional model is that a supplier is packaging some software and ships it to the customer (using a DVD, FTP site to download, </w:t>
      </w:r>
      <w:r w:rsidR="00272433" w:rsidRPr="007235D8">
        <w:t>etc.</w:t>
      </w:r>
      <w:r w:rsidRPr="007235D8">
        <w:t xml:space="preserve">). See also </w:t>
      </w:r>
      <w:r w:rsidR="00156D9A" w:rsidRPr="007235D8">
        <w:t>ETSI GS NFV-REL 006 [</w:t>
      </w:r>
      <w:r w:rsidR="00156D9A" w:rsidRPr="007235D8">
        <w:fldChar w:fldCharType="begin"/>
      </w:r>
      <w:r w:rsidR="00156D9A" w:rsidRPr="007235D8">
        <w:instrText xml:space="preserve">REF REF_GSNFV_REL006 \h </w:instrText>
      </w:r>
      <w:r w:rsidR="00156D9A" w:rsidRPr="007235D8">
        <w:fldChar w:fldCharType="separate"/>
      </w:r>
      <w:r w:rsidR="00401CFF" w:rsidRPr="007235D8">
        <w:t>i.</w:t>
      </w:r>
      <w:r w:rsidR="00401CFF">
        <w:rPr>
          <w:noProof/>
        </w:rPr>
        <w:t>1</w:t>
      </w:r>
      <w:r w:rsidR="00156D9A" w:rsidRPr="007235D8">
        <w:fldChar w:fldCharType="end"/>
      </w:r>
      <w:r w:rsidR="00156D9A" w:rsidRPr="007235D8">
        <w:t>]</w:t>
      </w:r>
      <w:r w:rsidR="000A0DE7" w:rsidRPr="007235D8">
        <w:t xml:space="preserve"> </w:t>
      </w:r>
      <w:r w:rsidRPr="007235D8">
        <w:t>for further information on that.</w:t>
      </w:r>
    </w:p>
    <w:p w14:paraId="44B624DF" w14:textId="41AD57F3" w:rsidR="00EB646C" w:rsidRPr="007235D8" w:rsidRDefault="00D01D20" w:rsidP="00272433">
      <w:r w:rsidRPr="007235D8">
        <w:t>Since in DevOps the basic storage system is a repository (software code or VNF package) and additions to the repository are continuous, there are several options on how this can be handled based on preferences and business arrangements</w:t>
      </w:r>
      <w:r w:rsidR="00272433" w:rsidRPr="007235D8">
        <w:t>:</w:t>
      </w:r>
    </w:p>
    <w:p w14:paraId="76F6B4CC" w14:textId="1F57F8B4" w:rsidR="00D01D20" w:rsidRPr="007235D8" w:rsidRDefault="00D01D20" w:rsidP="00272433">
      <w:pPr>
        <w:pStyle w:val="BN"/>
        <w:numPr>
          <w:ilvl w:val="0"/>
          <w:numId w:val="79"/>
        </w:numPr>
      </w:pPr>
      <w:r w:rsidRPr="007235D8">
        <w:t xml:space="preserve">Operator-triggered: If a new VNF package is found in the supplier repository, the VNF is automatically downloaded by the operator. The frequency of the VNF package query is an </w:t>
      </w:r>
      <w:proofErr w:type="gramStart"/>
      <w:r w:rsidRPr="007235D8">
        <w:t>operator controlled</w:t>
      </w:r>
      <w:proofErr w:type="gramEnd"/>
      <w:r w:rsidRPr="007235D8">
        <w:t xml:space="preserve"> interval. The VNF package gets pulled from the supplier and gets integrated into the CI/CD pipeline at the operator. In an ideal case, the tests are automatically started, however, that might not be desirable in cases of very long query intervals. </w:t>
      </w:r>
      <w:r w:rsidR="0027747B" w:rsidRPr="007235D8">
        <w:rPr>
          <w:rFonts w:eastAsia="Calibri"/>
        </w:rPr>
        <w:t xml:space="preserve">It is recommended to deploy every new delivery to make the integration </w:t>
      </w:r>
      <w:proofErr w:type="gramStart"/>
      <w:r w:rsidR="0027747B" w:rsidRPr="007235D8">
        <w:rPr>
          <w:rFonts w:eastAsia="Calibri"/>
        </w:rPr>
        <w:t>more easy</w:t>
      </w:r>
      <w:proofErr w:type="gramEnd"/>
      <w:r w:rsidR="0027747B" w:rsidRPr="007235D8">
        <w:rPr>
          <w:rFonts w:eastAsia="Calibri"/>
        </w:rPr>
        <w:t xml:space="preserve"> and to provide fast feedback to the vendors.</w:t>
      </w:r>
    </w:p>
    <w:p w14:paraId="36566A3D" w14:textId="0A5E8FB6" w:rsidR="00D01D20" w:rsidRPr="007235D8" w:rsidRDefault="00D01D20" w:rsidP="00272433">
      <w:pPr>
        <w:pStyle w:val="BN"/>
      </w:pPr>
      <w:r w:rsidRPr="007235D8">
        <w:t>Supplier-triggered: A notification of new VNF package version is sent from the supplier to the operator. This event triggers the pull of the new VNF version into the CI/CD pipeline of the operator, which then initiates the automated testing. The operator can reserve the right to approve the inclusion of the new VNF package into the pipeline, however, this would introduce a manual step into the automated process.</w:t>
      </w:r>
    </w:p>
    <w:p w14:paraId="0C6F8395" w14:textId="4DB3CF19" w:rsidR="00995E57" w:rsidRPr="007235D8" w:rsidRDefault="00D01D20" w:rsidP="00272433">
      <w:proofErr w:type="gramStart"/>
      <w:r w:rsidRPr="007235D8">
        <w:t>Also</w:t>
      </w:r>
      <w:proofErr w:type="gramEnd"/>
      <w:r w:rsidRPr="007235D8">
        <w:t xml:space="preserve"> the VNF package as such does not need to be only binary/disk image/VM image/etc. but can also be directly source code, depending on the contractual agreements in place. This is specifically true when </w:t>
      </w:r>
      <w:proofErr w:type="gramStart"/>
      <w:r w:rsidRPr="007235D8">
        <w:t>open source</w:t>
      </w:r>
      <w:proofErr w:type="gramEnd"/>
      <w:r w:rsidRPr="007235D8">
        <w:t xml:space="preserve"> code of certain licences are involved.</w:t>
      </w:r>
      <w:r w:rsidR="00485B80" w:rsidRPr="007235D8">
        <w:t xml:space="preserve"> VNF package should contain a test set, a test execution </w:t>
      </w:r>
      <w:r w:rsidR="00485B80" w:rsidRPr="007235D8">
        <w:rPr>
          <w:rFonts w:cstheme="minorHAnsi"/>
        </w:rPr>
        <w:t>framework (test architecture, test tools, etc</w:t>
      </w:r>
      <w:r w:rsidR="00272433" w:rsidRPr="007235D8">
        <w:rPr>
          <w:rFonts w:cstheme="minorHAnsi"/>
        </w:rPr>
        <w:t>.</w:t>
      </w:r>
      <w:r w:rsidR="00485B80" w:rsidRPr="007235D8">
        <w:rPr>
          <w:rFonts w:cstheme="minorHAnsi"/>
        </w:rPr>
        <w:t xml:space="preserve">) </w:t>
      </w:r>
      <w:r w:rsidR="00485B80" w:rsidRPr="007235D8">
        <w:t>and test reports executed by the VNF vendor.</w:t>
      </w:r>
    </w:p>
    <w:p w14:paraId="3E839815" w14:textId="5EB333DF" w:rsidR="00D01D20" w:rsidRPr="007235D8" w:rsidRDefault="00995E57" w:rsidP="00272433">
      <w:r w:rsidRPr="007235D8">
        <w:t>Shipment of new Code/VNF Package should trigger a new DevOps cycle that includes all necessary testing and deployment steps agreed in the contract between the VNF Provider and the VNF Operator.</w:t>
      </w:r>
    </w:p>
    <w:p w14:paraId="75B8F21A" w14:textId="64B13CBE" w:rsidR="00D01D20" w:rsidRPr="007235D8" w:rsidRDefault="00D01D20" w:rsidP="00272433">
      <w:r w:rsidRPr="007235D8">
        <w:t>The frequency of packaging and shipping new versions needs to be configured for supplier and operator triggered options and depends on the level of novelty an operator wants to see in his test and production environment.</w:t>
      </w:r>
    </w:p>
    <w:p w14:paraId="532CD5F1" w14:textId="7E74296D" w:rsidR="00D01D20" w:rsidRPr="007235D8" w:rsidRDefault="00D01D20" w:rsidP="00D01D20">
      <w:pPr>
        <w:pStyle w:val="2"/>
      </w:pPr>
      <w:bookmarkStart w:id="770" w:name="_Toc27126000"/>
      <w:bookmarkStart w:id="771" w:name="_Toc27126589"/>
      <w:bookmarkStart w:id="772" w:name="_Toc27388842"/>
      <w:bookmarkStart w:id="773" w:name="_Toc27388968"/>
      <w:bookmarkStart w:id="774" w:name="_Toc27390079"/>
      <w:bookmarkStart w:id="775" w:name="_Toc27391769"/>
      <w:bookmarkStart w:id="776" w:name="_Toc30754485"/>
      <w:bookmarkStart w:id="777" w:name="_Toc31293334"/>
      <w:r w:rsidRPr="007235D8">
        <w:t>6.3</w:t>
      </w:r>
      <w:r w:rsidR="00D9744C" w:rsidRPr="007235D8">
        <w:tab/>
      </w:r>
      <w:r w:rsidRPr="007235D8">
        <w:t>Step 3: Automated Test Execution</w:t>
      </w:r>
      <w:bookmarkEnd w:id="770"/>
      <w:bookmarkEnd w:id="771"/>
      <w:bookmarkEnd w:id="772"/>
      <w:bookmarkEnd w:id="773"/>
      <w:bookmarkEnd w:id="774"/>
      <w:bookmarkEnd w:id="775"/>
      <w:bookmarkEnd w:id="776"/>
      <w:bookmarkEnd w:id="777"/>
    </w:p>
    <w:p w14:paraId="1348C2E6" w14:textId="170689B9" w:rsidR="00D01D20" w:rsidRPr="007235D8" w:rsidRDefault="00D01D20" w:rsidP="00272433">
      <w:r w:rsidRPr="007235D8">
        <w:t xml:space="preserve">The tests are performed on a test infrastructure. </w:t>
      </w:r>
      <w:proofErr w:type="gramStart"/>
      <w:r w:rsidRPr="007235D8">
        <w:t>So</w:t>
      </w:r>
      <w:proofErr w:type="gramEnd"/>
      <w:r w:rsidRPr="007235D8">
        <w:t xml:space="preserve"> the deployment target is a test infrastructure internally or external to the operator. Those tests might include a</w:t>
      </w:r>
      <w:r w:rsidR="007C74B8" w:rsidRPr="007235D8">
        <w:t>n</w:t>
      </w:r>
      <w:r w:rsidRPr="007235D8">
        <w:t xml:space="preserve"> entire network service,</w:t>
      </w:r>
      <w:r w:rsidR="005F13EF" w:rsidRPr="007235D8">
        <w:t xml:space="preserve"> </w:t>
      </w:r>
      <w:r w:rsidRPr="007235D8">
        <w:t>the isolated VNF, all of which are running on the operators</w:t>
      </w:r>
      <w:r w:rsidR="00011135" w:rsidRPr="007235D8">
        <w:t>'</w:t>
      </w:r>
      <w:r w:rsidRPr="007235D8">
        <w:t xml:space="preserve"> NFVI and MANO configuration. Test results </w:t>
      </w:r>
      <w:r w:rsidR="00291A29" w:rsidRPr="007235D8">
        <w:t>are</w:t>
      </w:r>
      <w:r w:rsidRPr="007235D8">
        <w:t xml:space="preserve"> fed back to the provider of the function or the developer of the network service.</w:t>
      </w:r>
    </w:p>
    <w:p w14:paraId="174E5A2A" w14:textId="247E4CA7" w:rsidR="00D01D20" w:rsidRPr="007235D8" w:rsidRDefault="00D01D20" w:rsidP="00272433">
      <w:r w:rsidRPr="007235D8">
        <w:t xml:space="preserve">The tests might contain recommended test procedures (as outlined in documents like </w:t>
      </w:r>
      <w:r w:rsidR="00D770DE" w:rsidRPr="007235D8">
        <w:t>ETSI G</w:t>
      </w:r>
      <w:r w:rsidR="00156D9A" w:rsidRPr="007235D8">
        <w:t>R</w:t>
      </w:r>
      <w:r w:rsidR="00D770DE" w:rsidRPr="007235D8">
        <w:t xml:space="preserve"> NFV</w:t>
      </w:r>
      <w:r w:rsidR="00272433" w:rsidRPr="007235D8">
        <w:t>-</w:t>
      </w:r>
      <w:r w:rsidRPr="007235D8">
        <w:t>TST</w:t>
      </w:r>
      <w:r w:rsidR="00272433" w:rsidRPr="007235D8">
        <w:t xml:space="preserve"> </w:t>
      </w:r>
      <w:r w:rsidRPr="007235D8">
        <w:t xml:space="preserve">004 </w:t>
      </w:r>
      <w:r w:rsidR="00156D9A" w:rsidRPr="007235D8">
        <w:t>[</w:t>
      </w:r>
      <w:r w:rsidR="00156D9A" w:rsidRPr="007235D8">
        <w:fldChar w:fldCharType="begin"/>
      </w:r>
      <w:r w:rsidR="00156D9A" w:rsidRPr="007235D8">
        <w:instrText xml:space="preserve">REF REF_GSNFV_TST004 \h </w:instrText>
      </w:r>
      <w:r w:rsidR="00156D9A" w:rsidRPr="007235D8">
        <w:fldChar w:fldCharType="separate"/>
      </w:r>
      <w:r w:rsidR="00401CFF" w:rsidRPr="007235D8">
        <w:t>i.</w:t>
      </w:r>
      <w:r w:rsidR="00401CFF">
        <w:rPr>
          <w:noProof/>
        </w:rPr>
        <w:t>5</w:t>
      </w:r>
      <w:r w:rsidR="00156D9A" w:rsidRPr="007235D8">
        <w:fldChar w:fldCharType="end"/>
      </w:r>
      <w:r w:rsidR="00156D9A" w:rsidRPr="007235D8">
        <w:t>]</w:t>
      </w:r>
      <w:r w:rsidR="00D770DE" w:rsidRPr="007235D8">
        <w:t xml:space="preserve"> </w:t>
      </w:r>
      <w:r w:rsidRPr="007235D8">
        <w:t xml:space="preserve">and </w:t>
      </w:r>
      <w:r w:rsidR="00D770DE" w:rsidRPr="007235D8">
        <w:t>ETSI GS NFV</w:t>
      </w:r>
      <w:r w:rsidR="00272433" w:rsidRPr="007235D8">
        <w:t>-</w:t>
      </w:r>
      <w:r w:rsidRPr="007235D8">
        <w:t>TST</w:t>
      </w:r>
      <w:r w:rsidR="00272433" w:rsidRPr="007235D8">
        <w:t xml:space="preserve"> </w:t>
      </w:r>
      <w:r w:rsidRPr="007235D8">
        <w:t>001</w:t>
      </w:r>
      <w:r w:rsidR="00D770DE" w:rsidRPr="007235D8">
        <w:t xml:space="preserve"> [</w:t>
      </w:r>
      <w:r w:rsidR="00783730" w:rsidRPr="007235D8">
        <w:fldChar w:fldCharType="begin"/>
      </w:r>
      <w:r w:rsidR="00783730" w:rsidRPr="007235D8">
        <w:instrText xml:space="preserve"> REF REF_GSNFV_TST001 \h </w:instrText>
      </w:r>
      <w:r w:rsidR="00783730" w:rsidRPr="007235D8">
        <w:fldChar w:fldCharType="separate"/>
      </w:r>
      <w:r w:rsidR="00401CFF" w:rsidRPr="007235D8">
        <w:t>i.</w:t>
      </w:r>
      <w:r w:rsidR="00401CFF">
        <w:rPr>
          <w:noProof/>
        </w:rPr>
        <w:t>4</w:t>
      </w:r>
      <w:r w:rsidR="00783730" w:rsidRPr="007235D8">
        <w:fldChar w:fldCharType="end"/>
      </w:r>
      <w:r w:rsidR="00D770DE" w:rsidRPr="007235D8">
        <w:t>]</w:t>
      </w:r>
      <w:r w:rsidRPr="007235D8">
        <w:t>) or operator specific tests, environment specific tests, or implementer specific test depending on the agreements and contractual setting and the level of testing foreseen by the operator.</w:t>
      </w:r>
    </w:p>
    <w:p w14:paraId="0EF61FBF" w14:textId="7224C12A" w:rsidR="00D01D20" w:rsidRPr="007235D8" w:rsidRDefault="00D01D20" w:rsidP="00272433">
      <w:r w:rsidRPr="007235D8">
        <w:t xml:space="preserve">For </w:t>
      </w:r>
      <w:r w:rsidR="0027747B" w:rsidRPr="007235D8">
        <w:t>a certain set of</w:t>
      </w:r>
      <w:r w:rsidRPr="007235D8">
        <w:t xml:space="preserve"> tests there is a need for having emulated end-systems such as emulated mobile phones connecting to a core network. </w:t>
      </w:r>
      <w:proofErr w:type="gramStart"/>
      <w:r w:rsidRPr="007235D8">
        <w:t>So</w:t>
      </w:r>
      <w:proofErr w:type="gramEnd"/>
      <w:r w:rsidRPr="007235D8">
        <w:t xml:space="preserve"> in the test environment a set of emulated end-systems need to be started and run against the VNF or NS to be tested. Those emulated end-systems might need to be configured to fit the environment and the test setup. </w:t>
      </w:r>
      <w:proofErr w:type="gramStart"/>
      <w:r w:rsidRPr="007235D8">
        <w:t>Also</w:t>
      </w:r>
      <w:proofErr w:type="gramEnd"/>
      <w:r w:rsidRPr="007235D8">
        <w:t xml:space="preserve"> for scalability testing the number of end-systems might need to be changed during the runtime of the test.</w:t>
      </w:r>
      <w:r w:rsidR="0027747B" w:rsidRPr="007235D8">
        <w:t xml:space="preserve"> </w:t>
      </w:r>
      <w:r w:rsidR="008B0ABF" w:rsidRPr="007235D8">
        <w:rPr>
          <w:rFonts w:eastAsia="Calibri"/>
        </w:rPr>
        <w:t>For system or integration tests, emulated end-systems should be used only in the case when testing with real devices is not possible.</w:t>
      </w:r>
    </w:p>
    <w:p w14:paraId="317B0594" w14:textId="6A331C82" w:rsidR="00D01D20" w:rsidRPr="007235D8" w:rsidRDefault="00D01D20" w:rsidP="00272433">
      <w:r w:rsidRPr="007235D8">
        <w:t>The frequency of test executions depends on the frequency of changes happening in the VNF code. The tests can be executing in a regular time interval</w:t>
      </w:r>
      <w:r w:rsidR="000536B0">
        <w:t>,</w:t>
      </w:r>
      <w:r w:rsidRPr="007235D8">
        <w:t xml:space="preserve"> some </w:t>
      </w:r>
      <w:proofErr w:type="gramStart"/>
      <w:r w:rsidRPr="007235D8">
        <w:t>open source</w:t>
      </w:r>
      <w:proofErr w:type="gramEnd"/>
      <w:r w:rsidRPr="007235D8">
        <w:t xml:space="preserve"> project </w:t>
      </w:r>
      <w:r w:rsidR="000536B0">
        <w:t>r</w:t>
      </w:r>
      <w:r w:rsidRPr="007235D8">
        <w:t>un the test and with it the packaging daily.</w:t>
      </w:r>
    </w:p>
    <w:p w14:paraId="5791C6C5" w14:textId="09EE09FD" w:rsidR="00D01D20" w:rsidRPr="007235D8" w:rsidRDefault="00D01D20" w:rsidP="00D01D20">
      <w:pPr>
        <w:pStyle w:val="2"/>
      </w:pPr>
      <w:bookmarkStart w:id="778" w:name="_Toc27126001"/>
      <w:bookmarkStart w:id="779" w:name="_Toc27126590"/>
      <w:bookmarkStart w:id="780" w:name="_Toc27388843"/>
      <w:bookmarkStart w:id="781" w:name="_Toc27388969"/>
      <w:bookmarkStart w:id="782" w:name="_Toc27390080"/>
      <w:bookmarkStart w:id="783" w:name="_Toc27391770"/>
      <w:bookmarkStart w:id="784" w:name="_Toc30754486"/>
      <w:bookmarkStart w:id="785" w:name="_Toc31293335"/>
      <w:r w:rsidRPr="007235D8">
        <w:lastRenderedPageBreak/>
        <w:t>6.4</w:t>
      </w:r>
      <w:r w:rsidR="00D9744C" w:rsidRPr="007235D8">
        <w:tab/>
      </w:r>
      <w:r w:rsidRPr="007235D8">
        <w:t>Step 4: Moving to Production</w:t>
      </w:r>
      <w:bookmarkEnd w:id="778"/>
      <w:bookmarkEnd w:id="779"/>
      <w:bookmarkEnd w:id="780"/>
      <w:bookmarkEnd w:id="781"/>
      <w:bookmarkEnd w:id="782"/>
      <w:bookmarkEnd w:id="783"/>
      <w:bookmarkEnd w:id="784"/>
      <w:bookmarkEnd w:id="785"/>
    </w:p>
    <w:p w14:paraId="0BE4486C" w14:textId="7AD05E4F" w:rsidR="00D01D20" w:rsidRPr="007235D8" w:rsidRDefault="00D01D20" w:rsidP="00272433">
      <w:r w:rsidRPr="007235D8">
        <w:t xml:space="preserve">The steps involved from testing to production are assumed to be very operator specific and therefore difficult to specify in detail. </w:t>
      </w:r>
      <w:proofErr w:type="gramStart"/>
      <w:r w:rsidRPr="007235D8">
        <w:t>Also</w:t>
      </w:r>
      <w:proofErr w:type="gramEnd"/>
      <w:r w:rsidRPr="007235D8">
        <w:t xml:space="preserve"> many service providers applying DevOps today do not have a fully automated pipeline from testing to production. It involves some human decision points and eventual manual tests and checks.</w:t>
      </w:r>
    </w:p>
    <w:p w14:paraId="610C4C95" w14:textId="331D7042" w:rsidR="00ED6C7E" w:rsidRPr="007235D8" w:rsidRDefault="00D01D20" w:rsidP="00272433">
      <w:r w:rsidRPr="007235D8">
        <w:t>One best current practice with moving from testing to the staging environment is that in staging there is a small part of traffic/user load hitting the functions to test under more realistic contexts</w:t>
      </w:r>
      <w:r w:rsidR="00F26798" w:rsidRPr="007235D8">
        <w:t xml:space="preserve"> in a realistic environment</w:t>
      </w:r>
      <w:r w:rsidRPr="007235D8">
        <w:t xml:space="preserve">. </w:t>
      </w:r>
      <w:proofErr w:type="gramStart"/>
      <w:r w:rsidRPr="007235D8">
        <w:t>So</w:t>
      </w:r>
      <w:proofErr w:type="gramEnd"/>
      <w:r w:rsidRPr="007235D8">
        <w:t xml:space="preserve"> the main difference is moving from emulated test traffic to real traffic but in small scale and with a small impact in case of failures.</w:t>
      </w:r>
      <w:r w:rsidR="00F26798" w:rsidRPr="007235D8">
        <w:t xml:space="preserve"> For example, traffic of a friendly user group could be used to run through those functions.</w:t>
      </w:r>
    </w:p>
    <w:p w14:paraId="76A9BC75" w14:textId="57B4423A" w:rsidR="00F26798" w:rsidRPr="007235D8" w:rsidRDefault="00ED6C7E" w:rsidP="00272433">
      <w:r w:rsidRPr="007235D8">
        <w:t>VNF Operators request an accepted documentation about the intended changes in their labs before the changes can be applied. As in a DevOps environment these changes are triggered and done automatically these workflows should be checked and approved before the DevOps pipeline is initiated between the parties.</w:t>
      </w:r>
    </w:p>
    <w:p w14:paraId="584B7A9F" w14:textId="03AAE7C4" w:rsidR="00D01D20" w:rsidRPr="007235D8" w:rsidRDefault="00F26798" w:rsidP="00272433">
      <w:r w:rsidRPr="007235D8">
        <w:t xml:space="preserve">Then moving from staging to the production environment is basically scaling it up for large traffic volumes of real traffic. And </w:t>
      </w:r>
      <w:proofErr w:type="gramStart"/>
      <w:r w:rsidRPr="007235D8">
        <w:t>also</w:t>
      </w:r>
      <w:proofErr w:type="gramEnd"/>
      <w:r w:rsidRPr="007235D8">
        <w:t xml:space="preserve"> in this step manual checks and tests might be used before the full load is switched over. High volume of emulated traffic can be used first on the production platform before real traffic is moved to the installed functions.</w:t>
      </w:r>
    </w:p>
    <w:p w14:paraId="607D6F86" w14:textId="771BCE35" w:rsidR="00BC2028" w:rsidRPr="007235D8" w:rsidRDefault="00D01D20" w:rsidP="00272433">
      <w:r w:rsidRPr="007235D8">
        <w:t xml:space="preserve">From the staging as well as from the production </w:t>
      </w:r>
      <w:r w:rsidR="002E6481" w:rsidRPr="007235D8">
        <w:t xml:space="preserve">environment </w:t>
      </w:r>
      <w:r w:rsidRPr="007235D8">
        <w:t>it is assumed that logs and errors are feedback to the developer for improving the code in the next stages.</w:t>
      </w:r>
    </w:p>
    <w:p w14:paraId="0A7DDE9A" w14:textId="77597D50" w:rsidR="00BC2028" w:rsidRPr="007235D8" w:rsidRDefault="00BC2028" w:rsidP="00854F0D">
      <w:pPr>
        <w:pStyle w:val="2"/>
      </w:pPr>
      <w:bookmarkStart w:id="786" w:name="_Toc27126002"/>
      <w:bookmarkStart w:id="787" w:name="_Toc27126591"/>
      <w:bookmarkStart w:id="788" w:name="_Toc27388844"/>
      <w:bookmarkStart w:id="789" w:name="_Toc27388970"/>
      <w:bookmarkStart w:id="790" w:name="_Toc27390081"/>
      <w:bookmarkStart w:id="791" w:name="_Toc27391771"/>
      <w:bookmarkStart w:id="792" w:name="_Toc30754487"/>
      <w:bookmarkStart w:id="793" w:name="_Toc31293336"/>
      <w:r w:rsidRPr="007235D8">
        <w:t>6.5</w:t>
      </w:r>
      <w:r w:rsidR="00D9744C" w:rsidRPr="007235D8">
        <w:tab/>
      </w:r>
      <w:r w:rsidRPr="007235D8">
        <w:t>Step 5: Collecting operational data</w:t>
      </w:r>
      <w:bookmarkEnd w:id="786"/>
      <w:bookmarkEnd w:id="787"/>
      <w:bookmarkEnd w:id="788"/>
      <w:bookmarkEnd w:id="789"/>
      <w:bookmarkEnd w:id="790"/>
      <w:bookmarkEnd w:id="791"/>
      <w:bookmarkEnd w:id="792"/>
      <w:bookmarkEnd w:id="793"/>
    </w:p>
    <w:p w14:paraId="08089F61" w14:textId="4436D2D2" w:rsidR="00D01D20" w:rsidRPr="007235D8" w:rsidRDefault="00BC2028" w:rsidP="00272433">
      <w:r w:rsidRPr="007235D8">
        <w:t xml:space="preserve">There should be an interface where the VNF Operator can provide operational data to the VNF Provider about the VNF. This data can include files, like (rotated) logfiles, post mortem </w:t>
      </w:r>
      <w:r w:rsidR="00816D7E" w:rsidRPr="007235D8">
        <w:t>analysis</w:t>
      </w:r>
      <w:r w:rsidRPr="007235D8">
        <w:t xml:space="preserve"> data, configuration files specific to the deployment, or streamed data like log, tracing or monitoring streams. The data provided from the VNF Operator to the VNF Provider should be obfuscated, so no sensitive data is handed over.</w:t>
      </w:r>
    </w:p>
    <w:p w14:paraId="3FE90154" w14:textId="34D72B6D" w:rsidR="00B06D2B" w:rsidRPr="007235D8" w:rsidRDefault="00B06D2B" w:rsidP="00B06D2B">
      <w:pPr>
        <w:pStyle w:val="2"/>
      </w:pPr>
      <w:bookmarkStart w:id="794" w:name="_Toc27126003"/>
      <w:bookmarkStart w:id="795" w:name="_Toc27126592"/>
      <w:bookmarkStart w:id="796" w:name="_Toc27388845"/>
      <w:bookmarkStart w:id="797" w:name="_Toc27388971"/>
      <w:bookmarkStart w:id="798" w:name="_Toc27390082"/>
      <w:bookmarkStart w:id="799" w:name="_Toc27391772"/>
      <w:bookmarkStart w:id="800" w:name="_Toc30754488"/>
      <w:bookmarkStart w:id="801" w:name="_Toc31293337"/>
      <w:r w:rsidRPr="007235D8">
        <w:t>6.</w:t>
      </w:r>
      <w:r w:rsidR="00BC2028" w:rsidRPr="007235D8">
        <w:t>6</w:t>
      </w:r>
      <w:r w:rsidR="00D9744C" w:rsidRPr="007235D8">
        <w:tab/>
      </w:r>
      <w:r w:rsidRPr="007235D8">
        <w:t>Test Function Packaging and Shipment</w:t>
      </w:r>
      <w:bookmarkEnd w:id="794"/>
      <w:bookmarkEnd w:id="795"/>
      <w:bookmarkEnd w:id="796"/>
      <w:bookmarkEnd w:id="797"/>
      <w:bookmarkEnd w:id="798"/>
      <w:bookmarkEnd w:id="799"/>
      <w:bookmarkEnd w:id="800"/>
      <w:bookmarkEnd w:id="801"/>
    </w:p>
    <w:p w14:paraId="68E4CA81" w14:textId="28D27D64" w:rsidR="00B06D2B" w:rsidRPr="007235D8" w:rsidRDefault="00B06D2B" w:rsidP="00272433">
      <w:r w:rsidRPr="007235D8">
        <w:t>This clause handles the packaging and shipment of test functions</w:t>
      </w:r>
      <w:r w:rsidR="00156D9A" w:rsidRPr="007235D8">
        <w:t xml:space="preserve"> (ETSI GS NFV-IFA 011 [</w:t>
      </w:r>
      <w:r w:rsidR="00156D9A" w:rsidRPr="007235D8">
        <w:fldChar w:fldCharType="begin"/>
      </w:r>
      <w:r w:rsidR="00156D9A" w:rsidRPr="007235D8">
        <w:instrText xml:space="preserve">REF REF_GSNFV_IFA011 \h </w:instrText>
      </w:r>
      <w:r w:rsidR="00156D9A" w:rsidRPr="007235D8">
        <w:fldChar w:fldCharType="separate"/>
      </w:r>
      <w:r w:rsidR="00401CFF" w:rsidRPr="007235D8">
        <w:t>i.</w:t>
      </w:r>
      <w:r w:rsidR="00401CFF">
        <w:rPr>
          <w:noProof/>
        </w:rPr>
        <w:t>3</w:t>
      </w:r>
      <w:r w:rsidR="00156D9A" w:rsidRPr="007235D8">
        <w:fldChar w:fldCharType="end"/>
      </w:r>
      <w:r w:rsidR="00156D9A" w:rsidRPr="007235D8">
        <w:t>])</w:t>
      </w:r>
      <w:r w:rsidRPr="007235D8">
        <w:t>. Various options can be foreseen</w:t>
      </w:r>
      <w:r w:rsidR="00272433" w:rsidRPr="007235D8">
        <w:t>:</w:t>
      </w:r>
    </w:p>
    <w:p w14:paraId="2C39B2A5" w14:textId="701762FF" w:rsidR="00B06D2B" w:rsidRPr="007235D8" w:rsidRDefault="00B06D2B" w:rsidP="00272433">
      <w:pPr>
        <w:pStyle w:val="BN"/>
        <w:numPr>
          <w:ilvl w:val="0"/>
          <w:numId w:val="80"/>
        </w:numPr>
      </w:pPr>
      <w:r w:rsidRPr="007235D8">
        <w:t>The Test Function can be packaged together with the VNF Under Test (A single VNF package including test functions and VNF under test).</w:t>
      </w:r>
    </w:p>
    <w:p w14:paraId="2BC16EAD" w14:textId="74490EF1" w:rsidR="00B06D2B" w:rsidRPr="007235D8" w:rsidRDefault="00B06D2B" w:rsidP="00272433">
      <w:pPr>
        <w:pStyle w:val="BN"/>
        <w:numPr>
          <w:ilvl w:val="0"/>
          <w:numId w:val="80"/>
        </w:numPr>
      </w:pPr>
      <w:r w:rsidRPr="007235D8">
        <w:t>The Test Function can be a separate VNF with its sole purpose to test a VNF or NS.</w:t>
      </w:r>
    </w:p>
    <w:p w14:paraId="6FA8F7CE" w14:textId="1643776D" w:rsidR="00B06D2B" w:rsidRPr="007235D8" w:rsidRDefault="00B06D2B" w:rsidP="00272433">
      <w:r w:rsidRPr="007235D8">
        <w:t>The sourcing of the Test Function can also differ. In case of the Test Function being packaged together with the VNF under test there is not much of a choice. However, in all other cases the Test Function can be sourced from third parties.</w:t>
      </w:r>
    </w:p>
    <w:p w14:paraId="40378043" w14:textId="354947AC" w:rsidR="00B06D2B" w:rsidRPr="007235D8" w:rsidRDefault="00B06D2B" w:rsidP="00B06D2B">
      <w:pPr>
        <w:pStyle w:val="2"/>
      </w:pPr>
      <w:bookmarkStart w:id="802" w:name="_Toc27126004"/>
      <w:bookmarkStart w:id="803" w:name="_Toc27126593"/>
      <w:bookmarkStart w:id="804" w:name="_Toc27388846"/>
      <w:bookmarkStart w:id="805" w:name="_Toc27388972"/>
      <w:bookmarkStart w:id="806" w:name="_Toc27390083"/>
      <w:bookmarkStart w:id="807" w:name="_Toc27391773"/>
      <w:bookmarkStart w:id="808" w:name="_Toc30754489"/>
      <w:bookmarkStart w:id="809" w:name="_Toc31293338"/>
      <w:r w:rsidRPr="007235D8">
        <w:t>6.</w:t>
      </w:r>
      <w:r w:rsidR="00BC2028" w:rsidRPr="007235D8">
        <w:t>7</w:t>
      </w:r>
      <w:r w:rsidR="00D9744C" w:rsidRPr="007235D8">
        <w:tab/>
      </w:r>
      <w:r w:rsidRPr="007235D8">
        <w:t>Installing and Running Test Functions</w:t>
      </w:r>
      <w:bookmarkEnd w:id="802"/>
      <w:bookmarkEnd w:id="803"/>
      <w:bookmarkEnd w:id="804"/>
      <w:bookmarkEnd w:id="805"/>
      <w:bookmarkEnd w:id="806"/>
      <w:bookmarkEnd w:id="807"/>
      <w:bookmarkEnd w:id="808"/>
      <w:bookmarkEnd w:id="809"/>
    </w:p>
    <w:p w14:paraId="3F107635" w14:textId="2554FC5A" w:rsidR="00B06D2B" w:rsidRPr="007235D8" w:rsidRDefault="00B06D2B" w:rsidP="002839DB">
      <w:r w:rsidRPr="007235D8">
        <w:t xml:space="preserve">Installing Test VNF means to instantiate the Test VNF and configure it such that it can use the VNF under Test appropriately (VNF dependent) in a particular environment. In addition, the VNF under test most likely </w:t>
      </w:r>
      <w:r w:rsidR="00855132" w:rsidRPr="007235D8">
        <w:t xml:space="preserve">should </w:t>
      </w:r>
      <w:r w:rsidRPr="007235D8">
        <w:t>to get a test configuration as well. Finally, MANO or a test controller can instantiate Test VNF together with the VNFs like a special purpose Network Service with the right networking and other resource configurations.</w:t>
      </w:r>
    </w:p>
    <w:p w14:paraId="3E1E0021" w14:textId="129718C8" w:rsidR="00B06D2B" w:rsidRPr="007235D8" w:rsidRDefault="00B06D2B" w:rsidP="002839DB">
      <w:r w:rsidRPr="007235D8">
        <w:t>From an Orchestration perspective, it might need to be clear that this is not productive workload and it might be scheduled accordingly.</w:t>
      </w:r>
    </w:p>
    <w:p w14:paraId="1FF7D7D1" w14:textId="499E779D" w:rsidR="00B06D2B" w:rsidRPr="007235D8" w:rsidRDefault="00B06D2B" w:rsidP="00B06D2B">
      <w:pPr>
        <w:pStyle w:val="2"/>
      </w:pPr>
      <w:bookmarkStart w:id="810" w:name="_Toc27126005"/>
      <w:bookmarkStart w:id="811" w:name="_Toc27126594"/>
      <w:bookmarkStart w:id="812" w:name="_Toc27388847"/>
      <w:bookmarkStart w:id="813" w:name="_Toc27388973"/>
      <w:bookmarkStart w:id="814" w:name="_Toc27390084"/>
      <w:bookmarkStart w:id="815" w:name="_Toc27391774"/>
      <w:bookmarkStart w:id="816" w:name="_Toc30754490"/>
      <w:bookmarkStart w:id="817" w:name="_Toc31293339"/>
      <w:r w:rsidRPr="007235D8">
        <w:t>6.</w:t>
      </w:r>
      <w:r w:rsidR="00BC2028" w:rsidRPr="007235D8">
        <w:t>8</w:t>
      </w:r>
      <w:r w:rsidR="00D9744C" w:rsidRPr="007235D8">
        <w:tab/>
      </w:r>
      <w:r w:rsidRPr="007235D8">
        <w:t>Keeping Track of already done tests</w:t>
      </w:r>
      <w:bookmarkEnd w:id="810"/>
      <w:bookmarkEnd w:id="811"/>
      <w:bookmarkEnd w:id="812"/>
      <w:bookmarkEnd w:id="813"/>
      <w:bookmarkEnd w:id="814"/>
      <w:bookmarkEnd w:id="815"/>
      <w:bookmarkEnd w:id="816"/>
      <w:bookmarkEnd w:id="817"/>
    </w:p>
    <w:p w14:paraId="040D48D6" w14:textId="061CBCFA" w:rsidR="00B06D2B" w:rsidRPr="007235D8" w:rsidRDefault="00B06D2B" w:rsidP="002839DB">
      <w:r w:rsidRPr="007235D8">
        <w:t>As shown in the use cases there are several constellations of roles in a full chain. Therefore, it might make sense to have a track record of what tests have been made successfully from one role to the next. For example, a VNF provider naturally do</w:t>
      </w:r>
      <w:r w:rsidR="00032FFE" w:rsidRPr="007235D8">
        <w:t>es</w:t>
      </w:r>
      <w:r w:rsidRPr="007235D8">
        <w:t xml:space="preserve"> its own tests anyway and could add that information into the VNFD including the platform description this has been run on. However, </w:t>
      </w:r>
      <w:r w:rsidR="000536B0" w:rsidRPr="000536B0">
        <w:t>since it</w:t>
      </w:r>
      <w:r w:rsidR="000536B0">
        <w:t xml:space="preserve"> i</w:t>
      </w:r>
      <w:r w:rsidR="000536B0" w:rsidRPr="000536B0">
        <w:t>s likely that the platforms</w:t>
      </w:r>
      <w:r w:rsidRPr="007235D8">
        <w:t xml:space="preserve"> differ from installation to installation it might be wise to just redo the testing.</w:t>
      </w:r>
    </w:p>
    <w:p w14:paraId="55AAB4CF" w14:textId="1EE075A9" w:rsidR="00B06D2B" w:rsidRPr="007235D8" w:rsidRDefault="00B06D2B" w:rsidP="002839DB">
      <w:r w:rsidRPr="007235D8">
        <w:lastRenderedPageBreak/>
        <w:t xml:space="preserve">In addition, in case a certain test has guarantees associated with like </w:t>
      </w:r>
      <w:r w:rsidR="006F1D64" w:rsidRPr="007235D8">
        <w:t>"</w:t>
      </w:r>
      <w:r w:rsidRPr="007235D8">
        <w:t>conforms to</w:t>
      </w:r>
      <w:r w:rsidR="006F1D64" w:rsidRPr="007235D8">
        <w:t>"</w:t>
      </w:r>
      <w:r w:rsidRPr="007235D8">
        <w:t xml:space="preserve"> or </w:t>
      </w:r>
      <w:r w:rsidR="006F1D64" w:rsidRPr="007235D8">
        <w:t>"</w:t>
      </w:r>
      <w:r w:rsidRPr="007235D8">
        <w:t>works guaranteed on a certain setup</w:t>
      </w:r>
      <w:r w:rsidR="006F1D64" w:rsidRPr="007235D8">
        <w:t>"</w:t>
      </w:r>
      <w:r w:rsidRPr="007235D8">
        <w:t xml:space="preserve"> that information is </w:t>
      </w:r>
      <w:r w:rsidR="00F943E6" w:rsidRPr="007235D8">
        <w:t xml:space="preserve">added </w:t>
      </w:r>
      <w:r w:rsidRPr="007235D8">
        <w:t>and should not be changeable.</w:t>
      </w:r>
    </w:p>
    <w:p w14:paraId="136677DF" w14:textId="030ABFAB" w:rsidR="00B06D2B" w:rsidRPr="007235D8" w:rsidRDefault="00B06D2B" w:rsidP="002839DB">
      <w:r w:rsidRPr="007235D8">
        <w:t>Having test results being part of the VNF package would be an optimization not to redo them again and again.</w:t>
      </w:r>
    </w:p>
    <w:p w14:paraId="5D1165B3" w14:textId="37F1B713" w:rsidR="00B06D2B" w:rsidRPr="007235D8" w:rsidRDefault="00B06D2B" w:rsidP="00156D9A">
      <w:pPr>
        <w:pStyle w:val="2"/>
      </w:pPr>
      <w:bookmarkStart w:id="818" w:name="_Toc27126006"/>
      <w:bookmarkStart w:id="819" w:name="_Toc27126595"/>
      <w:bookmarkStart w:id="820" w:name="_Toc27388848"/>
      <w:bookmarkStart w:id="821" w:name="_Toc27388974"/>
      <w:bookmarkStart w:id="822" w:name="_Toc27390085"/>
      <w:bookmarkStart w:id="823" w:name="_Toc27391775"/>
      <w:bookmarkStart w:id="824" w:name="_Toc30754491"/>
      <w:bookmarkStart w:id="825" w:name="_Toc31293340"/>
      <w:r w:rsidRPr="007235D8">
        <w:t>6.</w:t>
      </w:r>
      <w:r w:rsidR="00BC2028" w:rsidRPr="007235D8">
        <w:t>9</w:t>
      </w:r>
      <w:r w:rsidR="00D9744C" w:rsidRPr="007235D8">
        <w:tab/>
      </w:r>
      <w:r w:rsidRPr="007235D8">
        <w:t>Format of Results in Report</w:t>
      </w:r>
      <w:bookmarkEnd w:id="818"/>
      <w:bookmarkEnd w:id="819"/>
      <w:bookmarkEnd w:id="820"/>
      <w:bookmarkEnd w:id="821"/>
      <w:bookmarkEnd w:id="822"/>
      <w:bookmarkEnd w:id="823"/>
      <w:bookmarkEnd w:id="824"/>
      <w:bookmarkEnd w:id="825"/>
    </w:p>
    <w:p w14:paraId="239D8533" w14:textId="39952DD3" w:rsidR="00B06D2B" w:rsidRPr="007235D8" w:rsidRDefault="00B06D2B" w:rsidP="00156D9A">
      <w:pPr>
        <w:keepNext/>
        <w:keepLines/>
      </w:pPr>
      <w:r w:rsidRPr="007235D8">
        <w:t>As described above there is a need to report back test results in order to improve the code of the VNF under test.</w:t>
      </w:r>
    </w:p>
    <w:p w14:paraId="4EF11EAF" w14:textId="365F9013" w:rsidR="00F66652" w:rsidRPr="007235D8" w:rsidRDefault="00B06D2B" w:rsidP="00156D9A">
      <w:pPr>
        <w:keepNext/>
        <w:keepLines/>
      </w:pPr>
      <w:r w:rsidRPr="007235D8">
        <w:t>The issue with defining reports is that there are that many diverging requirements on what needs to be reported. On the other hand, there is certain information in the report of importance. Naturally, the VNF under test with its configuration and the environments it was running on. Also, the list of test cases successfully run or failed. Any other logging or VNF specific information for debugging or helping to improve the VNF.</w:t>
      </w:r>
    </w:p>
    <w:p w14:paraId="1332F778" w14:textId="0B26FC87" w:rsidR="00F66652" w:rsidRPr="007235D8" w:rsidRDefault="00575A09" w:rsidP="00F66652">
      <w:pPr>
        <w:pStyle w:val="1"/>
      </w:pPr>
      <w:bookmarkStart w:id="826" w:name="_Toc27126007"/>
      <w:bookmarkStart w:id="827" w:name="_Toc27126596"/>
      <w:bookmarkStart w:id="828" w:name="_Toc27388849"/>
      <w:bookmarkStart w:id="829" w:name="_Toc27388975"/>
      <w:bookmarkStart w:id="830" w:name="_Toc27390086"/>
      <w:bookmarkStart w:id="831" w:name="_Toc27391776"/>
      <w:bookmarkStart w:id="832" w:name="_Toc30754492"/>
      <w:bookmarkStart w:id="833" w:name="_Toc31293341"/>
      <w:r w:rsidRPr="007235D8">
        <w:t>7</w:t>
      </w:r>
      <w:r w:rsidR="00F66652" w:rsidRPr="007235D8">
        <w:tab/>
      </w:r>
      <w:r w:rsidR="006E0467" w:rsidRPr="007235D8">
        <w:t>R</w:t>
      </w:r>
      <w:r w:rsidR="00D64CBC" w:rsidRPr="007235D8">
        <w:t>ecommendations</w:t>
      </w:r>
      <w:bookmarkEnd w:id="826"/>
      <w:bookmarkEnd w:id="827"/>
      <w:bookmarkEnd w:id="828"/>
      <w:bookmarkEnd w:id="829"/>
      <w:bookmarkEnd w:id="830"/>
      <w:bookmarkEnd w:id="831"/>
      <w:bookmarkEnd w:id="832"/>
      <w:bookmarkEnd w:id="833"/>
    </w:p>
    <w:p w14:paraId="2FDDBBAF" w14:textId="77777777" w:rsidR="00C50F37" w:rsidRPr="007235D8" w:rsidRDefault="00C50F37" w:rsidP="00C50F37">
      <w:pPr>
        <w:pStyle w:val="2"/>
        <w:rPr>
          <w:lang w:eastAsia="zh-CN"/>
        </w:rPr>
      </w:pPr>
      <w:bookmarkStart w:id="834" w:name="_Toc27126008"/>
      <w:bookmarkStart w:id="835" w:name="_Toc27126597"/>
      <w:bookmarkStart w:id="836" w:name="_Toc27388850"/>
      <w:bookmarkStart w:id="837" w:name="_Toc27388976"/>
      <w:bookmarkStart w:id="838" w:name="_Toc27390087"/>
      <w:bookmarkStart w:id="839" w:name="_Toc27391777"/>
      <w:bookmarkStart w:id="840" w:name="_Toc30754493"/>
      <w:bookmarkStart w:id="841" w:name="_Toc31293342"/>
      <w:r w:rsidRPr="007235D8">
        <w:rPr>
          <w:lang w:eastAsia="zh-CN"/>
        </w:rPr>
        <w:t>7.0</w:t>
      </w:r>
      <w:r w:rsidRPr="007235D8">
        <w:rPr>
          <w:lang w:eastAsia="zh-CN"/>
        </w:rPr>
        <w:tab/>
        <w:t>recommendation</w:t>
      </w:r>
      <w:bookmarkEnd w:id="834"/>
      <w:bookmarkEnd w:id="835"/>
      <w:bookmarkEnd w:id="836"/>
      <w:bookmarkEnd w:id="837"/>
      <w:bookmarkEnd w:id="838"/>
      <w:bookmarkEnd w:id="839"/>
      <w:bookmarkEnd w:id="840"/>
      <w:bookmarkEnd w:id="841"/>
    </w:p>
    <w:p w14:paraId="4584283B" w14:textId="0D0911E2" w:rsidR="0007142A" w:rsidRPr="007235D8" w:rsidRDefault="006E0467" w:rsidP="0007142A">
      <w:r w:rsidRPr="007235D8">
        <w:t>The following features or requirements for features are recommended to add to future feature sets of NFV-MANO.</w:t>
      </w:r>
    </w:p>
    <w:p w14:paraId="7A084A81" w14:textId="7594C031" w:rsidR="0007142A" w:rsidRPr="007235D8" w:rsidRDefault="00575A09" w:rsidP="0007142A">
      <w:pPr>
        <w:pStyle w:val="2"/>
        <w:rPr>
          <w:lang w:eastAsia="zh-CN"/>
        </w:rPr>
      </w:pPr>
      <w:bookmarkStart w:id="842" w:name="_Toc27126009"/>
      <w:bookmarkStart w:id="843" w:name="_Toc27126598"/>
      <w:bookmarkStart w:id="844" w:name="_Toc27388851"/>
      <w:bookmarkStart w:id="845" w:name="_Toc27388977"/>
      <w:bookmarkStart w:id="846" w:name="_Toc27390088"/>
      <w:bookmarkStart w:id="847" w:name="_Toc27391778"/>
      <w:bookmarkStart w:id="848" w:name="_Toc30754494"/>
      <w:bookmarkStart w:id="849" w:name="_Toc31293343"/>
      <w:r w:rsidRPr="007235D8">
        <w:rPr>
          <w:lang w:eastAsia="zh-CN"/>
        </w:rPr>
        <w:t>7</w:t>
      </w:r>
      <w:r w:rsidR="0007142A" w:rsidRPr="007235D8">
        <w:rPr>
          <w:lang w:eastAsia="zh-CN"/>
        </w:rPr>
        <w:t>.1</w:t>
      </w:r>
      <w:r w:rsidR="00D9744C" w:rsidRPr="007235D8">
        <w:rPr>
          <w:lang w:eastAsia="zh-CN"/>
        </w:rPr>
        <w:tab/>
      </w:r>
      <w:r w:rsidR="0007142A" w:rsidRPr="007235D8">
        <w:rPr>
          <w:lang w:eastAsia="zh-CN"/>
        </w:rPr>
        <w:t>Structure of a VNF Package</w:t>
      </w:r>
      <w:bookmarkEnd w:id="842"/>
      <w:bookmarkEnd w:id="843"/>
      <w:bookmarkEnd w:id="844"/>
      <w:bookmarkEnd w:id="845"/>
      <w:bookmarkEnd w:id="846"/>
      <w:bookmarkEnd w:id="847"/>
      <w:bookmarkEnd w:id="848"/>
      <w:bookmarkEnd w:id="849"/>
    </w:p>
    <w:p w14:paraId="6FD7715F" w14:textId="7A7E5E8D" w:rsidR="008445F6" w:rsidRPr="007235D8" w:rsidRDefault="00575A09" w:rsidP="00975469">
      <w:pPr>
        <w:pStyle w:val="30"/>
        <w:rPr>
          <w:lang w:eastAsia="zh-CN"/>
        </w:rPr>
      </w:pPr>
      <w:bookmarkStart w:id="850" w:name="_Toc27126010"/>
      <w:bookmarkStart w:id="851" w:name="_Toc27126599"/>
      <w:bookmarkStart w:id="852" w:name="_Toc27388852"/>
      <w:bookmarkStart w:id="853" w:name="_Toc27388978"/>
      <w:bookmarkStart w:id="854" w:name="_Toc27390089"/>
      <w:bookmarkStart w:id="855" w:name="_Toc27391779"/>
      <w:bookmarkStart w:id="856" w:name="_Toc30754495"/>
      <w:bookmarkStart w:id="857" w:name="_Toc31293344"/>
      <w:r w:rsidRPr="007235D8">
        <w:rPr>
          <w:lang w:eastAsia="zh-CN"/>
        </w:rPr>
        <w:t>7</w:t>
      </w:r>
      <w:r w:rsidR="008445F6" w:rsidRPr="007235D8">
        <w:rPr>
          <w:lang w:eastAsia="zh-CN"/>
        </w:rPr>
        <w:t>.1.1</w:t>
      </w:r>
      <w:r w:rsidR="00D9744C" w:rsidRPr="007235D8">
        <w:rPr>
          <w:lang w:eastAsia="zh-CN"/>
        </w:rPr>
        <w:tab/>
      </w:r>
      <w:r w:rsidR="008445F6" w:rsidRPr="007235D8">
        <w:rPr>
          <w:lang w:eastAsia="zh-CN"/>
        </w:rPr>
        <w:t>VNF Package</w:t>
      </w:r>
      <w:bookmarkEnd w:id="850"/>
      <w:bookmarkEnd w:id="851"/>
      <w:bookmarkEnd w:id="852"/>
      <w:bookmarkEnd w:id="853"/>
      <w:bookmarkEnd w:id="854"/>
      <w:bookmarkEnd w:id="855"/>
      <w:bookmarkEnd w:id="856"/>
      <w:bookmarkEnd w:id="857"/>
    </w:p>
    <w:p w14:paraId="650F55AF" w14:textId="4C1CAD35" w:rsidR="0007142A" w:rsidRPr="007235D8" w:rsidRDefault="006E0467" w:rsidP="002839DB">
      <w:r w:rsidRPr="007235D8">
        <w:t xml:space="preserve">It is recommended that a requirement be specified for the </w:t>
      </w:r>
      <w:r w:rsidR="0007142A" w:rsidRPr="007235D8">
        <w:t>VNF package to contain references to dependent functions or services, which are machine readable and can be bound automatically to the particular VNF at deployment time into the test, staging, production environment. (Late Binding of Dependencies</w:t>
      </w:r>
      <w:r w:rsidR="005F13EF" w:rsidRPr="007235D8">
        <w:t>.</w:t>
      </w:r>
      <w:r w:rsidR="0007142A" w:rsidRPr="007235D8">
        <w:t>)</w:t>
      </w:r>
    </w:p>
    <w:p w14:paraId="6057B9B7" w14:textId="106BC834" w:rsidR="0007142A" w:rsidRPr="007235D8" w:rsidRDefault="006E0467" w:rsidP="002839DB">
      <w:r w:rsidRPr="007235D8">
        <w:t xml:space="preserve">It is recommended that a requirement be specified for the </w:t>
      </w:r>
      <w:r w:rsidR="0007142A" w:rsidRPr="007235D8">
        <w:t>VNF package to contain a testing section with various information concerning testing and DevOps (see below for more details). Structurally, it might be that it is a full information element or that it is a reference to testing related information or to a separate VNF implemented for testing.</w:t>
      </w:r>
    </w:p>
    <w:p w14:paraId="47973E2C" w14:textId="2AF61C6B" w:rsidR="006E0467" w:rsidRPr="007235D8" w:rsidRDefault="00575A09" w:rsidP="002839DB">
      <w:pPr>
        <w:pStyle w:val="2"/>
      </w:pPr>
      <w:bookmarkStart w:id="858" w:name="_Toc27126011"/>
      <w:bookmarkStart w:id="859" w:name="_Toc27126600"/>
      <w:bookmarkStart w:id="860" w:name="_Toc27388853"/>
      <w:bookmarkStart w:id="861" w:name="_Toc27388979"/>
      <w:bookmarkStart w:id="862" w:name="_Toc27390090"/>
      <w:bookmarkStart w:id="863" w:name="_Toc27391780"/>
      <w:bookmarkStart w:id="864" w:name="_Toc30754496"/>
      <w:bookmarkStart w:id="865" w:name="_Toc31293345"/>
      <w:r w:rsidRPr="007235D8">
        <w:rPr>
          <w:lang w:eastAsia="zh-CN"/>
        </w:rPr>
        <w:t>7</w:t>
      </w:r>
      <w:r w:rsidR="0007142A" w:rsidRPr="007235D8">
        <w:rPr>
          <w:lang w:eastAsia="zh-CN"/>
        </w:rPr>
        <w:t>.2</w:t>
      </w:r>
      <w:r w:rsidR="00D9744C" w:rsidRPr="007235D8">
        <w:rPr>
          <w:lang w:eastAsia="zh-CN"/>
        </w:rPr>
        <w:tab/>
      </w:r>
      <w:r w:rsidR="0007142A" w:rsidRPr="007235D8">
        <w:rPr>
          <w:lang w:eastAsia="zh-CN"/>
        </w:rPr>
        <w:t>Description of VNF Package content</w:t>
      </w:r>
      <w:bookmarkEnd w:id="858"/>
      <w:bookmarkEnd w:id="859"/>
      <w:bookmarkEnd w:id="860"/>
      <w:bookmarkEnd w:id="861"/>
      <w:bookmarkEnd w:id="862"/>
      <w:bookmarkEnd w:id="863"/>
      <w:bookmarkEnd w:id="864"/>
      <w:bookmarkEnd w:id="865"/>
    </w:p>
    <w:p w14:paraId="0F818EE6" w14:textId="75FAD079" w:rsidR="006E0467" w:rsidRPr="007235D8" w:rsidRDefault="00575A09" w:rsidP="002839DB">
      <w:pPr>
        <w:pStyle w:val="30"/>
      </w:pPr>
      <w:bookmarkStart w:id="866" w:name="_Toc27126012"/>
      <w:bookmarkStart w:id="867" w:name="_Toc27126601"/>
      <w:bookmarkStart w:id="868" w:name="_Toc27388854"/>
      <w:bookmarkStart w:id="869" w:name="_Toc27388980"/>
      <w:bookmarkStart w:id="870" w:name="_Toc27390091"/>
      <w:bookmarkStart w:id="871" w:name="_Toc27391781"/>
      <w:bookmarkStart w:id="872" w:name="_Toc30754497"/>
      <w:bookmarkStart w:id="873" w:name="_Toc31293346"/>
      <w:r w:rsidRPr="007235D8">
        <w:t>7</w:t>
      </w:r>
      <w:r w:rsidR="006E0467" w:rsidRPr="007235D8">
        <w:t>.2.1</w:t>
      </w:r>
      <w:r w:rsidR="00D9744C" w:rsidRPr="007235D8">
        <w:tab/>
      </w:r>
      <w:r w:rsidR="006E0467" w:rsidRPr="007235D8">
        <w:t>VNF Package</w:t>
      </w:r>
      <w:bookmarkEnd w:id="866"/>
      <w:bookmarkEnd w:id="867"/>
      <w:bookmarkEnd w:id="868"/>
      <w:bookmarkEnd w:id="869"/>
      <w:bookmarkEnd w:id="870"/>
      <w:bookmarkEnd w:id="871"/>
      <w:bookmarkEnd w:id="872"/>
      <w:bookmarkEnd w:id="873"/>
    </w:p>
    <w:p w14:paraId="139FF0D0" w14:textId="79FE328C" w:rsidR="006E0467" w:rsidRPr="007235D8" w:rsidRDefault="006E0467" w:rsidP="002839DB">
      <w:r w:rsidRPr="007235D8">
        <w:t xml:space="preserve">It is recommended that a requirement be specified for the VNF Package that it should contain acceptance test (see </w:t>
      </w:r>
      <w:r w:rsidR="002839DB" w:rsidRPr="007235D8">
        <w:t xml:space="preserve">ETSI GS NFV-IFA 011 </w:t>
      </w:r>
      <w:r w:rsidRPr="007235D8">
        <w:t>[</w:t>
      </w:r>
      <w:r w:rsidR="002839DB" w:rsidRPr="007235D8">
        <w:fldChar w:fldCharType="begin"/>
      </w:r>
      <w:r w:rsidR="002839DB" w:rsidRPr="007235D8">
        <w:instrText xml:space="preserve">REF REF_GSNFV_IFA011 \h </w:instrText>
      </w:r>
      <w:r w:rsidR="002839DB" w:rsidRPr="007235D8">
        <w:fldChar w:fldCharType="separate"/>
      </w:r>
      <w:r w:rsidR="00401CFF" w:rsidRPr="007235D8">
        <w:t>i.</w:t>
      </w:r>
      <w:r w:rsidR="00401CFF">
        <w:rPr>
          <w:noProof/>
        </w:rPr>
        <w:t>3</w:t>
      </w:r>
      <w:r w:rsidR="002839DB" w:rsidRPr="007235D8">
        <w:fldChar w:fldCharType="end"/>
      </w:r>
      <w:r w:rsidRPr="007235D8">
        <w:t xml:space="preserve">]) descriptions. It might be possible that several test case descriptions of the acceptance tests are received from various VNF Operators as part of a </w:t>
      </w:r>
      <w:proofErr w:type="gramStart"/>
      <w:r w:rsidRPr="007235D8">
        <w:t>Test Driven</w:t>
      </w:r>
      <w:proofErr w:type="gramEnd"/>
      <w:r w:rsidRPr="007235D8">
        <w:t xml:space="preserve"> Development process.</w:t>
      </w:r>
    </w:p>
    <w:p w14:paraId="0D6DDB2F" w14:textId="123194E4" w:rsidR="006E0467" w:rsidRPr="007235D8" w:rsidRDefault="006E0467" w:rsidP="002839DB">
      <w:r w:rsidRPr="007235D8">
        <w:t>It is recommended that a requirement be specified for the VNF Package to contain acceptance test code that can be executed automatically after deployment into the various environments. Typically, it is environment specific what tests are made.</w:t>
      </w:r>
    </w:p>
    <w:p w14:paraId="4A7E46F5" w14:textId="77777777" w:rsidR="006E0467" w:rsidRPr="007235D8" w:rsidRDefault="006E0467" w:rsidP="002839DB">
      <w:r w:rsidRPr="007235D8">
        <w:t>It is recommended that a requirement be specified for the VNF Package that should contain information about a test execution framework what is capable to execute the test code included in the VNF Package. The test execution framework specific information can be any of the following four:</w:t>
      </w:r>
    </w:p>
    <w:p w14:paraId="6974F746" w14:textId="77777777" w:rsidR="006E0467" w:rsidRPr="007235D8" w:rsidRDefault="006E0467" w:rsidP="002839DB">
      <w:pPr>
        <w:pStyle w:val="B1"/>
      </w:pPr>
      <w:r w:rsidRPr="007235D8">
        <w:t>A reference to test execution framework what can be installed from online, instructions to install the test execution framework, resource needs of the test execution framework and instructions to run the acceptance test code with the test execution framework. The information in the VNFD should contain everything to ensure that both the download and installation of the test execution framework and the execution of tests are fully automatic.</w:t>
      </w:r>
    </w:p>
    <w:p w14:paraId="473F2334" w14:textId="77777777" w:rsidR="006E0467" w:rsidRPr="007235D8" w:rsidRDefault="006E0467" w:rsidP="002839DB">
      <w:pPr>
        <w:pStyle w:val="B1"/>
      </w:pPr>
      <w:r w:rsidRPr="007235D8">
        <w:t>A reference to the VNFD of a test VNF which automatically starts and executes the acceptance test code on deployment.</w:t>
      </w:r>
    </w:p>
    <w:p w14:paraId="5C365582" w14:textId="77777777" w:rsidR="006E0467" w:rsidRPr="007235D8" w:rsidRDefault="006E0467" w:rsidP="002839DB">
      <w:pPr>
        <w:pStyle w:val="B1"/>
      </w:pPr>
      <w:r w:rsidRPr="007235D8">
        <w:lastRenderedPageBreak/>
        <w:t>A test VNFC which automatically starts and executes the acceptance test code on deployment.</w:t>
      </w:r>
    </w:p>
    <w:p w14:paraId="684A1D6C" w14:textId="35532EFF" w:rsidR="006E0467" w:rsidRPr="007235D8" w:rsidRDefault="006E0467" w:rsidP="002839DB">
      <w:pPr>
        <w:pStyle w:val="B1"/>
      </w:pPr>
      <w:r w:rsidRPr="007235D8">
        <w:t>A trigger what should be executed on the deployed VNF, so the VNF runs the acceptance test code itself</w:t>
      </w:r>
      <w:r w:rsidR="002839DB" w:rsidRPr="007235D8">
        <w:t>.</w:t>
      </w:r>
    </w:p>
    <w:p w14:paraId="144ECCA9" w14:textId="45F3401E" w:rsidR="0092537B" w:rsidRPr="007235D8" w:rsidRDefault="006E0467" w:rsidP="002839DB">
      <w:r w:rsidRPr="007235D8">
        <w:t>It is recommended that a requirement be specified for the VNF Package that it should contain a reference to the acceptance test results of the VNF Provider. These results should indicate if the acceptance tests were executed successfully or not.</w:t>
      </w:r>
    </w:p>
    <w:p w14:paraId="68C9FD3F" w14:textId="580406B9" w:rsidR="0092537B" w:rsidRPr="007235D8" w:rsidRDefault="0092537B" w:rsidP="002839DB">
      <w:r w:rsidRPr="007235D8">
        <w:t>It is recommended that a requirement be specified for the VNF Package that it should contain information about the operator environment, in which it makes sense to test and where it is low risk to test.</w:t>
      </w:r>
    </w:p>
    <w:p w14:paraId="159BB4E8" w14:textId="697BE4CC" w:rsidR="0092537B" w:rsidRPr="007235D8" w:rsidRDefault="0092537B" w:rsidP="002839DB">
      <w:pPr>
        <w:pStyle w:val="NO"/>
        <w:rPr>
          <w:highlight w:val="yellow"/>
        </w:rPr>
      </w:pPr>
      <w:r w:rsidRPr="007235D8">
        <w:t>NOTE:</w:t>
      </w:r>
      <w:r w:rsidR="00D9744C" w:rsidRPr="007235D8">
        <w:tab/>
        <w:t>F</w:t>
      </w:r>
      <w:r w:rsidRPr="007235D8">
        <w:t>or example, some acceptance tests are executable and make sense to only execute in pre-production environment, while others are executable in a production environment in case the risk of failure is assessed to be lower.</w:t>
      </w:r>
    </w:p>
    <w:p w14:paraId="5E1F9133" w14:textId="7113CEC2" w:rsidR="0007142A" w:rsidRPr="007235D8" w:rsidRDefault="0092537B" w:rsidP="0007142A">
      <w:r w:rsidRPr="007235D8">
        <w:t>The impact of testing in live networks is not part of the present document, it will be handled in future versions.</w:t>
      </w:r>
    </w:p>
    <w:p w14:paraId="3F3230EF" w14:textId="3C79815A" w:rsidR="006E0467" w:rsidRPr="007235D8" w:rsidRDefault="00575A09" w:rsidP="00975469">
      <w:pPr>
        <w:pStyle w:val="2"/>
        <w:rPr>
          <w:lang w:eastAsia="zh-CN"/>
        </w:rPr>
      </w:pPr>
      <w:bookmarkStart w:id="874" w:name="_Toc27126013"/>
      <w:bookmarkStart w:id="875" w:name="_Toc27126602"/>
      <w:bookmarkStart w:id="876" w:name="_Toc27388855"/>
      <w:bookmarkStart w:id="877" w:name="_Toc27388981"/>
      <w:bookmarkStart w:id="878" w:name="_Toc27390092"/>
      <w:bookmarkStart w:id="879" w:name="_Toc27391782"/>
      <w:bookmarkStart w:id="880" w:name="_Toc30754498"/>
      <w:bookmarkStart w:id="881" w:name="_Toc31293347"/>
      <w:r w:rsidRPr="007235D8">
        <w:rPr>
          <w:lang w:eastAsia="zh-CN"/>
        </w:rPr>
        <w:t>7</w:t>
      </w:r>
      <w:r w:rsidR="0007142A" w:rsidRPr="007235D8">
        <w:rPr>
          <w:lang w:eastAsia="zh-CN"/>
        </w:rPr>
        <w:t>.3</w:t>
      </w:r>
      <w:r w:rsidR="00D9744C" w:rsidRPr="007235D8">
        <w:rPr>
          <w:lang w:eastAsia="zh-CN"/>
        </w:rPr>
        <w:tab/>
      </w:r>
      <w:r w:rsidR="0007142A" w:rsidRPr="007235D8">
        <w:rPr>
          <w:lang w:eastAsia="zh-CN"/>
        </w:rPr>
        <w:t>VNF Identification</w:t>
      </w:r>
      <w:bookmarkEnd w:id="874"/>
      <w:bookmarkEnd w:id="875"/>
      <w:bookmarkEnd w:id="876"/>
      <w:bookmarkEnd w:id="877"/>
      <w:bookmarkEnd w:id="878"/>
      <w:bookmarkEnd w:id="879"/>
      <w:bookmarkEnd w:id="880"/>
      <w:bookmarkEnd w:id="881"/>
    </w:p>
    <w:p w14:paraId="43736635" w14:textId="1C384D0C" w:rsidR="0007142A" w:rsidRPr="007235D8" w:rsidRDefault="00575A09" w:rsidP="00975469">
      <w:pPr>
        <w:pStyle w:val="30"/>
      </w:pPr>
      <w:bookmarkStart w:id="882" w:name="_Toc27126014"/>
      <w:bookmarkStart w:id="883" w:name="_Toc27126603"/>
      <w:bookmarkStart w:id="884" w:name="_Toc27388856"/>
      <w:bookmarkStart w:id="885" w:name="_Toc27388982"/>
      <w:bookmarkStart w:id="886" w:name="_Toc27390093"/>
      <w:bookmarkStart w:id="887" w:name="_Toc27391783"/>
      <w:bookmarkStart w:id="888" w:name="_Toc30754499"/>
      <w:bookmarkStart w:id="889" w:name="_Toc31293348"/>
      <w:r w:rsidRPr="007235D8">
        <w:rPr>
          <w:lang w:eastAsia="zh-CN"/>
        </w:rPr>
        <w:t>7</w:t>
      </w:r>
      <w:r w:rsidR="006E0467" w:rsidRPr="007235D8">
        <w:rPr>
          <w:lang w:eastAsia="zh-CN"/>
        </w:rPr>
        <w:t>.3.1</w:t>
      </w:r>
      <w:r w:rsidR="00D9744C" w:rsidRPr="007235D8">
        <w:rPr>
          <w:lang w:eastAsia="zh-CN"/>
        </w:rPr>
        <w:tab/>
      </w:r>
      <w:r w:rsidR="006E0467" w:rsidRPr="007235D8">
        <w:rPr>
          <w:lang w:eastAsia="zh-CN"/>
        </w:rPr>
        <w:t>VNF Package</w:t>
      </w:r>
      <w:bookmarkEnd w:id="882"/>
      <w:bookmarkEnd w:id="883"/>
      <w:bookmarkEnd w:id="884"/>
      <w:bookmarkEnd w:id="885"/>
      <w:bookmarkEnd w:id="886"/>
      <w:bookmarkEnd w:id="887"/>
      <w:bookmarkEnd w:id="888"/>
      <w:bookmarkEnd w:id="889"/>
    </w:p>
    <w:p w14:paraId="061F8FA8" w14:textId="6AD72002" w:rsidR="0007115F" w:rsidRPr="007235D8" w:rsidRDefault="0007142A" w:rsidP="0007142A">
      <w:pPr>
        <w:tabs>
          <w:tab w:val="left" w:pos="3600"/>
        </w:tabs>
      </w:pPr>
      <w:r w:rsidRPr="007235D8">
        <w:t xml:space="preserve">Since versions of software will be a very high number, the identification scheme </w:t>
      </w:r>
      <w:r w:rsidR="00360685" w:rsidRPr="007235D8">
        <w:t>recommended to be defined in a way, that it</w:t>
      </w:r>
      <w:r w:rsidR="00360685" w:rsidRPr="007235D8" w:rsidDel="00360685">
        <w:t xml:space="preserve"> </w:t>
      </w:r>
      <w:r w:rsidRPr="007235D8">
        <w:t>allow</w:t>
      </w:r>
      <w:r w:rsidR="00360685" w:rsidRPr="007235D8">
        <w:t>s</w:t>
      </w:r>
      <w:r w:rsidRPr="007235D8">
        <w:t xml:space="preserve"> for large numbers of versions.</w:t>
      </w:r>
    </w:p>
    <w:p w14:paraId="1F3425F0" w14:textId="744BD762" w:rsidR="00360685" w:rsidRPr="007235D8" w:rsidRDefault="00575A09" w:rsidP="002839DB">
      <w:pPr>
        <w:pStyle w:val="2"/>
        <w:rPr>
          <w:lang w:eastAsia="zh-CN"/>
        </w:rPr>
      </w:pPr>
      <w:bookmarkStart w:id="890" w:name="_Toc27126015"/>
      <w:bookmarkStart w:id="891" w:name="_Toc27126604"/>
      <w:bookmarkStart w:id="892" w:name="_Toc27388857"/>
      <w:bookmarkStart w:id="893" w:name="_Toc27388983"/>
      <w:bookmarkStart w:id="894" w:name="_Toc27390094"/>
      <w:bookmarkStart w:id="895" w:name="_Toc27391784"/>
      <w:bookmarkStart w:id="896" w:name="_Toc30754500"/>
      <w:bookmarkStart w:id="897" w:name="_Toc31293349"/>
      <w:r w:rsidRPr="007235D8">
        <w:rPr>
          <w:lang w:eastAsia="zh-CN"/>
        </w:rPr>
        <w:t>7</w:t>
      </w:r>
      <w:r w:rsidR="0007115F" w:rsidRPr="007235D8">
        <w:rPr>
          <w:lang w:eastAsia="zh-CN"/>
        </w:rPr>
        <w:t>.4</w:t>
      </w:r>
      <w:r w:rsidR="00D9744C" w:rsidRPr="007235D8">
        <w:rPr>
          <w:lang w:eastAsia="zh-CN"/>
        </w:rPr>
        <w:tab/>
      </w:r>
      <w:r w:rsidR="0007115F" w:rsidRPr="007235D8">
        <w:rPr>
          <w:lang w:eastAsia="zh-CN"/>
        </w:rPr>
        <w:t>Test Execution of Test Functions</w:t>
      </w:r>
      <w:bookmarkEnd w:id="890"/>
      <w:bookmarkEnd w:id="891"/>
      <w:bookmarkEnd w:id="892"/>
      <w:bookmarkEnd w:id="893"/>
      <w:bookmarkEnd w:id="894"/>
      <w:bookmarkEnd w:id="895"/>
      <w:bookmarkEnd w:id="896"/>
      <w:bookmarkEnd w:id="897"/>
    </w:p>
    <w:p w14:paraId="64326F97" w14:textId="414336E9" w:rsidR="00236775" w:rsidRPr="007235D8" w:rsidRDefault="00575A09" w:rsidP="002839DB">
      <w:pPr>
        <w:pStyle w:val="30"/>
        <w:rPr>
          <w:lang w:eastAsia="zh-CN"/>
        </w:rPr>
      </w:pPr>
      <w:bookmarkStart w:id="898" w:name="_Toc27126016"/>
      <w:bookmarkStart w:id="899" w:name="_Toc27126605"/>
      <w:bookmarkStart w:id="900" w:name="_Toc27388858"/>
      <w:bookmarkStart w:id="901" w:name="_Toc27388984"/>
      <w:bookmarkStart w:id="902" w:name="_Toc27390095"/>
      <w:bookmarkStart w:id="903" w:name="_Toc27391785"/>
      <w:bookmarkStart w:id="904" w:name="_Toc30754501"/>
      <w:bookmarkStart w:id="905" w:name="_Toc31293350"/>
      <w:r w:rsidRPr="007235D8">
        <w:rPr>
          <w:lang w:eastAsia="zh-CN"/>
        </w:rPr>
        <w:t>7</w:t>
      </w:r>
      <w:r w:rsidR="00236775" w:rsidRPr="007235D8">
        <w:rPr>
          <w:lang w:eastAsia="zh-CN"/>
        </w:rPr>
        <w:t>.4.1</w:t>
      </w:r>
      <w:r w:rsidR="00D9744C" w:rsidRPr="007235D8">
        <w:rPr>
          <w:lang w:eastAsia="zh-CN"/>
        </w:rPr>
        <w:tab/>
      </w:r>
      <w:r w:rsidR="00236775" w:rsidRPr="007235D8">
        <w:rPr>
          <w:lang w:eastAsia="zh-CN"/>
        </w:rPr>
        <w:t>Modelling testing code as Test VNFs</w:t>
      </w:r>
      <w:bookmarkEnd w:id="898"/>
      <w:bookmarkEnd w:id="899"/>
      <w:bookmarkEnd w:id="900"/>
      <w:bookmarkEnd w:id="901"/>
      <w:bookmarkEnd w:id="902"/>
      <w:bookmarkEnd w:id="903"/>
      <w:bookmarkEnd w:id="904"/>
      <w:bookmarkEnd w:id="905"/>
    </w:p>
    <w:p w14:paraId="7DEFEEBC" w14:textId="49B88C15" w:rsidR="00236775" w:rsidRPr="007235D8" w:rsidRDefault="00575A09" w:rsidP="002839DB">
      <w:pPr>
        <w:pStyle w:val="40"/>
        <w:rPr>
          <w:lang w:eastAsia="zh-CN"/>
        </w:rPr>
      </w:pPr>
      <w:bookmarkStart w:id="906" w:name="_Toc27126017"/>
      <w:bookmarkStart w:id="907" w:name="_Toc27126606"/>
      <w:bookmarkStart w:id="908" w:name="_Toc27388859"/>
      <w:bookmarkStart w:id="909" w:name="_Toc27388985"/>
      <w:bookmarkStart w:id="910" w:name="_Toc27390096"/>
      <w:bookmarkStart w:id="911" w:name="_Toc27391786"/>
      <w:bookmarkStart w:id="912" w:name="_Toc30754502"/>
      <w:bookmarkStart w:id="913" w:name="_Toc31293351"/>
      <w:r w:rsidRPr="007235D8">
        <w:rPr>
          <w:lang w:eastAsia="zh-CN"/>
        </w:rPr>
        <w:t>7</w:t>
      </w:r>
      <w:r w:rsidR="00236775" w:rsidRPr="007235D8">
        <w:rPr>
          <w:lang w:eastAsia="zh-CN"/>
        </w:rPr>
        <w:t>.4.1.1</w:t>
      </w:r>
      <w:r w:rsidR="00D9744C" w:rsidRPr="007235D8">
        <w:rPr>
          <w:lang w:eastAsia="zh-CN"/>
        </w:rPr>
        <w:tab/>
      </w:r>
      <w:r w:rsidR="00236775" w:rsidRPr="007235D8">
        <w:rPr>
          <w:lang w:eastAsia="zh-CN"/>
        </w:rPr>
        <w:t>Description</w:t>
      </w:r>
      <w:bookmarkEnd w:id="906"/>
      <w:bookmarkEnd w:id="907"/>
      <w:bookmarkEnd w:id="908"/>
      <w:bookmarkEnd w:id="909"/>
      <w:bookmarkEnd w:id="910"/>
      <w:bookmarkEnd w:id="911"/>
      <w:bookmarkEnd w:id="912"/>
      <w:bookmarkEnd w:id="913"/>
    </w:p>
    <w:p w14:paraId="24E2CBF3" w14:textId="7411F78D" w:rsidR="0007115F" w:rsidRPr="007235D8" w:rsidRDefault="00236775" w:rsidP="002839DB">
      <w:pPr>
        <w:rPr>
          <w:lang w:eastAsia="zh-CN"/>
        </w:rPr>
      </w:pPr>
      <w:r w:rsidRPr="007235D8">
        <w:rPr>
          <w:lang w:eastAsia="zh-CN"/>
        </w:rPr>
        <w:t>The assumption in this option is that the VNF under test is provided as a production VNF package.</w:t>
      </w:r>
    </w:p>
    <w:p w14:paraId="25FCB336" w14:textId="55AED135" w:rsidR="0007115F" w:rsidRPr="007235D8" w:rsidRDefault="0007115F" w:rsidP="002839DB">
      <w:pPr>
        <w:rPr>
          <w:lang w:eastAsia="zh-CN"/>
        </w:rPr>
      </w:pPr>
      <w:r w:rsidRPr="007235D8">
        <w:rPr>
          <w:lang w:eastAsia="zh-CN"/>
        </w:rPr>
        <w:t>In the option of modelling testing code as</w:t>
      </w:r>
      <w:r w:rsidR="00236775" w:rsidRPr="007235D8">
        <w:rPr>
          <w:lang w:eastAsia="zh-CN"/>
        </w:rPr>
        <w:t xml:space="preserve"> separate</w:t>
      </w:r>
      <w:r w:rsidRPr="007235D8">
        <w:rPr>
          <w:lang w:eastAsia="zh-CN"/>
        </w:rPr>
        <w:t xml:space="preserve"> Test VNFs, implemented in whatever way, the test execution is sort of a special version of installation and configuration of </w:t>
      </w:r>
      <w:r w:rsidR="00236775" w:rsidRPr="007235D8">
        <w:rPr>
          <w:lang w:eastAsia="zh-CN"/>
        </w:rPr>
        <w:t xml:space="preserve">one or more </w:t>
      </w:r>
      <w:r w:rsidRPr="007235D8">
        <w:rPr>
          <w:lang w:eastAsia="zh-CN"/>
        </w:rPr>
        <w:t>VNF in a special context</w:t>
      </w:r>
      <w:r w:rsidR="00236775" w:rsidRPr="007235D8">
        <w:rPr>
          <w:lang w:eastAsia="zh-CN"/>
        </w:rPr>
        <w:t xml:space="preserve"> intended for testing only</w:t>
      </w:r>
      <w:r w:rsidRPr="007235D8">
        <w:rPr>
          <w:lang w:eastAsia="zh-CN"/>
        </w:rPr>
        <w:t>.</w:t>
      </w:r>
    </w:p>
    <w:p w14:paraId="412DA3D4" w14:textId="3021C319" w:rsidR="00F470F9" w:rsidRPr="007235D8" w:rsidRDefault="00F470F9" w:rsidP="002839DB">
      <w:pPr>
        <w:rPr>
          <w:lang w:eastAsia="zh-CN"/>
        </w:rPr>
      </w:pPr>
      <w:r w:rsidRPr="007235D8">
        <w:rPr>
          <w:lang w:eastAsia="zh-CN"/>
        </w:rPr>
        <w:t xml:space="preserve">This can be modelled as a network service for testing purposes. </w:t>
      </w:r>
      <w:proofErr w:type="gramStart"/>
      <w:r w:rsidRPr="007235D8">
        <w:rPr>
          <w:lang w:eastAsia="zh-CN"/>
        </w:rPr>
        <w:t>So</w:t>
      </w:r>
      <w:proofErr w:type="gramEnd"/>
      <w:r w:rsidRPr="007235D8">
        <w:rPr>
          <w:lang w:eastAsia="zh-CN"/>
        </w:rPr>
        <w:t xml:space="preserve"> the VNFs under test are installed as is, but the network service consists of the VNF under test and one or more test VNFs being part of the setup.</w:t>
      </w:r>
    </w:p>
    <w:p w14:paraId="7C1588EF" w14:textId="4B341EFA" w:rsidR="0007115F" w:rsidRPr="007235D8" w:rsidRDefault="0007115F" w:rsidP="002839DB">
      <w:pPr>
        <w:rPr>
          <w:lang w:eastAsia="zh-CN"/>
        </w:rPr>
      </w:pPr>
      <w:r w:rsidRPr="007235D8">
        <w:rPr>
          <w:lang w:eastAsia="zh-CN"/>
        </w:rPr>
        <w:t>The Test VNF need</w:t>
      </w:r>
      <w:r w:rsidR="007F235F">
        <w:rPr>
          <w:lang w:eastAsia="zh-CN"/>
        </w:rPr>
        <w:t>s</w:t>
      </w:r>
      <w:r w:rsidRPr="007235D8">
        <w:rPr>
          <w:lang w:eastAsia="zh-CN"/>
        </w:rPr>
        <w:t xml:space="preserve"> to be configured </w:t>
      </w:r>
      <w:r w:rsidR="00F470F9" w:rsidRPr="007235D8">
        <w:rPr>
          <w:lang w:eastAsia="zh-CN"/>
        </w:rPr>
        <w:t xml:space="preserve">such that they are </w:t>
      </w:r>
      <w:r w:rsidRPr="007235D8">
        <w:rPr>
          <w:lang w:eastAsia="zh-CN"/>
        </w:rPr>
        <w:t>associated with the VNF</w:t>
      </w:r>
      <w:r w:rsidR="00F470F9" w:rsidRPr="007235D8">
        <w:rPr>
          <w:lang w:eastAsia="zh-CN"/>
        </w:rPr>
        <w:t>s</w:t>
      </w:r>
      <w:r w:rsidRPr="007235D8">
        <w:rPr>
          <w:lang w:eastAsia="zh-CN"/>
        </w:rPr>
        <w:t xml:space="preserve"> under test and might need to get environment specific configurations.</w:t>
      </w:r>
    </w:p>
    <w:p w14:paraId="04845A47" w14:textId="0AEC7B65" w:rsidR="0007115F" w:rsidRPr="007235D8" w:rsidRDefault="0007115F" w:rsidP="002839DB">
      <w:pPr>
        <w:rPr>
          <w:lang w:eastAsia="zh-CN"/>
        </w:rPr>
      </w:pPr>
      <w:r w:rsidRPr="007235D8">
        <w:rPr>
          <w:lang w:eastAsia="zh-CN"/>
        </w:rPr>
        <w:t xml:space="preserve">The VNF under test might need special configurations for testing purposes. For example, it might be that the Virtual Links are changed to a test VNF instead of the next hop VNF. </w:t>
      </w:r>
      <w:proofErr w:type="gramStart"/>
      <w:r w:rsidRPr="007235D8">
        <w:rPr>
          <w:lang w:eastAsia="zh-CN"/>
        </w:rPr>
        <w:t>Also</w:t>
      </w:r>
      <w:proofErr w:type="gramEnd"/>
      <w:r w:rsidRPr="007235D8">
        <w:rPr>
          <w:lang w:eastAsia="zh-CN"/>
        </w:rPr>
        <w:t xml:space="preserve"> for testing a VNF, the surrounding systems might need to be emulated and therefore </w:t>
      </w:r>
      <w:r w:rsidR="00916CBC" w:rsidRPr="007235D8">
        <w:rPr>
          <w:lang w:eastAsia="zh-CN"/>
        </w:rPr>
        <w:t xml:space="preserve">needs </w:t>
      </w:r>
      <w:r w:rsidRPr="007235D8">
        <w:rPr>
          <w:lang w:eastAsia="zh-CN"/>
        </w:rPr>
        <w:t>a special configuration.</w:t>
      </w:r>
    </w:p>
    <w:p w14:paraId="3C5472FD" w14:textId="40707699" w:rsidR="00F470F9" w:rsidRPr="007235D8" w:rsidRDefault="0007115F" w:rsidP="002839DB">
      <w:pPr>
        <w:rPr>
          <w:lang w:eastAsia="zh-CN"/>
        </w:rPr>
      </w:pPr>
      <w:r w:rsidRPr="007235D8">
        <w:rPr>
          <w:lang w:eastAsia="zh-CN"/>
        </w:rPr>
        <w:t xml:space="preserve">For certain tests the Test VNF might need a re-configuration in order to have different test </w:t>
      </w:r>
      <w:bookmarkStart w:id="914" w:name="EDM_Bookmark_"/>
      <w:r w:rsidRPr="007235D8">
        <w:rPr>
          <w:lang w:eastAsia="zh-CN"/>
        </w:rPr>
        <w:t>parametrizations</w:t>
      </w:r>
      <w:bookmarkEnd w:id="914"/>
      <w:r w:rsidRPr="007235D8">
        <w:rPr>
          <w:lang w:eastAsia="zh-CN"/>
        </w:rPr>
        <w:t>.</w:t>
      </w:r>
    </w:p>
    <w:p w14:paraId="2DA2D92A" w14:textId="71A07FED" w:rsidR="00F470F9" w:rsidRPr="007235D8" w:rsidRDefault="00575A09" w:rsidP="0074015E">
      <w:pPr>
        <w:pStyle w:val="40"/>
        <w:rPr>
          <w:lang w:eastAsia="zh-CN"/>
        </w:rPr>
      </w:pPr>
      <w:bookmarkStart w:id="915" w:name="_Toc27126018"/>
      <w:bookmarkStart w:id="916" w:name="_Toc27126607"/>
      <w:bookmarkStart w:id="917" w:name="_Toc27388860"/>
      <w:bookmarkStart w:id="918" w:name="_Toc27388986"/>
      <w:bookmarkStart w:id="919" w:name="_Toc27390097"/>
      <w:bookmarkStart w:id="920" w:name="_Toc27391787"/>
      <w:bookmarkStart w:id="921" w:name="_Toc30754503"/>
      <w:bookmarkStart w:id="922" w:name="_Toc31293352"/>
      <w:r w:rsidRPr="007235D8">
        <w:rPr>
          <w:lang w:eastAsia="zh-CN"/>
        </w:rPr>
        <w:t>7</w:t>
      </w:r>
      <w:r w:rsidR="00F470F9" w:rsidRPr="007235D8">
        <w:rPr>
          <w:lang w:eastAsia="zh-CN"/>
        </w:rPr>
        <w:t>.4.1.2</w:t>
      </w:r>
      <w:r w:rsidR="00D9744C" w:rsidRPr="007235D8">
        <w:rPr>
          <w:lang w:eastAsia="zh-CN"/>
        </w:rPr>
        <w:tab/>
      </w:r>
      <w:r w:rsidR="00F470F9" w:rsidRPr="007235D8">
        <w:rPr>
          <w:lang w:eastAsia="zh-CN"/>
        </w:rPr>
        <w:t>Test Network Service</w:t>
      </w:r>
      <w:bookmarkEnd w:id="915"/>
      <w:bookmarkEnd w:id="916"/>
      <w:bookmarkEnd w:id="917"/>
      <w:bookmarkEnd w:id="918"/>
      <w:bookmarkEnd w:id="919"/>
      <w:bookmarkEnd w:id="920"/>
      <w:bookmarkEnd w:id="921"/>
      <w:bookmarkEnd w:id="922"/>
    </w:p>
    <w:p w14:paraId="1327EFCE" w14:textId="6F3A456A" w:rsidR="00F470F9" w:rsidRPr="007235D8" w:rsidRDefault="00F470F9" w:rsidP="002839DB">
      <w:pPr>
        <w:rPr>
          <w:lang w:eastAsia="zh-CN"/>
        </w:rPr>
      </w:pPr>
      <w:r w:rsidRPr="007235D8">
        <w:rPr>
          <w:lang w:eastAsia="zh-CN"/>
        </w:rPr>
        <w:t>For the option of combining VNFs under test with Test VNFs running as a network service, the specification of NSD need</w:t>
      </w:r>
      <w:r w:rsidR="007F235F">
        <w:rPr>
          <w:lang w:eastAsia="zh-CN"/>
        </w:rPr>
        <w:t>s</w:t>
      </w:r>
      <w:r w:rsidRPr="007235D8">
        <w:rPr>
          <w:lang w:eastAsia="zh-CN"/>
        </w:rPr>
        <w:t xml:space="preserve"> to be enhanced with additional test related information. At least some information that the NSD is only for testing purposes such that the resource management functions in MANO can de-prioritize testing over other work load in the infrastructure.</w:t>
      </w:r>
    </w:p>
    <w:p w14:paraId="306203FE" w14:textId="53B8F072" w:rsidR="002E6481" w:rsidRPr="007235D8" w:rsidRDefault="002E6481" w:rsidP="002839DB">
      <w:pPr>
        <w:pStyle w:val="NO"/>
        <w:rPr>
          <w:lang w:eastAsia="zh-CN"/>
        </w:rPr>
      </w:pPr>
      <w:r w:rsidRPr="007235D8">
        <w:rPr>
          <w:lang w:eastAsia="zh-CN"/>
        </w:rPr>
        <w:t>NOTE:</w:t>
      </w:r>
      <w:r w:rsidR="002839DB" w:rsidRPr="007235D8">
        <w:rPr>
          <w:lang w:eastAsia="zh-CN"/>
        </w:rPr>
        <w:tab/>
      </w:r>
      <w:r w:rsidRPr="007235D8">
        <w:rPr>
          <w:lang w:eastAsia="zh-CN"/>
        </w:rPr>
        <w:t>Test Network Service is for further study</w:t>
      </w:r>
      <w:r w:rsidR="002839DB" w:rsidRPr="007235D8">
        <w:rPr>
          <w:lang w:eastAsia="zh-CN"/>
        </w:rPr>
        <w:t>.</w:t>
      </w:r>
    </w:p>
    <w:p w14:paraId="7E2777AB" w14:textId="5BAEF378" w:rsidR="00F470F9" w:rsidRPr="007235D8" w:rsidRDefault="00575A09" w:rsidP="00156D9A">
      <w:pPr>
        <w:pStyle w:val="30"/>
        <w:rPr>
          <w:lang w:eastAsia="zh-CN"/>
        </w:rPr>
      </w:pPr>
      <w:bookmarkStart w:id="923" w:name="_Toc27126019"/>
      <w:bookmarkStart w:id="924" w:name="_Toc27126608"/>
      <w:bookmarkStart w:id="925" w:name="_Toc27388861"/>
      <w:bookmarkStart w:id="926" w:name="_Toc27388987"/>
      <w:bookmarkStart w:id="927" w:name="_Toc27390098"/>
      <w:bookmarkStart w:id="928" w:name="_Toc27391788"/>
      <w:bookmarkStart w:id="929" w:name="_Toc30754504"/>
      <w:bookmarkStart w:id="930" w:name="_Toc31293353"/>
      <w:r w:rsidRPr="007235D8">
        <w:rPr>
          <w:lang w:eastAsia="zh-CN"/>
        </w:rPr>
        <w:lastRenderedPageBreak/>
        <w:t>7</w:t>
      </w:r>
      <w:r w:rsidR="00F470F9" w:rsidRPr="007235D8">
        <w:rPr>
          <w:lang w:eastAsia="zh-CN"/>
        </w:rPr>
        <w:t>.4.2</w:t>
      </w:r>
      <w:r w:rsidR="00D9744C" w:rsidRPr="007235D8">
        <w:rPr>
          <w:lang w:eastAsia="zh-CN"/>
        </w:rPr>
        <w:tab/>
      </w:r>
      <w:r w:rsidR="00F470F9" w:rsidRPr="007235D8">
        <w:rPr>
          <w:lang w:eastAsia="zh-CN"/>
        </w:rPr>
        <w:t>Modelling test as being part of a VNF package</w:t>
      </w:r>
      <w:bookmarkEnd w:id="923"/>
      <w:bookmarkEnd w:id="924"/>
      <w:bookmarkEnd w:id="925"/>
      <w:bookmarkEnd w:id="926"/>
      <w:bookmarkEnd w:id="927"/>
      <w:bookmarkEnd w:id="928"/>
      <w:bookmarkEnd w:id="929"/>
      <w:bookmarkEnd w:id="930"/>
    </w:p>
    <w:p w14:paraId="51AD4FAD" w14:textId="1BB78622" w:rsidR="0007115F" w:rsidRPr="007235D8" w:rsidRDefault="00575A09" w:rsidP="00156D9A">
      <w:pPr>
        <w:pStyle w:val="40"/>
        <w:rPr>
          <w:lang w:eastAsia="zh-CN"/>
        </w:rPr>
      </w:pPr>
      <w:bookmarkStart w:id="931" w:name="_Toc27126020"/>
      <w:bookmarkStart w:id="932" w:name="_Toc27126609"/>
      <w:bookmarkStart w:id="933" w:name="_Toc27388862"/>
      <w:bookmarkStart w:id="934" w:name="_Toc27388988"/>
      <w:bookmarkStart w:id="935" w:name="_Toc27390099"/>
      <w:bookmarkStart w:id="936" w:name="_Toc27391789"/>
      <w:bookmarkStart w:id="937" w:name="_Toc30754505"/>
      <w:bookmarkStart w:id="938" w:name="_Toc31293354"/>
      <w:r w:rsidRPr="007235D8">
        <w:rPr>
          <w:lang w:eastAsia="zh-CN"/>
        </w:rPr>
        <w:t>7</w:t>
      </w:r>
      <w:r w:rsidR="00F470F9" w:rsidRPr="007235D8">
        <w:rPr>
          <w:lang w:eastAsia="zh-CN"/>
        </w:rPr>
        <w:t>.4.2.1</w:t>
      </w:r>
      <w:r w:rsidR="00D9744C" w:rsidRPr="007235D8">
        <w:rPr>
          <w:lang w:eastAsia="zh-CN"/>
        </w:rPr>
        <w:tab/>
      </w:r>
      <w:r w:rsidR="00F470F9" w:rsidRPr="007235D8">
        <w:rPr>
          <w:lang w:eastAsia="zh-CN"/>
        </w:rPr>
        <w:t>Description</w:t>
      </w:r>
      <w:bookmarkEnd w:id="931"/>
      <w:bookmarkEnd w:id="932"/>
      <w:bookmarkEnd w:id="933"/>
      <w:bookmarkEnd w:id="934"/>
      <w:bookmarkEnd w:id="935"/>
      <w:bookmarkEnd w:id="936"/>
      <w:bookmarkEnd w:id="937"/>
      <w:bookmarkEnd w:id="938"/>
    </w:p>
    <w:p w14:paraId="13984AC2" w14:textId="3A848CE4" w:rsidR="00360685" w:rsidRPr="007235D8" w:rsidRDefault="0007115F" w:rsidP="00156D9A">
      <w:pPr>
        <w:keepNext/>
        <w:keepLines/>
        <w:rPr>
          <w:lang w:eastAsia="zh-CN"/>
        </w:rPr>
      </w:pPr>
      <w:r w:rsidRPr="007235D8">
        <w:rPr>
          <w:lang w:eastAsia="zh-CN"/>
        </w:rPr>
        <w:t>In the option of modelling tests as part of the VNF package with information contained in the VNFD, the execution of the test needs to be trigger</w:t>
      </w:r>
      <w:r w:rsidR="00F470F9" w:rsidRPr="007235D8">
        <w:rPr>
          <w:lang w:eastAsia="zh-CN"/>
        </w:rPr>
        <w:t>ed</w:t>
      </w:r>
      <w:r w:rsidRPr="007235D8">
        <w:rPr>
          <w:lang w:eastAsia="zh-CN"/>
        </w:rPr>
        <w:t xml:space="preserve"> through special call to the part of the VNF running the test. </w:t>
      </w:r>
      <w:r w:rsidR="00F470F9" w:rsidRPr="007235D8">
        <w:rPr>
          <w:lang w:eastAsia="zh-CN"/>
        </w:rPr>
        <w:t xml:space="preserve">Common practice should be that </w:t>
      </w:r>
      <w:r w:rsidRPr="007235D8">
        <w:rPr>
          <w:lang w:eastAsia="zh-CN"/>
        </w:rPr>
        <w:t xml:space="preserve">the MANO stack </w:t>
      </w:r>
      <w:r w:rsidR="00F470F9" w:rsidRPr="007235D8">
        <w:rPr>
          <w:lang w:eastAsia="zh-CN"/>
        </w:rPr>
        <w:t xml:space="preserve">is </w:t>
      </w:r>
      <w:r w:rsidRPr="007235D8">
        <w:rPr>
          <w:lang w:eastAsia="zh-CN"/>
        </w:rPr>
        <w:t>triggering testing after installation.</w:t>
      </w:r>
      <w:r w:rsidR="00F470F9" w:rsidRPr="007235D8">
        <w:rPr>
          <w:lang w:eastAsia="zh-CN"/>
        </w:rPr>
        <w:t xml:space="preserve"> There might be configuration or state associated with the VNFD that only a limited number of tests are done in case the update of the VNF software is marginal.</w:t>
      </w:r>
    </w:p>
    <w:p w14:paraId="7B42F4B6" w14:textId="36743591" w:rsidR="00360685" w:rsidRPr="007235D8" w:rsidRDefault="00575A09" w:rsidP="002839DB">
      <w:pPr>
        <w:pStyle w:val="40"/>
        <w:rPr>
          <w:lang w:eastAsia="zh-CN"/>
        </w:rPr>
      </w:pPr>
      <w:bookmarkStart w:id="939" w:name="_Toc27126021"/>
      <w:bookmarkStart w:id="940" w:name="_Toc27126610"/>
      <w:bookmarkStart w:id="941" w:name="_Toc27388863"/>
      <w:bookmarkStart w:id="942" w:name="_Toc27388989"/>
      <w:bookmarkStart w:id="943" w:name="_Toc27390100"/>
      <w:bookmarkStart w:id="944" w:name="_Toc27391790"/>
      <w:bookmarkStart w:id="945" w:name="_Toc30754506"/>
      <w:bookmarkStart w:id="946" w:name="_Toc31293355"/>
      <w:r w:rsidRPr="007235D8">
        <w:rPr>
          <w:lang w:eastAsia="zh-CN"/>
        </w:rPr>
        <w:t>7</w:t>
      </w:r>
      <w:r w:rsidR="00360685" w:rsidRPr="007235D8">
        <w:rPr>
          <w:lang w:eastAsia="zh-CN"/>
        </w:rPr>
        <w:t>.4.2</w:t>
      </w:r>
      <w:r w:rsidR="00F470F9" w:rsidRPr="007235D8">
        <w:rPr>
          <w:lang w:eastAsia="zh-CN"/>
        </w:rPr>
        <w:t>.2</w:t>
      </w:r>
      <w:r w:rsidR="00D9744C" w:rsidRPr="007235D8">
        <w:rPr>
          <w:lang w:eastAsia="zh-CN"/>
        </w:rPr>
        <w:tab/>
      </w:r>
      <w:r w:rsidR="00360685" w:rsidRPr="007235D8">
        <w:rPr>
          <w:lang w:eastAsia="zh-CN"/>
        </w:rPr>
        <w:t>VNF Package</w:t>
      </w:r>
      <w:bookmarkEnd w:id="939"/>
      <w:bookmarkEnd w:id="940"/>
      <w:bookmarkEnd w:id="941"/>
      <w:bookmarkEnd w:id="942"/>
      <w:bookmarkEnd w:id="943"/>
      <w:bookmarkEnd w:id="944"/>
      <w:bookmarkEnd w:id="945"/>
      <w:bookmarkEnd w:id="946"/>
    </w:p>
    <w:p w14:paraId="17BCF366" w14:textId="368F9F52" w:rsidR="00360685" w:rsidRPr="007235D8" w:rsidRDefault="00360685" w:rsidP="002839DB">
      <w:pPr>
        <w:rPr>
          <w:lang w:eastAsia="zh-CN"/>
        </w:rPr>
      </w:pPr>
      <w:r w:rsidRPr="007235D8">
        <w:t xml:space="preserve">It is recommended that a requirement be specified for </w:t>
      </w:r>
      <w:r w:rsidRPr="007235D8">
        <w:rPr>
          <w:lang w:eastAsia="zh-CN"/>
        </w:rPr>
        <w:t xml:space="preserve">the VNF Package to be able to store the description of the VNF in normal and in test mode including an optional set of test </w:t>
      </w:r>
      <w:r w:rsidR="007F235F">
        <w:rPr>
          <w:lang w:eastAsia="zh-CN"/>
        </w:rPr>
        <w:t>VNFCs</w:t>
      </w:r>
      <w:r w:rsidRPr="007235D8">
        <w:rPr>
          <w:lang w:eastAsia="zh-CN"/>
        </w:rPr>
        <w:t xml:space="preserve"> and test configurations.</w:t>
      </w:r>
    </w:p>
    <w:p w14:paraId="582F7F21" w14:textId="428B2107" w:rsidR="00360685" w:rsidRPr="007235D8" w:rsidRDefault="00360685" w:rsidP="002839DB">
      <w:pPr>
        <w:rPr>
          <w:lang w:eastAsia="zh-CN"/>
        </w:rPr>
      </w:pPr>
      <w:r w:rsidRPr="007235D8">
        <w:rPr>
          <w:lang w:eastAsia="zh-CN"/>
        </w:rPr>
        <w:t xml:space="preserve">The additional set of test </w:t>
      </w:r>
      <w:r w:rsidR="007F235F">
        <w:rPr>
          <w:lang w:eastAsia="zh-CN"/>
        </w:rPr>
        <w:t>VNFCs</w:t>
      </w:r>
      <w:r w:rsidRPr="007235D8">
        <w:rPr>
          <w:lang w:eastAsia="zh-CN"/>
        </w:rPr>
        <w:t xml:space="preserve"> can be organized into an additional VNFD in the VNF Package or to a test specific Deployment Flavour in the VNFD. It is recommended to consider these alternatives during the specification work following the requirement specification.</w:t>
      </w:r>
    </w:p>
    <w:p w14:paraId="6CAC8302" w14:textId="5AFE94F7" w:rsidR="00360685" w:rsidRPr="007235D8" w:rsidRDefault="00575A09" w:rsidP="002839DB">
      <w:pPr>
        <w:pStyle w:val="40"/>
        <w:rPr>
          <w:lang w:eastAsia="zh-CN"/>
        </w:rPr>
      </w:pPr>
      <w:bookmarkStart w:id="947" w:name="_Toc27126022"/>
      <w:bookmarkStart w:id="948" w:name="_Toc27126611"/>
      <w:bookmarkStart w:id="949" w:name="_Toc27388864"/>
      <w:bookmarkStart w:id="950" w:name="_Toc27388990"/>
      <w:bookmarkStart w:id="951" w:name="_Toc27390101"/>
      <w:bookmarkStart w:id="952" w:name="_Toc27391791"/>
      <w:bookmarkStart w:id="953" w:name="_Toc30754507"/>
      <w:bookmarkStart w:id="954" w:name="_Toc31293356"/>
      <w:r w:rsidRPr="007235D8">
        <w:rPr>
          <w:lang w:eastAsia="zh-CN"/>
        </w:rPr>
        <w:t>7</w:t>
      </w:r>
      <w:r w:rsidR="00360685" w:rsidRPr="007235D8">
        <w:rPr>
          <w:lang w:eastAsia="zh-CN"/>
        </w:rPr>
        <w:t>.4.</w:t>
      </w:r>
      <w:r w:rsidR="00F470F9" w:rsidRPr="007235D8">
        <w:rPr>
          <w:lang w:eastAsia="zh-CN"/>
        </w:rPr>
        <w:t>2.</w:t>
      </w:r>
      <w:r w:rsidR="00360685" w:rsidRPr="007235D8">
        <w:rPr>
          <w:lang w:eastAsia="zh-CN"/>
        </w:rPr>
        <w:t>3</w:t>
      </w:r>
      <w:r w:rsidR="00D9744C" w:rsidRPr="007235D8">
        <w:rPr>
          <w:lang w:eastAsia="zh-CN"/>
        </w:rPr>
        <w:tab/>
      </w:r>
      <w:r w:rsidR="00360685" w:rsidRPr="007235D8">
        <w:rPr>
          <w:lang w:eastAsia="zh-CN"/>
        </w:rPr>
        <w:t>VNF</w:t>
      </w:r>
      <w:bookmarkEnd w:id="947"/>
      <w:bookmarkEnd w:id="948"/>
      <w:bookmarkEnd w:id="949"/>
      <w:bookmarkEnd w:id="950"/>
      <w:bookmarkEnd w:id="951"/>
      <w:bookmarkEnd w:id="952"/>
      <w:bookmarkEnd w:id="953"/>
      <w:bookmarkEnd w:id="954"/>
    </w:p>
    <w:p w14:paraId="42799EE8" w14:textId="0864A92E" w:rsidR="0007115F" w:rsidRPr="007235D8" w:rsidRDefault="00360685" w:rsidP="002839DB">
      <w:pPr>
        <w:rPr>
          <w:lang w:eastAsia="zh-CN"/>
        </w:rPr>
      </w:pPr>
      <w:r w:rsidRPr="007235D8">
        <w:t>It is recommended that a requirement be specified for</w:t>
      </w:r>
      <w:r w:rsidRPr="007235D8">
        <w:rPr>
          <w:lang w:eastAsia="zh-CN"/>
        </w:rPr>
        <w:t xml:space="preserve"> the VNF to be able to differentiate between its deployment in normal and test mode. This is needed when the VNF is running its own tests as it is described in the last item of the bullet list in </w:t>
      </w:r>
      <w:r w:rsidR="00116E1D" w:rsidRPr="007235D8">
        <w:rPr>
          <w:lang w:eastAsia="zh-CN"/>
        </w:rPr>
        <w:t>clause 7.2.1</w:t>
      </w:r>
      <w:r w:rsidRPr="007235D8">
        <w:rPr>
          <w:lang w:eastAsia="zh-CN"/>
        </w:rPr>
        <w:t>. The behaviour of the VNF in test mode is VNF specific.</w:t>
      </w:r>
    </w:p>
    <w:p w14:paraId="4ED2047F" w14:textId="2793345A" w:rsidR="0007115F" w:rsidRPr="007235D8" w:rsidRDefault="00575A09" w:rsidP="0007115F">
      <w:pPr>
        <w:pStyle w:val="2"/>
        <w:rPr>
          <w:lang w:eastAsia="zh-CN"/>
        </w:rPr>
      </w:pPr>
      <w:bookmarkStart w:id="955" w:name="_Toc27126023"/>
      <w:bookmarkStart w:id="956" w:name="_Toc27126612"/>
      <w:bookmarkStart w:id="957" w:name="_Toc27388865"/>
      <w:bookmarkStart w:id="958" w:name="_Toc27388991"/>
      <w:bookmarkStart w:id="959" w:name="_Toc27390102"/>
      <w:bookmarkStart w:id="960" w:name="_Toc27391792"/>
      <w:bookmarkStart w:id="961" w:name="_Toc30754508"/>
      <w:bookmarkStart w:id="962" w:name="_Toc31293357"/>
      <w:r w:rsidRPr="007235D8">
        <w:rPr>
          <w:lang w:eastAsia="zh-CN"/>
        </w:rPr>
        <w:t>7</w:t>
      </w:r>
      <w:r w:rsidR="0007115F" w:rsidRPr="007235D8">
        <w:rPr>
          <w:lang w:eastAsia="zh-CN"/>
        </w:rPr>
        <w:t>.5</w:t>
      </w:r>
      <w:r w:rsidR="00D9744C" w:rsidRPr="007235D8">
        <w:rPr>
          <w:lang w:eastAsia="zh-CN"/>
        </w:rPr>
        <w:tab/>
      </w:r>
      <w:r w:rsidR="00360685" w:rsidRPr="007235D8">
        <w:rPr>
          <w:lang w:eastAsia="zh-CN"/>
        </w:rPr>
        <w:t>Acceptance test f</w:t>
      </w:r>
      <w:r w:rsidR="0007115F" w:rsidRPr="007235D8">
        <w:rPr>
          <w:lang w:eastAsia="zh-CN"/>
        </w:rPr>
        <w:t>eedback to VNF provider/developer</w:t>
      </w:r>
      <w:bookmarkEnd w:id="955"/>
      <w:bookmarkEnd w:id="956"/>
      <w:bookmarkEnd w:id="957"/>
      <w:bookmarkEnd w:id="958"/>
      <w:bookmarkEnd w:id="959"/>
      <w:bookmarkEnd w:id="960"/>
      <w:bookmarkEnd w:id="961"/>
      <w:bookmarkEnd w:id="962"/>
    </w:p>
    <w:p w14:paraId="0C8EB261" w14:textId="070E024D" w:rsidR="00360685" w:rsidRPr="007235D8" w:rsidRDefault="00575A09" w:rsidP="00975469">
      <w:pPr>
        <w:pStyle w:val="30"/>
        <w:rPr>
          <w:lang w:eastAsia="zh-CN"/>
        </w:rPr>
      </w:pPr>
      <w:bookmarkStart w:id="963" w:name="_Toc27126024"/>
      <w:bookmarkStart w:id="964" w:name="_Toc27126613"/>
      <w:bookmarkStart w:id="965" w:name="_Toc27388866"/>
      <w:bookmarkStart w:id="966" w:name="_Toc27388992"/>
      <w:bookmarkStart w:id="967" w:name="_Toc27390103"/>
      <w:bookmarkStart w:id="968" w:name="_Toc27391793"/>
      <w:bookmarkStart w:id="969" w:name="_Toc30754509"/>
      <w:bookmarkStart w:id="970" w:name="_Toc31293358"/>
      <w:r w:rsidRPr="007235D8">
        <w:rPr>
          <w:lang w:eastAsia="zh-CN"/>
        </w:rPr>
        <w:t>7</w:t>
      </w:r>
      <w:r w:rsidR="00360685" w:rsidRPr="007235D8">
        <w:rPr>
          <w:lang w:eastAsia="zh-CN"/>
        </w:rPr>
        <w:t>.5.1</w:t>
      </w:r>
      <w:r w:rsidR="00D9744C" w:rsidRPr="007235D8">
        <w:rPr>
          <w:lang w:eastAsia="zh-CN"/>
        </w:rPr>
        <w:tab/>
      </w:r>
      <w:r w:rsidR="00360685" w:rsidRPr="007235D8">
        <w:rPr>
          <w:lang w:eastAsia="zh-CN"/>
        </w:rPr>
        <w:t>Description</w:t>
      </w:r>
      <w:bookmarkEnd w:id="963"/>
      <w:bookmarkEnd w:id="964"/>
      <w:bookmarkEnd w:id="965"/>
      <w:bookmarkEnd w:id="966"/>
      <w:bookmarkEnd w:id="967"/>
      <w:bookmarkEnd w:id="968"/>
      <w:bookmarkEnd w:id="969"/>
      <w:bookmarkEnd w:id="970"/>
    </w:p>
    <w:p w14:paraId="1CFD89E2" w14:textId="032A137D" w:rsidR="0007115F" w:rsidRPr="007235D8" w:rsidRDefault="00FD7889" w:rsidP="002839DB">
      <w:pPr>
        <w:rPr>
          <w:lang w:eastAsia="zh-CN"/>
        </w:rPr>
      </w:pPr>
      <w:r w:rsidRPr="007235D8">
        <w:rPr>
          <w:lang w:eastAsia="zh-CN"/>
        </w:rPr>
        <w:t xml:space="preserve">It is recommended to specify an interface between the VNF </w:t>
      </w:r>
      <w:r w:rsidR="00B6602F" w:rsidRPr="007235D8">
        <w:rPr>
          <w:lang w:eastAsia="zh-CN"/>
        </w:rPr>
        <w:t>O</w:t>
      </w:r>
      <w:r w:rsidRPr="007235D8">
        <w:rPr>
          <w:lang w:eastAsia="zh-CN"/>
        </w:rPr>
        <w:t xml:space="preserve">perator/VNF </w:t>
      </w:r>
      <w:r w:rsidR="00B6602F" w:rsidRPr="007235D8">
        <w:rPr>
          <w:lang w:eastAsia="zh-CN"/>
        </w:rPr>
        <w:t>V</w:t>
      </w:r>
      <w:r w:rsidRPr="007235D8">
        <w:rPr>
          <w:lang w:eastAsia="zh-CN"/>
        </w:rPr>
        <w:t>alidator and the VNF provider for communicating test results and test feedback in one or several reports.</w:t>
      </w:r>
    </w:p>
    <w:p w14:paraId="0E9248E1" w14:textId="7F5B0D83" w:rsidR="0007115F" w:rsidRPr="007235D8" w:rsidRDefault="0007115F" w:rsidP="002839DB">
      <w:pPr>
        <w:rPr>
          <w:lang w:eastAsia="zh-CN"/>
        </w:rPr>
      </w:pPr>
      <w:r w:rsidRPr="007235D8">
        <w:rPr>
          <w:lang w:eastAsia="zh-CN"/>
        </w:rPr>
        <w:t xml:space="preserve">Depending on the contractual relationship various degrees of details in the content of the reports sent to the </w:t>
      </w:r>
      <w:r w:rsidR="00360685" w:rsidRPr="007235D8">
        <w:rPr>
          <w:lang w:eastAsia="zh-CN"/>
        </w:rPr>
        <w:t xml:space="preserve">VNF Provider </w:t>
      </w:r>
      <w:r w:rsidRPr="007235D8">
        <w:rPr>
          <w:lang w:eastAsia="zh-CN"/>
        </w:rPr>
        <w:t>can be foreseen.</w:t>
      </w:r>
    </w:p>
    <w:p w14:paraId="6C4B4B40" w14:textId="37922264" w:rsidR="00FD7889" w:rsidRPr="007235D8" w:rsidRDefault="0007115F" w:rsidP="002839DB">
      <w:pPr>
        <w:rPr>
          <w:lang w:eastAsia="zh-CN"/>
        </w:rPr>
      </w:pPr>
      <w:r w:rsidRPr="007235D8">
        <w:rPr>
          <w:lang w:eastAsia="zh-CN"/>
        </w:rPr>
        <w:t>After test execution, there need</w:t>
      </w:r>
      <w:r w:rsidR="007F235F">
        <w:rPr>
          <w:lang w:eastAsia="zh-CN"/>
        </w:rPr>
        <w:t>s</w:t>
      </w:r>
      <w:r w:rsidRPr="007235D8">
        <w:rPr>
          <w:lang w:eastAsia="zh-CN"/>
        </w:rPr>
        <w:t xml:space="preserve"> to be a filter for sensitive data in the test report</w:t>
      </w:r>
      <w:r w:rsidR="00FD7889" w:rsidRPr="007235D8">
        <w:rPr>
          <w:lang w:eastAsia="zh-CN"/>
        </w:rPr>
        <w:t>. It is recommended to specify requirements about the capability to filter and the capability for configuration of the filter.</w:t>
      </w:r>
    </w:p>
    <w:p w14:paraId="064F5CBC" w14:textId="3A905698" w:rsidR="0007115F" w:rsidRPr="007235D8" w:rsidRDefault="00FD7889" w:rsidP="002839DB">
      <w:pPr>
        <w:rPr>
          <w:lang w:eastAsia="zh-CN"/>
        </w:rPr>
      </w:pPr>
      <w:r w:rsidRPr="007235D8">
        <w:rPr>
          <w:lang w:eastAsia="zh-CN"/>
        </w:rPr>
        <w:t xml:space="preserve">It is recommended to specify requirement about the mechanism for </w:t>
      </w:r>
      <w:r w:rsidR="00E024D3" w:rsidRPr="007235D8">
        <w:rPr>
          <w:lang w:eastAsia="zh-CN"/>
        </w:rPr>
        <w:t xml:space="preserve">policies of the VNF Operator </w:t>
      </w:r>
      <w:r w:rsidRPr="007235D8">
        <w:rPr>
          <w:lang w:eastAsia="zh-CN"/>
        </w:rPr>
        <w:t xml:space="preserve">for decisions on sending </w:t>
      </w:r>
      <w:r w:rsidR="0007115F" w:rsidRPr="007235D8">
        <w:rPr>
          <w:lang w:eastAsia="zh-CN"/>
        </w:rPr>
        <w:t xml:space="preserve">the report </w:t>
      </w:r>
      <w:r w:rsidR="00E024D3" w:rsidRPr="007235D8">
        <w:rPr>
          <w:lang w:eastAsia="zh-CN"/>
        </w:rPr>
        <w:t>automatically o</w:t>
      </w:r>
      <w:r w:rsidRPr="007235D8">
        <w:rPr>
          <w:lang w:eastAsia="zh-CN"/>
        </w:rPr>
        <w:t>r</w:t>
      </w:r>
      <w:r w:rsidR="00E024D3" w:rsidRPr="007235D8">
        <w:rPr>
          <w:lang w:eastAsia="zh-CN"/>
        </w:rPr>
        <w:t xml:space="preserve"> after a </w:t>
      </w:r>
      <w:r w:rsidR="0007115F" w:rsidRPr="007235D8">
        <w:rPr>
          <w:lang w:eastAsia="zh-CN"/>
        </w:rPr>
        <w:t>human assessment. Therefore, it is not the Test VNF itself sending back reports, but this should be under control of the MANO stack</w:t>
      </w:r>
      <w:r w:rsidR="00E77725" w:rsidRPr="007235D8">
        <w:rPr>
          <w:lang w:eastAsia="zh-CN"/>
        </w:rPr>
        <w:t>. It might be architecturally easier</w:t>
      </w:r>
      <w:r w:rsidR="0007115F" w:rsidRPr="007235D8">
        <w:rPr>
          <w:lang w:eastAsia="zh-CN"/>
        </w:rPr>
        <w:t xml:space="preserve"> </w:t>
      </w:r>
      <w:r w:rsidR="00E77725" w:rsidRPr="007235D8">
        <w:rPr>
          <w:lang w:eastAsia="zh-CN"/>
        </w:rPr>
        <w:t xml:space="preserve">that </w:t>
      </w:r>
      <w:r w:rsidR="0007115F" w:rsidRPr="007235D8">
        <w:rPr>
          <w:lang w:eastAsia="zh-CN"/>
        </w:rPr>
        <w:t xml:space="preserve">the test process </w:t>
      </w:r>
      <w:r w:rsidR="00E77725" w:rsidRPr="007235D8">
        <w:rPr>
          <w:lang w:eastAsia="zh-CN"/>
        </w:rPr>
        <w:t xml:space="preserve">is </w:t>
      </w:r>
      <w:r w:rsidR="0007115F" w:rsidRPr="007235D8">
        <w:rPr>
          <w:lang w:eastAsia="zh-CN"/>
        </w:rPr>
        <w:t>also steered through the MANO process.</w:t>
      </w:r>
    </w:p>
    <w:p w14:paraId="3BC2BCFF" w14:textId="4B9B4056" w:rsidR="00E024D3" w:rsidRPr="007235D8" w:rsidRDefault="0007115F" w:rsidP="002839DB">
      <w:pPr>
        <w:rPr>
          <w:lang w:eastAsia="zh-CN"/>
        </w:rPr>
      </w:pPr>
      <w:r w:rsidRPr="007235D8">
        <w:rPr>
          <w:lang w:eastAsia="zh-CN"/>
        </w:rPr>
        <w:t xml:space="preserve">The format of the </w:t>
      </w:r>
      <w:r w:rsidR="00E77725" w:rsidRPr="007235D8">
        <w:rPr>
          <w:lang w:eastAsia="zh-CN"/>
        </w:rPr>
        <w:t xml:space="preserve">reports </w:t>
      </w:r>
      <w:r w:rsidRPr="007235D8">
        <w:rPr>
          <w:lang w:eastAsia="zh-CN"/>
        </w:rPr>
        <w:t xml:space="preserve">about test </w:t>
      </w:r>
      <w:r w:rsidR="00E77725" w:rsidRPr="007235D8">
        <w:rPr>
          <w:lang w:eastAsia="zh-CN"/>
        </w:rPr>
        <w:t xml:space="preserve">results </w:t>
      </w:r>
      <w:r w:rsidRPr="007235D8">
        <w:rPr>
          <w:lang w:eastAsia="zh-CN"/>
        </w:rPr>
        <w:t>might need to be standardized such that it can be commonly used across the various implementations and across the various internal processes of each partner in the specified role.</w:t>
      </w:r>
    </w:p>
    <w:p w14:paraId="0786A236" w14:textId="49C0104B" w:rsidR="00E024D3" w:rsidRPr="007235D8" w:rsidRDefault="00575A09" w:rsidP="00FF00A9">
      <w:pPr>
        <w:pStyle w:val="30"/>
        <w:rPr>
          <w:lang w:eastAsia="zh-CN"/>
        </w:rPr>
      </w:pPr>
      <w:bookmarkStart w:id="971" w:name="_Toc27126025"/>
      <w:bookmarkStart w:id="972" w:name="_Toc27126614"/>
      <w:bookmarkStart w:id="973" w:name="_Toc27388867"/>
      <w:bookmarkStart w:id="974" w:name="_Toc27388993"/>
      <w:bookmarkStart w:id="975" w:name="_Toc27390104"/>
      <w:bookmarkStart w:id="976" w:name="_Toc27391794"/>
      <w:bookmarkStart w:id="977" w:name="_Toc30754510"/>
      <w:bookmarkStart w:id="978" w:name="_Toc31293359"/>
      <w:r w:rsidRPr="007235D8">
        <w:rPr>
          <w:lang w:eastAsia="zh-CN"/>
        </w:rPr>
        <w:t>7</w:t>
      </w:r>
      <w:r w:rsidR="00E024D3" w:rsidRPr="007235D8">
        <w:rPr>
          <w:lang w:eastAsia="zh-CN"/>
        </w:rPr>
        <w:t>.5.2</w:t>
      </w:r>
      <w:r w:rsidR="00D9744C" w:rsidRPr="007235D8">
        <w:rPr>
          <w:lang w:eastAsia="zh-CN"/>
        </w:rPr>
        <w:tab/>
      </w:r>
      <w:r w:rsidR="00E024D3" w:rsidRPr="007235D8">
        <w:rPr>
          <w:lang w:eastAsia="zh-CN"/>
        </w:rPr>
        <w:t>VNF</w:t>
      </w:r>
      <w:bookmarkEnd w:id="971"/>
      <w:bookmarkEnd w:id="972"/>
      <w:bookmarkEnd w:id="973"/>
      <w:bookmarkEnd w:id="974"/>
      <w:bookmarkEnd w:id="975"/>
      <w:bookmarkEnd w:id="976"/>
      <w:bookmarkEnd w:id="977"/>
      <w:bookmarkEnd w:id="978"/>
    </w:p>
    <w:p w14:paraId="5AEC996E" w14:textId="17ED95CD" w:rsidR="00E024D3" w:rsidRPr="007235D8" w:rsidRDefault="00E024D3" w:rsidP="002839DB">
      <w:r w:rsidRPr="007235D8">
        <w:t>It is recommended that a requirement be specified for</w:t>
      </w:r>
      <w:r w:rsidRPr="007235D8">
        <w:rPr>
          <w:lang w:eastAsia="zh-CN"/>
        </w:rPr>
        <w:t xml:space="preserve"> the VNF to be capable to provide the information about itself what is considered useful by the VNF Provider. This </w:t>
      </w:r>
      <w:r w:rsidRPr="007235D8">
        <w:t>feedback data can be any test results, logs, etc.</w:t>
      </w:r>
      <w:r w:rsidR="00156D9A" w:rsidRPr="007235D8">
        <w:t>,</w:t>
      </w:r>
      <w:r w:rsidRPr="007235D8">
        <w:t xml:space="preserve"> from a test, staging, or production </w:t>
      </w:r>
      <w:r w:rsidR="002E6481" w:rsidRPr="007235D8">
        <w:t>environment</w:t>
      </w:r>
      <w:r w:rsidRPr="007235D8">
        <w:t xml:space="preserve">. The feedback data should be sent to the VNF Provider either automatically or after a human assessment based on </w:t>
      </w:r>
      <w:proofErr w:type="gramStart"/>
      <w:r w:rsidRPr="007235D8">
        <w:t>operators</w:t>
      </w:r>
      <w:proofErr w:type="gramEnd"/>
      <w:r w:rsidRPr="007235D8">
        <w:t xml:space="preserve"> policies. The feedback data should contain notifications on whether tests have passed of failed. In case of failure ideally the logs or other information is essential for developers to fix the problems. </w:t>
      </w:r>
      <w:proofErr w:type="gramStart"/>
      <w:r w:rsidRPr="007235D8">
        <w:t>Also</w:t>
      </w:r>
      <w:proofErr w:type="gramEnd"/>
      <w:r w:rsidRPr="007235D8">
        <w:t xml:space="preserve"> a description of the environment used helps developers to figure out what the problems are.</w:t>
      </w:r>
    </w:p>
    <w:p w14:paraId="5ECA72E8" w14:textId="63EBF354" w:rsidR="0007115F" w:rsidRPr="007235D8" w:rsidRDefault="00E024D3" w:rsidP="002839DB">
      <w:pPr>
        <w:rPr>
          <w:lang w:eastAsia="zh-CN"/>
        </w:rPr>
      </w:pPr>
      <w:r w:rsidRPr="007235D8">
        <w:rPr>
          <w:lang w:eastAsia="zh-CN"/>
        </w:rPr>
        <w:t>The location where the feedback data should be forwarded should be read from OSS during the instantiation of the VNF.</w:t>
      </w:r>
    </w:p>
    <w:p w14:paraId="709678FC" w14:textId="0D69D4F1" w:rsidR="00E024D3" w:rsidRPr="007235D8" w:rsidRDefault="00575A09" w:rsidP="00975469">
      <w:pPr>
        <w:pStyle w:val="30"/>
        <w:rPr>
          <w:lang w:eastAsia="zh-CN"/>
        </w:rPr>
      </w:pPr>
      <w:bookmarkStart w:id="979" w:name="_Toc27126026"/>
      <w:bookmarkStart w:id="980" w:name="_Toc27126615"/>
      <w:bookmarkStart w:id="981" w:name="_Toc27388868"/>
      <w:bookmarkStart w:id="982" w:name="_Toc27388994"/>
      <w:bookmarkStart w:id="983" w:name="_Toc27390105"/>
      <w:bookmarkStart w:id="984" w:name="_Toc27391795"/>
      <w:bookmarkStart w:id="985" w:name="_Toc30754511"/>
      <w:bookmarkStart w:id="986" w:name="_Toc31293360"/>
      <w:r w:rsidRPr="007235D8">
        <w:rPr>
          <w:lang w:eastAsia="zh-CN"/>
        </w:rPr>
        <w:lastRenderedPageBreak/>
        <w:t>7</w:t>
      </w:r>
      <w:r w:rsidR="00E024D3" w:rsidRPr="007235D8">
        <w:rPr>
          <w:lang w:eastAsia="zh-CN"/>
        </w:rPr>
        <w:t>.5.3</w:t>
      </w:r>
      <w:r w:rsidR="00D9744C" w:rsidRPr="007235D8">
        <w:rPr>
          <w:lang w:eastAsia="zh-CN"/>
        </w:rPr>
        <w:tab/>
      </w:r>
      <w:r w:rsidR="00E024D3" w:rsidRPr="007235D8">
        <w:rPr>
          <w:lang w:eastAsia="zh-CN"/>
        </w:rPr>
        <w:t>OSS and EM</w:t>
      </w:r>
      <w:bookmarkEnd w:id="979"/>
      <w:bookmarkEnd w:id="980"/>
      <w:bookmarkEnd w:id="981"/>
      <w:bookmarkEnd w:id="982"/>
      <w:bookmarkEnd w:id="983"/>
      <w:bookmarkEnd w:id="984"/>
      <w:bookmarkEnd w:id="985"/>
      <w:bookmarkEnd w:id="986"/>
    </w:p>
    <w:p w14:paraId="32705159" w14:textId="01E771D3" w:rsidR="00EF696D" w:rsidRPr="007235D8" w:rsidRDefault="00E024D3" w:rsidP="002839DB">
      <w:pPr>
        <w:rPr>
          <w:lang w:eastAsia="zh-CN"/>
        </w:rPr>
      </w:pPr>
      <w:r w:rsidRPr="007235D8">
        <w:t>It is recommended that a requirement be specified for</w:t>
      </w:r>
      <w:r w:rsidRPr="007235D8">
        <w:rPr>
          <w:lang w:eastAsia="zh-CN"/>
        </w:rPr>
        <w:t xml:space="preserve"> the OSS to be capable to receive the feedback from the VNF via the EM, execute the filtering of operator sensitive data based on the policies of the VNF Operator and forward the feedback to the VNF Provider.</w:t>
      </w:r>
    </w:p>
    <w:p w14:paraId="398F5A25" w14:textId="53882E43" w:rsidR="0007115F" w:rsidRPr="007235D8" w:rsidRDefault="00575A09" w:rsidP="0007115F">
      <w:pPr>
        <w:pStyle w:val="2"/>
        <w:rPr>
          <w:lang w:eastAsia="zh-CN"/>
        </w:rPr>
      </w:pPr>
      <w:bookmarkStart w:id="987" w:name="_Toc27126027"/>
      <w:bookmarkStart w:id="988" w:name="_Toc27126616"/>
      <w:bookmarkStart w:id="989" w:name="_Toc27388869"/>
      <w:bookmarkStart w:id="990" w:name="_Toc27388995"/>
      <w:bookmarkStart w:id="991" w:name="_Toc27390106"/>
      <w:bookmarkStart w:id="992" w:name="_Toc27391796"/>
      <w:bookmarkStart w:id="993" w:name="_Toc30754512"/>
      <w:bookmarkStart w:id="994" w:name="_Toc31293361"/>
      <w:r w:rsidRPr="007235D8">
        <w:rPr>
          <w:lang w:eastAsia="zh-CN"/>
        </w:rPr>
        <w:t>7</w:t>
      </w:r>
      <w:r w:rsidR="0007115F" w:rsidRPr="007235D8">
        <w:rPr>
          <w:lang w:eastAsia="zh-CN"/>
        </w:rPr>
        <w:t>.</w:t>
      </w:r>
      <w:r w:rsidR="006E021B" w:rsidRPr="007235D8">
        <w:rPr>
          <w:lang w:eastAsia="zh-CN"/>
        </w:rPr>
        <w:t>6</w:t>
      </w:r>
      <w:r w:rsidR="00D9744C" w:rsidRPr="007235D8">
        <w:rPr>
          <w:lang w:eastAsia="zh-CN"/>
        </w:rPr>
        <w:tab/>
      </w:r>
      <w:r w:rsidR="0007115F" w:rsidRPr="007235D8">
        <w:rPr>
          <w:lang w:eastAsia="zh-CN"/>
        </w:rPr>
        <w:t>Test Specification Languages</w:t>
      </w:r>
      <w:bookmarkEnd w:id="987"/>
      <w:bookmarkEnd w:id="988"/>
      <w:bookmarkEnd w:id="989"/>
      <w:bookmarkEnd w:id="990"/>
      <w:bookmarkEnd w:id="991"/>
      <w:bookmarkEnd w:id="992"/>
      <w:bookmarkEnd w:id="993"/>
      <w:bookmarkEnd w:id="994"/>
    </w:p>
    <w:p w14:paraId="58765A52" w14:textId="13552320" w:rsidR="0007115F" w:rsidRPr="007235D8" w:rsidRDefault="00575A09" w:rsidP="002839DB">
      <w:pPr>
        <w:pStyle w:val="30"/>
        <w:rPr>
          <w:lang w:eastAsia="zh-CN"/>
        </w:rPr>
      </w:pPr>
      <w:bookmarkStart w:id="995" w:name="_Toc27126028"/>
      <w:bookmarkStart w:id="996" w:name="_Toc27126617"/>
      <w:bookmarkStart w:id="997" w:name="_Toc27388870"/>
      <w:bookmarkStart w:id="998" w:name="_Toc27388996"/>
      <w:bookmarkStart w:id="999" w:name="_Toc27390107"/>
      <w:bookmarkStart w:id="1000" w:name="_Toc27391797"/>
      <w:bookmarkStart w:id="1001" w:name="_Toc30754513"/>
      <w:bookmarkStart w:id="1002" w:name="_Toc31293362"/>
      <w:r w:rsidRPr="007235D8">
        <w:rPr>
          <w:lang w:eastAsia="zh-CN"/>
        </w:rPr>
        <w:t>7</w:t>
      </w:r>
      <w:r w:rsidR="00E024D3" w:rsidRPr="007235D8">
        <w:rPr>
          <w:lang w:eastAsia="zh-CN"/>
        </w:rPr>
        <w:t>.</w:t>
      </w:r>
      <w:r w:rsidR="006E021B" w:rsidRPr="007235D8">
        <w:rPr>
          <w:lang w:eastAsia="zh-CN"/>
        </w:rPr>
        <w:t>6</w:t>
      </w:r>
      <w:r w:rsidR="00E024D3" w:rsidRPr="007235D8">
        <w:rPr>
          <w:lang w:eastAsia="zh-CN"/>
        </w:rPr>
        <w:t>.1</w:t>
      </w:r>
      <w:r w:rsidR="00D9744C" w:rsidRPr="007235D8">
        <w:rPr>
          <w:lang w:eastAsia="zh-CN"/>
        </w:rPr>
        <w:tab/>
      </w:r>
      <w:r w:rsidR="00E024D3" w:rsidRPr="007235D8">
        <w:rPr>
          <w:lang w:eastAsia="zh-CN"/>
        </w:rPr>
        <w:t>Description</w:t>
      </w:r>
      <w:bookmarkEnd w:id="995"/>
      <w:bookmarkEnd w:id="996"/>
      <w:bookmarkEnd w:id="997"/>
      <w:bookmarkEnd w:id="998"/>
      <w:bookmarkEnd w:id="999"/>
      <w:bookmarkEnd w:id="1000"/>
      <w:bookmarkEnd w:id="1001"/>
      <w:bookmarkEnd w:id="1002"/>
    </w:p>
    <w:p w14:paraId="29337A89" w14:textId="1539AAE7" w:rsidR="0007115F" w:rsidRPr="007235D8" w:rsidRDefault="0007115F" w:rsidP="002839DB">
      <w:pPr>
        <w:rPr>
          <w:lang w:eastAsia="zh-CN"/>
        </w:rPr>
      </w:pPr>
      <w:r w:rsidRPr="007235D8">
        <w:rPr>
          <w:lang w:eastAsia="zh-CN"/>
        </w:rPr>
        <w:t>Test specification language are built to write tests in a domain specific language and running that language (interpreted or compiled) on an execution environment.</w:t>
      </w:r>
    </w:p>
    <w:p w14:paraId="460B5430" w14:textId="2632AD1A" w:rsidR="0007115F" w:rsidRPr="007235D8" w:rsidRDefault="0007115F" w:rsidP="002839DB">
      <w:pPr>
        <w:rPr>
          <w:lang w:eastAsia="zh-CN"/>
        </w:rPr>
      </w:pPr>
      <w:r w:rsidRPr="007235D8">
        <w:rPr>
          <w:lang w:eastAsia="zh-CN"/>
        </w:rPr>
        <w:t>In the option of modelling testing code as Test VNFs, that Test VNF would contain the test specification in defined format plus the execution environment of that particular language combined in one Test VNF.</w:t>
      </w:r>
    </w:p>
    <w:p w14:paraId="03D6D529" w14:textId="777FC6BE" w:rsidR="0007115F" w:rsidRPr="007235D8" w:rsidRDefault="0007115F" w:rsidP="002839DB">
      <w:r w:rsidRPr="007235D8">
        <w:rPr>
          <w:lang w:eastAsia="zh-CN"/>
        </w:rPr>
        <w:t>In the option of modelling tests as part of the VNF package with information contained in the VNFD, it might be that tests are defined in a standardized test specification language and the compiler or interpreter of that language would need to be part of the NFV platform.</w:t>
      </w:r>
    </w:p>
    <w:p w14:paraId="7AE6D38C" w14:textId="158361A3" w:rsidR="00E024D3" w:rsidRPr="007235D8" w:rsidRDefault="00575A09" w:rsidP="00975469">
      <w:pPr>
        <w:pStyle w:val="2"/>
      </w:pPr>
      <w:bookmarkStart w:id="1003" w:name="_Toc27126029"/>
      <w:bookmarkStart w:id="1004" w:name="_Toc27126618"/>
      <w:bookmarkStart w:id="1005" w:name="_Toc27388871"/>
      <w:bookmarkStart w:id="1006" w:name="_Toc27388997"/>
      <w:bookmarkStart w:id="1007" w:name="_Toc27390108"/>
      <w:bookmarkStart w:id="1008" w:name="_Toc27391798"/>
      <w:bookmarkStart w:id="1009" w:name="_Toc30754514"/>
      <w:bookmarkStart w:id="1010" w:name="_Toc31293363"/>
      <w:r w:rsidRPr="007235D8">
        <w:t>7</w:t>
      </w:r>
      <w:r w:rsidR="00E024D3" w:rsidRPr="007235D8">
        <w:t>.</w:t>
      </w:r>
      <w:r w:rsidR="006E021B" w:rsidRPr="007235D8">
        <w:t>7</w:t>
      </w:r>
      <w:r w:rsidR="00D9744C" w:rsidRPr="007235D8">
        <w:tab/>
      </w:r>
      <w:r w:rsidR="00E024D3" w:rsidRPr="007235D8">
        <w:t xml:space="preserve">VNFC </w:t>
      </w:r>
      <w:r w:rsidR="00FF4228" w:rsidRPr="007235D8">
        <w:t>S</w:t>
      </w:r>
      <w:r w:rsidR="00E024D3" w:rsidRPr="007235D8">
        <w:t xml:space="preserve">oftware </w:t>
      </w:r>
      <w:r w:rsidR="00FF4228" w:rsidRPr="007235D8">
        <w:t>C</w:t>
      </w:r>
      <w:r w:rsidR="00E024D3" w:rsidRPr="007235D8">
        <w:t xml:space="preserve">omponent </w:t>
      </w:r>
      <w:r w:rsidR="00FF4228" w:rsidRPr="007235D8">
        <w:t>U</w:t>
      </w:r>
      <w:r w:rsidR="00E024D3" w:rsidRPr="007235D8">
        <w:t xml:space="preserve">pdate </w:t>
      </w:r>
      <w:r w:rsidR="00FF4228" w:rsidRPr="007235D8">
        <w:t>and Upgrade</w:t>
      </w:r>
      <w:bookmarkEnd w:id="1003"/>
      <w:bookmarkEnd w:id="1004"/>
      <w:bookmarkEnd w:id="1005"/>
      <w:bookmarkEnd w:id="1006"/>
      <w:bookmarkEnd w:id="1007"/>
      <w:bookmarkEnd w:id="1008"/>
      <w:bookmarkEnd w:id="1009"/>
      <w:bookmarkEnd w:id="1010"/>
    </w:p>
    <w:p w14:paraId="3A1611C3" w14:textId="5D019AE4" w:rsidR="00E024D3" w:rsidRPr="007235D8" w:rsidRDefault="00575A09" w:rsidP="00FF00A9">
      <w:pPr>
        <w:pStyle w:val="30"/>
      </w:pPr>
      <w:bookmarkStart w:id="1011" w:name="_Toc27126030"/>
      <w:bookmarkStart w:id="1012" w:name="_Toc27126619"/>
      <w:bookmarkStart w:id="1013" w:name="_Toc27388872"/>
      <w:bookmarkStart w:id="1014" w:name="_Toc27388998"/>
      <w:bookmarkStart w:id="1015" w:name="_Toc27390109"/>
      <w:bookmarkStart w:id="1016" w:name="_Toc27391799"/>
      <w:bookmarkStart w:id="1017" w:name="_Toc30754515"/>
      <w:bookmarkStart w:id="1018" w:name="_Toc31293364"/>
      <w:r w:rsidRPr="007235D8">
        <w:t>7</w:t>
      </w:r>
      <w:r w:rsidR="00E024D3" w:rsidRPr="007235D8">
        <w:t>.</w:t>
      </w:r>
      <w:r w:rsidR="006E021B" w:rsidRPr="007235D8">
        <w:t>7</w:t>
      </w:r>
      <w:r w:rsidR="00E024D3" w:rsidRPr="007235D8">
        <w:t>.1</w:t>
      </w:r>
      <w:r w:rsidR="00D9744C" w:rsidRPr="007235D8">
        <w:tab/>
      </w:r>
      <w:r w:rsidR="00E024D3" w:rsidRPr="007235D8">
        <w:t>Description</w:t>
      </w:r>
      <w:bookmarkEnd w:id="1011"/>
      <w:bookmarkEnd w:id="1012"/>
      <w:bookmarkEnd w:id="1013"/>
      <w:bookmarkEnd w:id="1014"/>
      <w:bookmarkEnd w:id="1015"/>
      <w:bookmarkEnd w:id="1016"/>
      <w:bookmarkEnd w:id="1017"/>
      <w:bookmarkEnd w:id="1018"/>
    </w:p>
    <w:p w14:paraId="5E511F99" w14:textId="2A99A6DA" w:rsidR="00FF4228" w:rsidRPr="007235D8" w:rsidRDefault="00FF4228" w:rsidP="002839DB">
      <w:pPr>
        <w:rPr>
          <w:lang w:eastAsia="zh-CN"/>
        </w:rPr>
      </w:pPr>
      <w:r w:rsidRPr="007235D8">
        <w:rPr>
          <w:lang w:eastAsia="zh-CN"/>
        </w:rPr>
        <w:t xml:space="preserve">For the case of frequent software </w:t>
      </w:r>
      <w:r w:rsidR="007C2BAD" w:rsidRPr="007235D8">
        <w:rPr>
          <w:lang w:eastAsia="zh-CN"/>
        </w:rPr>
        <w:t>updates,</w:t>
      </w:r>
      <w:r w:rsidRPr="007235D8">
        <w:rPr>
          <w:lang w:eastAsia="zh-CN"/>
        </w:rPr>
        <w:t xml:space="preserve"> it is more optimal to update parts of the VNF</w:t>
      </w:r>
      <w:r w:rsidR="00DE6947" w:rsidRPr="007235D8">
        <w:rPr>
          <w:lang w:eastAsia="zh-CN"/>
        </w:rPr>
        <w:t>,</w:t>
      </w:r>
      <w:r w:rsidRPr="007235D8">
        <w:rPr>
          <w:lang w:eastAsia="zh-CN"/>
        </w:rPr>
        <w:t xml:space="preserve"> </w:t>
      </w:r>
      <w:r w:rsidR="00DE6947" w:rsidRPr="007235D8">
        <w:rPr>
          <w:lang w:eastAsia="zh-CN"/>
        </w:rPr>
        <w:t xml:space="preserve">for example on a per </w:t>
      </w:r>
      <w:r w:rsidRPr="007235D8">
        <w:rPr>
          <w:lang w:eastAsia="zh-CN"/>
        </w:rPr>
        <w:t xml:space="preserve">VNFC </w:t>
      </w:r>
      <w:r w:rsidR="00141F58" w:rsidRPr="007235D8">
        <w:rPr>
          <w:lang w:eastAsia="zh-CN"/>
        </w:rPr>
        <w:t xml:space="preserve">granularity, </w:t>
      </w:r>
      <w:r w:rsidRPr="007235D8">
        <w:rPr>
          <w:lang w:eastAsia="zh-CN"/>
        </w:rPr>
        <w:t xml:space="preserve">instead of the whole VNF. For example, to avoid the frequent </w:t>
      </w:r>
      <w:r w:rsidR="00FB7FD2" w:rsidRPr="007235D8">
        <w:rPr>
          <w:lang w:eastAsia="zh-CN"/>
        </w:rPr>
        <w:t xml:space="preserve">delivery and </w:t>
      </w:r>
      <w:r w:rsidRPr="007235D8">
        <w:rPr>
          <w:lang w:eastAsia="zh-CN"/>
        </w:rPr>
        <w:t>onboarding of big VNF Packages, the VNF Package need to provide a possibility to deliver only parts of the software of a VNF or a VNFC.</w:t>
      </w:r>
    </w:p>
    <w:p w14:paraId="21A4FE24" w14:textId="1ABD6EB6" w:rsidR="009B3B2D" w:rsidRPr="007235D8" w:rsidRDefault="00D36C76" w:rsidP="002839DB">
      <w:pPr>
        <w:rPr>
          <w:lang w:eastAsia="zh-CN"/>
        </w:rPr>
      </w:pPr>
      <w:r w:rsidRPr="007235D8">
        <w:rPr>
          <w:lang w:eastAsia="zh-CN"/>
        </w:rPr>
        <w:t>Whether there is a need to do software updates and upgrades on per sub-VNFC granularity is for further study. However, note that the VNF developer can choose the VNFCs appropriately to have small enough upgradable component.</w:t>
      </w:r>
    </w:p>
    <w:p w14:paraId="598C1A0B" w14:textId="0029331C" w:rsidR="000B5744" w:rsidRPr="007235D8" w:rsidRDefault="00D36C76" w:rsidP="002839DB">
      <w:pPr>
        <w:rPr>
          <w:lang w:eastAsia="zh-CN"/>
        </w:rPr>
      </w:pPr>
      <w:r w:rsidRPr="007235D8">
        <w:rPr>
          <w:lang w:eastAsia="zh-CN"/>
        </w:rPr>
        <w:t>The consequence of updatability and upgradability of VNFCs is that VNFCs are exposed to the CI/CD pipelines and that versioning of the VNF itself is properly designed.</w:t>
      </w:r>
    </w:p>
    <w:p w14:paraId="4BAB49AA" w14:textId="6D6E432E" w:rsidR="00FF4228" w:rsidRPr="007235D8" w:rsidRDefault="00FF4228" w:rsidP="002839DB">
      <w:pPr>
        <w:rPr>
          <w:lang w:eastAsia="zh-CN"/>
        </w:rPr>
      </w:pPr>
      <w:proofErr w:type="gramStart"/>
      <w:r w:rsidRPr="007235D8">
        <w:rPr>
          <w:lang w:eastAsia="zh-CN"/>
        </w:rPr>
        <w:t>Specifically</w:t>
      </w:r>
      <w:proofErr w:type="gramEnd"/>
      <w:r w:rsidRPr="007235D8">
        <w:rPr>
          <w:lang w:eastAsia="zh-CN"/>
        </w:rPr>
        <w:t xml:space="preserve"> for software updates it makes a lot of sense to change only part of the software</w:t>
      </w:r>
      <w:r w:rsidR="00B964F3" w:rsidRPr="007235D8">
        <w:rPr>
          <w:lang w:eastAsia="zh-CN"/>
        </w:rPr>
        <w:t xml:space="preserve"> of a VNF</w:t>
      </w:r>
      <w:r w:rsidRPr="007235D8">
        <w:rPr>
          <w:lang w:eastAsia="zh-CN"/>
        </w:rPr>
        <w:t xml:space="preserve">, </w:t>
      </w:r>
      <w:r w:rsidR="00816D7E" w:rsidRPr="007235D8">
        <w:rPr>
          <w:lang w:eastAsia="zh-CN"/>
        </w:rPr>
        <w:t>whereas</w:t>
      </w:r>
      <w:r w:rsidRPr="007235D8">
        <w:rPr>
          <w:lang w:eastAsia="zh-CN"/>
        </w:rPr>
        <w:t xml:space="preserve"> for software upgrades adding new functionality or </w:t>
      </w:r>
      <w:r w:rsidR="002E6481" w:rsidRPr="007235D8">
        <w:rPr>
          <w:lang w:eastAsia="zh-CN"/>
        </w:rPr>
        <w:t xml:space="preserve">changes </w:t>
      </w:r>
      <w:r w:rsidRPr="007235D8">
        <w:rPr>
          <w:lang w:eastAsia="zh-CN"/>
        </w:rPr>
        <w:t>in the interfaces or APIs a full new version of the VNF could be more beneficial including management of the dependencies might be needed.</w:t>
      </w:r>
    </w:p>
    <w:p w14:paraId="73F46F7C" w14:textId="043C6E3F" w:rsidR="00E024D3" w:rsidRPr="007235D8" w:rsidRDefault="00E024D3" w:rsidP="002839DB">
      <w:pPr>
        <w:rPr>
          <w:lang w:eastAsia="zh-CN"/>
        </w:rPr>
      </w:pPr>
      <w:r w:rsidRPr="007235D8">
        <w:rPr>
          <w:lang w:eastAsia="zh-CN"/>
        </w:rPr>
        <w:t xml:space="preserve">This recommendation covers same problem as the VNF software update use case described in </w:t>
      </w:r>
      <w:r w:rsidR="002839DB" w:rsidRPr="007235D8">
        <w:rPr>
          <w:lang w:eastAsia="zh-CN"/>
        </w:rPr>
        <w:t>clause</w:t>
      </w:r>
      <w:r w:rsidRPr="007235D8">
        <w:rPr>
          <w:lang w:eastAsia="zh-CN"/>
        </w:rPr>
        <w:t xml:space="preserve"> A.5 of </w:t>
      </w:r>
      <w:r w:rsidR="002839DB" w:rsidRPr="007235D8">
        <w:t>ETSI GS NFV-REL 006</w:t>
      </w:r>
      <w:r w:rsidR="002839DB" w:rsidRPr="007235D8">
        <w:rPr>
          <w:lang w:eastAsia="zh-CN"/>
        </w:rPr>
        <w:t xml:space="preserve"> </w:t>
      </w:r>
      <w:r w:rsidRPr="007235D8">
        <w:rPr>
          <w:lang w:eastAsia="zh-CN"/>
        </w:rPr>
        <w:t>[</w:t>
      </w:r>
      <w:r w:rsidR="002839DB" w:rsidRPr="007235D8">
        <w:rPr>
          <w:lang w:eastAsia="zh-CN"/>
        </w:rPr>
        <w:fldChar w:fldCharType="begin"/>
      </w:r>
      <w:r w:rsidR="002839DB" w:rsidRPr="007235D8">
        <w:rPr>
          <w:lang w:eastAsia="zh-CN"/>
        </w:rPr>
        <w:instrText xml:space="preserve">REF REF_GSNFV_REL006 \h </w:instrText>
      </w:r>
      <w:r w:rsidR="002839DB" w:rsidRPr="007235D8">
        <w:rPr>
          <w:lang w:eastAsia="zh-CN"/>
        </w:rPr>
      </w:r>
      <w:r w:rsidR="002839DB" w:rsidRPr="007235D8">
        <w:rPr>
          <w:lang w:eastAsia="zh-CN"/>
        </w:rPr>
        <w:fldChar w:fldCharType="separate"/>
      </w:r>
      <w:r w:rsidR="00401CFF" w:rsidRPr="007235D8">
        <w:t>i.</w:t>
      </w:r>
      <w:r w:rsidR="00401CFF">
        <w:rPr>
          <w:noProof/>
        </w:rPr>
        <w:t>1</w:t>
      </w:r>
      <w:r w:rsidR="002839DB" w:rsidRPr="007235D8">
        <w:rPr>
          <w:lang w:eastAsia="zh-CN"/>
        </w:rPr>
        <w:fldChar w:fldCharType="end"/>
      </w:r>
      <w:r w:rsidRPr="007235D8">
        <w:rPr>
          <w:lang w:eastAsia="zh-CN"/>
        </w:rPr>
        <w:t>]</w:t>
      </w:r>
      <w:r w:rsidR="00FF4228" w:rsidRPr="007235D8">
        <w:rPr>
          <w:lang w:eastAsia="zh-CN"/>
        </w:rPr>
        <w:t xml:space="preserve"> except that it is done on a higher frequency</w:t>
      </w:r>
      <w:r w:rsidR="004B02D0" w:rsidRPr="007235D8">
        <w:rPr>
          <w:lang w:eastAsia="zh-CN"/>
        </w:rPr>
        <w:t xml:space="preserve"> and on a VNFC granularity</w:t>
      </w:r>
      <w:r w:rsidRPr="007235D8">
        <w:rPr>
          <w:lang w:eastAsia="zh-CN"/>
        </w:rPr>
        <w:t>.</w:t>
      </w:r>
    </w:p>
    <w:p w14:paraId="1BB8FCB0" w14:textId="099E22A2" w:rsidR="00E024D3" w:rsidRPr="007235D8" w:rsidRDefault="00575A09" w:rsidP="00975469">
      <w:pPr>
        <w:pStyle w:val="30"/>
      </w:pPr>
      <w:bookmarkStart w:id="1019" w:name="_Toc27126031"/>
      <w:bookmarkStart w:id="1020" w:name="_Toc27126620"/>
      <w:bookmarkStart w:id="1021" w:name="_Toc27388873"/>
      <w:bookmarkStart w:id="1022" w:name="_Toc27388999"/>
      <w:bookmarkStart w:id="1023" w:name="_Toc27390110"/>
      <w:bookmarkStart w:id="1024" w:name="_Toc27391800"/>
      <w:bookmarkStart w:id="1025" w:name="_Toc30754516"/>
      <w:bookmarkStart w:id="1026" w:name="_Toc31293365"/>
      <w:r w:rsidRPr="007235D8">
        <w:rPr>
          <w:lang w:eastAsia="zh-CN"/>
        </w:rPr>
        <w:t>7</w:t>
      </w:r>
      <w:r w:rsidR="00E024D3" w:rsidRPr="007235D8">
        <w:rPr>
          <w:lang w:eastAsia="zh-CN"/>
        </w:rPr>
        <w:t>.</w:t>
      </w:r>
      <w:r w:rsidR="006E021B" w:rsidRPr="007235D8">
        <w:rPr>
          <w:lang w:eastAsia="zh-CN"/>
        </w:rPr>
        <w:t>7</w:t>
      </w:r>
      <w:r w:rsidR="00E024D3" w:rsidRPr="007235D8">
        <w:rPr>
          <w:lang w:eastAsia="zh-CN"/>
        </w:rPr>
        <w:t>.2</w:t>
      </w:r>
      <w:r w:rsidR="00D9744C" w:rsidRPr="007235D8">
        <w:rPr>
          <w:lang w:eastAsia="zh-CN"/>
        </w:rPr>
        <w:tab/>
      </w:r>
      <w:r w:rsidR="00E024D3" w:rsidRPr="007235D8">
        <w:rPr>
          <w:lang w:eastAsia="zh-CN"/>
        </w:rPr>
        <w:t>VNF Package</w:t>
      </w:r>
      <w:bookmarkEnd w:id="1019"/>
      <w:bookmarkEnd w:id="1020"/>
      <w:bookmarkEnd w:id="1021"/>
      <w:bookmarkEnd w:id="1022"/>
      <w:bookmarkEnd w:id="1023"/>
      <w:bookmarkEnd w:id="1024"/>
      <w:bookmarkEnd w:id="1025"/>
      <w:bookmarkEnd w:id="1026"/>
    </w:p>
    <w:p w14:paraId="34F8F79E" w14:textId="76519B98" w:rsidR="00FF4228" w:rsidRPr="007235D8" w:rsidRDefault="00E024D3" w:rsidP="002839DB">
      <w:pPr>
        <w:rPr>
          <w:lang w:eastAsia="zh-CN"/>
        </w:rPr>
      </w:pPr>
      <w:r w:rsidRPr="007235D8">
        <w:t>It is recommended that a requirement be specified for</w:t>
      </w:r>
      <w:r w:rsidRPr="007235D8">
        <w:rPr>
          <w:lang w:eastAsia="zh-CN"/>
        </w:rPr>
        <w:t xml:space="preserve"> the VNF Package to provide a possibility to contain only parts </w:t>
      </w:r>
      <w:r w:rsidR="00373415" w:rsidRPr="007235D8">
        <w:rPr>
          <w:lang w:eastAsia="zh-CN"/>
        </w:rPr>
        <w:t xml:space="preserve">(VNFC) </w:t>
      </w:r>
      <w:r w:rsidRPr="007235D8">
        <w:rPr>
          <w:lang w:eastAsia="zh-CN"/>
        </w:rPr>
        <w:t>of the software of a VNF. These partial VNF Packages should have a reference to VNF Package versions to where they are applicable.</w:t>
      </w:r>
    </w:p>
    <w:p w14:paraId="71A458E2" w14:textId="73561896" w:rsidR="001B64B0" w:rsidRPr="007235D8" w:rsidRDefault="00FF4228" w:rsidP="002839DB">
      <w:pPr>
        <w:rPr>
          <w:lang w:eastAsia="zh-CN"/>
        </w:rPr>
      </w:pPr>
      <w:r w:rsidRPr="007235D8">
        <w:t>It is recommended that a requirement be specified for</w:t>
      </w:r>
      <w:r w:rsidRPr="007235D8">
        <w:rPr>
          <w:lang w:eastAsia="zh-CN"/>
        </w:rPr>
        <w:t xml:space="preserve"> the VNF Package to provide a possibility to deliver one or more VNFCs of a VNF</w:t>
      </w:r>
      <w:r w:rsidR="000F3779" w:rsidRPr="007235D8">
        <w:rPr>
          <w:lang w:eastAsia="zh-CN"/>
        </w:rPr>
        <w:t xml:space="preserve"> separately</w:t>
      </w:r>
      <w:r w:rsidRPr="007235D8">
        <w:rPr>
          <w:lang w:eastAsia="zh-CN"/>
        </w:rPr>
        <w:t>. These VNFCs are a list of binary blob, metadata and installation script triples.</w:t>
      </w:r>
    </w:p>
    <w:p w14:paraId="51987AC3" w14:textId="4EA99F03" w:rsidR="001B64B0" w:rsidRPr="007235D8" w:rsidRDefault="001B64B0" w:rsidP="002839DB">
      <w:pPr>
        <w:rPr>
          <w:lang w:eastAsia="zh-CN"/>
        </w:rPr>
      </w:pPr>
      <w:r w:rsidRPr="007235D8">
        <w:rPr>
          <w:lang w:eastAsia="zh-CN"/>
        </w:rPr>
        <w:t xml:space="preserve">It is recommended </w:t>
      </w:r>
      <w:r w:rsidRPr="007235D8">
        <w:t>that a requirement be specified for</w:t>
      </w:r>
      <w:r w:rsidRPr="007235D8">
        <w:rPr>
          <w:lang w:eastAsia="zh-CN"/>
        </w:rPr>
        <w:t xml:space="preserve"> the VNF Package to contain information about the VNFCs contained such that independent VNFC updates and upgrades are enabled.</w:t>
      </w:r>
    </w:p>
    <w:p w14:paraId="18EC4EAA" w14:textId="4142579E" w:rsidR="00FF4228" w:rsidRPr="007235D8" w:rsidRDefault="001B64B0" w:rsidP="002839DB">
      <w:pPr>
        <w:rPr>
          <w:lang w:eastAsia="zh-CN"/>
        </w:rPr>
      </w:pPr>
      <w:r w:rsidRPr="007235D8">
        <w:t>It is recommended that a requirement be specified for</w:t>
      </w:r>
      <w:r w:rsidRPr="007235D8">
        <w:rPr>
          <w:lang w:eastAsia="zh-CN"/>
        </w:rPr>
        <w:t xml:space="preserve"> the VNF versioning being adapted to allow for proper mechanisms to reflect an updated or upgraded VNFC also in the VNF version.</w:t>
      </w:r>
    </w:p>
    <w:p w14:paraId="01BF5B10" w14:textId="3F0DC413" w:rsidR="00E024D3" w:rsidRPr="007235D8" w:rsidRDefault="00575A09" w:rsidP="00975469">
      <w:pPr>
        <w:pStyle w:val="30"/>
        <w:rPr>
          <w:lang w:eastAsia="zh-CN"/>
        </w:rPr>
      </w:pPr>
      <w:bookmarkStart w:id="1027" w:name="_Toc27126032"/>
      <w:bookmarkStart w:id="1028" w:name="_Toc27126621"/>
      <w:bookmarkStart w:id="1029" w:name="_Toc27388874"/>
      <w:bookmarkStart w:id="1030" w:name="_Toc27389000"/>
      <w:bookmarkStart w:id="1031" w:name="_Toc27390111"/>
      <w:bookmarkStart w:id="1032" w:name="_Toc27391801"/>
      <w:bookmarkStart w:id="1033" w:name="_Toc30754517"/>
      <w:bookmarkStart w:id="1034" w:name="_Toc31293366"/>
      <w:r w:rsidRPr="007235D8">
        <w:rPr>
          <w:lang w:eastAsia="zh-CN"/>
        </w:rPr>
        <w:lastRenderedPageBreak/>
        <w:t>7</w:t>
      </w:r>
      <w:r w:rsidR="00E024D3" w:rsidRPr="007235D8">
        <w:rPr>
          <w:lang w:eastAsia="zh-CN"/>
        </w:rPr>
        <w:t>.</w:t>
      </w:r>
      <w:r w:rsidR="006E021B" w:rsidRPr="007235D8">
        <w:rPr>
          <w:lang w:eastAsia="zh-CN"/>
        </w:rPr>
        <w:t>7</w:t>
      </w:r>
      <w:r w:rsidR="00E024D3" w:rsidRPr="007235D8">
        <w:rPr>
          <w:lang w:eastAsia="zh-CN"/>
        </w:rPr>
        <w:t>.3</w:t>
      </w:r>
      <w:r w:rsidR="00D9744C" w:rsidRPr="007235D8">
        <w:rPr>
          <w:lang w:eastAsia="zh-CN"/>
        </w:rPr>
        <w:tab/>
      </w:r>
      <w:r w:rsidR="00E024D3" w:rsidRPr="007235D8">
        <w:rPr>
          <w:lang w:eastAsia="zh-CN"/>
        </w:rPr>
        <w:t>NFV-MANO</w:t>
      </w:r>
      <w:bookmarkEnd w:id="1027"/>
      <w:bookmarkEnd w:id="1028"/>
      <w:bookmarkEnd w:id="1029"/>
      <w:bookmarkEnd w:id="1030"/>
      <w:bookmarkEnd w:id="1031"/>
      <w:bookmarkEnd w:id="1032"/>
      <w:bookmarkEnd w:id="1033"/>
      <w:bookmarkEnd w:id="1034"/>
    </w:p>
    <w:p w14:paraId="68DBE6E7" w14:textId="5219F217" w:rsidR="009E1542" w:rsidRPr="007235D8" w:rsidRDefault="00E024D3" w:rsidP="002839DB">
      <w:r w:rsidRPr="007235D8">
        <w:t>It is recommended that a requirement be specified for</w:t>
      </w:r>
      <w:r w:rsidRPr="007235D8">
        <w:rPr>
          <w:lang w:eastAsia="zh-CN"/>
        </w:rPr>
        <w:t xml:space="preserve"> the NFV-MANO to be able to </w:t>
      </w:r>
      <w:r w:rsidR="002D4CF1">
        <w:rPr>
          <w:lang w:eastAsia="zh-CN"/>
        </w:rPr>
        <w:t>recognize</w:t>
      </w:r>
      <w:r w:rsidRPr="007235D8">
        <w:rPr>
          <w:lang w:eastAsia="zh-CN"/>
        </w:rPr>
        <w:t xml:space="preserve"> the fact when a partial VNF Package is delivered. In this case NFV-MANO should be able to construct a complete VNF Package from the just delivered partial VNF Package and from the already available baseline VNF Packages. The resulted merged VNF Package could be used as a baseline VNF Package in the future.</w:t>
      </w:r>
    </w:p>
    <w:p w14:paraId="7E8EE0C1" w14:textId="415F5CB9" w:rsidR="009E1542" w:rsidRPr="007235D8" w:rsidRDefault="009E1542" w:rsidP="002839DB">
      <w:r w:rsidRPr="007235D8">
        <w:t>It is recommended that a requirement be specified for</w:t>
      </w:r>
      <w:r w:rsidRPr="007235D8">
        <w:rPr>
          <w:lang w:eastAsia="zh-CN"/>
        </w:rPr>
        <w:t xml:space="preserve"> the NFV-MANO to be able to update the </w:t>
      </w:r>
      <w:r w:rsidR="00E1609F" w:rsidRPr="007235D8">
        <w:rPr>
          <w:lang w:eastAsia="zh-CN"/>
        </w:rPr>
        <w:t xml:space="preserve">VNFCs </w:t>
      </w:r>
      <w:r w:rsidRPr="007235D8">
        <w:rPr>
          <w:lang w:eastAsia="zh-CN"/>
        </w:rPr>
        <w:t>of an instantiated VNF delivered as partial VNF package.</w:t>
      </w:r>
    </w:p>
    <w:p w14:paraId="774FEC58" w14:textId="08A6FE73" w:rsidR="009E1542" w:rsidRPr="007235D8" w:rsidRDefault="00E024D3" w:rsidP="002839DB">
      <w:pPr>
        <w:rPr>
          <w:lang w:eastAsia="zh-CN"/>
        </w:rPr>
      </w:pPr>
      <w:r w:rsidRPr="007235D8">
        <w:t>It is recommended that a requirement be specified for</w:t>
      </w:r>
      <w:r w:rsidRPr="007235D8">
        <w:rPr>
          <w:lang w:eastAsia="zh-CN"/>
        </w:rPr>
        <w:t xml:space="preserve"> the NFV-MANO to be able to </w:t>
      </w:r>
      <w:r w:rsidR="002D4CF1">
        <w:rPr>
          <w:lang w:eastAsia="zh-CN"/>
        </w:rPr>
        <w:t>recognize</w:t>
      </w:r>
      <w:r w:rsidRPr="007235D8">
        <w:rPr>
          <w:lang w:eastAsia="zh-CN"/>
        </w:rPr>
        <w:t xml:space="preserve"> the fact when a VNF is updated on VNFC software component level. In this case NFV-MANO </w:t>
      </w:r>
      <w:r w:rsidR="002E6481" w:rsidRPr="007235D8">
        <w:rPr>
          <w:lang w:eastAsia="zh-CN"/>
        </w:rPr>
        <w:t xml:space="preserve">can </w:t>
      </w:r>
      <w:r w:rsidRPr="007235D8">
        <w:rPr>
          <w:lang w:eastAsia="zh-CN"/>
        </w:rPr>
        <w:t>execute the update using the provided installation scripts.</w:t>
      </w:r>
    </w:p>
    <w:p w14:paraId="0235407D" w14:textId="6FF31287" w:rsidR="00E41D7F" w:rsidRPr="007235D8" w:rsidRDefault="009E1542" w:rsidP="002839DB">
      <w:pPr>
        <w:rPr>
          <w:lang w:eastAsia="zh-CN"/>
        </w:rPr>
      </w:pPr>
      <w:r w:rsidRPr="007235D8">
        <w:rPr>
          <w:lang w:eastAsia="zh-CN"/>
        </w:rPr>
        <w:t>It is recommended that the NFV-MANO supports updates and upgrades at the VNFC granularity.</w:t>
      </w:r>
    </w:p>
    <w:p w14:paraId="31442051" w14:textId="75C42CF8" w:rsidR="009E1542" w:rsidRPr="007235D8" w:rsidRDefault="009E1542" w:rsidP="002839DB">
      <w:pPr>
        <w:spacing w:after="0"/>
        <w:rPr>
          <w:lang w:eastAsia="zh-CN"/>
        </w:rPr>
      </w:pPr>
      <w:r w:rsidRPr="007235D8">
        <w:rPr>
          <w:lang w:eastAsia="zh-CN"/>
        </w:rPr>
        <w:t xml:space="preserve">It is also recommended that NFV-MANO allows for </w:t>
      </w:r>
      <w:r w:rsidR="00B91229" w:rsidRPr="007235D8">
        <w:rPr>
          <w:lang w:eastAsia="zh-CN"/>
        </w:rPr>
        <w:t xml:space="preserve">VNFs </w:t>
      </w:r>
      <w:r w:rsidRPr="007235D8">
        <w:rPr>
          <w:lang w:eastAsia="zh-CN"/>
        </w:rPr>
        <w:t xml:space="preserve">being combined with technology which may support for upgrades and updates at granularity smaller than the VNFC, in which case the methodology of that technology is used without exposure </w:t>
      </w:r>
      <w:r w:rsidR="001A259F" w:rsidRPr="007235D8">
        <w:rPr>
          <w:lang w:eastAsia="zh-CN"/>
        </w:rPr>
        <w:t>to</w:t>
      </w:r>
      <w:r w:rsidRPr="007235D8">
        <w:rPr>
          <w:lang w:eastAsia="zh-CN"/>
        </w:rPr>
        <w:t xml:space="preserve"> NFV-MANO</w:t>
      </w:r>
      <w:r w:rsidR="006822AE" w:rsidRPr="007235D8">
        <w:rPr>
          <w:lang w:eastAsia="zh-CN"/>
        </w:rPr>
        <w:t xml:space="preserve"> and is self-contained in the VNF or VNFC</w:t>
      </w:r>
      <w:r w:rsidRPr="007235D8">
        <w:rPr>
          <w:lang w:eastAsia="zh-CN"/>
        </w:rPr>
        <w:t>.</w:t>
      </w:r>
    </w:p>
    <w:p w14:paraId="19748850" w14:textId="77777777" w:rsidR="002839DB" w:rsidRPr="007235D8" w:rsidRDefault="002839DB">
      <w:pPr>
        <w:overflowPunct/>
        <w:autoSpaceDE/>
        <w:autoSpaceDN/>
        <w:adjustRightInd/>
        <w:spacing w:after="0"/>
        <w:textAlignment w:val="auto"/>
        <w:rPr>
          <w:rFonts w:ascii="Arial" w:hAnsi="Arial"/>
          <w:sz w:val="36"/>
        </w:rPr>
      </w:pPr>
      <w:bookmarkStart w:id="1035" w:name="_Toc27126033"/>
      <w:bookmarkStart w:id="1036" w:name="_Toc27126622"/>
      <w:r w:rsidRPr="007235D8">
        <w:br w:type="page"/>
      </w:r>
    </w:p>
    <w:p w14:paraId="7B760FF4" w14:textId="28BFA2C2" w:rsidR="00D626BF" w:rsidRPr="007235D8" w:rsidRDefault="00D626BF">
      <w:pPr>
        <w:pStyle w:val="1"/>
      </w:pPr>
      <w:bookmarkStart w:id="1037" w:name="_Toc27126034"/>
      <w:bookmarkStart w:id="1038" w:name="_Toc27126623"/>
      <w:bookmarkStart w:id="1039" w:name="_Toc27388875"/>
      <w:bookmarkStart w:id="1040" w:name="_Toc27389001"/>
      <w:bookmarkStart w:id="1041" w:name="_Toc27390112"/>
      <w:bookmarkStart w:id="1042" w:name="_Toc27391802"/>
      <w:bookmarkStart w:id="1043" w:name="_Toc30754518"/>
      <w:bookmarkStart w:id="1044" w:name="_Toc31293367"/>
      <w:bookmarkEnd w:id="1035"/>
      <w:bookmarkEnd w:id="1036"/>
      <w:r w:rsidRPr="007235D8">
        <w:lastRenderedPageBreak/>
        <w:t>History</w:t>
      </w:r>
      <w:bookmarkEnd w:id="1037"/>
      <w:bookmarkEnd w:id="1038"/>
      <w:bookmarkEnd w:id="1039"/>
      <w:bookmarkEnd w:id="1040"/>
      <w:bookmarkEnd w:id="1041"/>
      <w:bookmarkEnd w:id="1042"/>
      <w:bookmarkEnd w:id="1043"/>
      <w:bookmarkEnd w:id="1044"/>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2839DB" w:rsidRPr="007235D8" w14:paraId="4865D1B7" w14:textId="77777777" w:rsidTr="00760785">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683B5CD9" w14:textId="77777777" w:rsidR="002839DB" w:rsidRPr="007235D8" w:rsidRDefault="002839DB" w:rsidP="00760785">
            <w:pPr>
              <w:spacing w:before="60" w:after="60"/>
              <w:jc w:val="center"/>
              <w:rPr>
                <w:b/>
                <w:sz w:val="24"/>
              </w:rPr>
            </w:pPr>
            <w:bookmarkStart w:id="1045" w:name="historytable"/>
            <w:r w:rsidRPr="007235D8">
              <w:rPr>
                <w:b/>
                <w:sz w:val="24"/>
              </w:rPr>
              <w:t>Document history</w:t>
            </w:r>
          </w:p>
        </w:tc>
      </w:tr>
      <w:tr w:rsidR="002839DB" w:rsidRPr="007235D8" w14:paraId="6A890DCE"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052B2E01" w14:textId="65DF40D1" w:rsidR="002839DB" w:rsidRPr="007235D8" w:rsidRDefault="002839DB" w:rsidP="00760785">
            <w:pPr>
              <w:pStyle w:val="FP"/>
              <w:spacing w:before="80" w:after="80"/>
              <w:ind w:left="57"/>
            </w:pPr>
            <w:r w:rsidRPr="007235D8">
              <w:t>V1.1.1</w:t>
            </w:r>
          </w:p>
        </w:tc>
        <w:tc>
          <w:tcPr>
            <w:tcW w:w="1588" w:type="dxa"/>
            <w:tcBorders>
              <w:top w:val="single" w:sz="6" w:space="0" w:color="auto"/>
              <w:left w:val="single" w:sz="6" w:space="0" w:color="auto"/>
              <w:bottom w:val="single" w:sz="6" w:space="0" w:color="auto"/>
              <w:right w:val="single" w:sz="6" w:space="0" w:color="auto"/>
            </w:tcBorders>
          </w:tcPr>
          <w:p w14:paraId="64908BA4" w14:textId="4C72360D" w:rsidR="002839DB" w:rsidRPr="007235D8" w:rsidRDefault="000536B0" w:rsidP="00760785">
            <w:pPr>
              <w:pStyle w:val="FP"/>
              <w:spacing w:before="80" w:after="80"/>
              <w:ind w:left="57"/>
            </w:pPr>
            <w:r>
              <w:t>January</w:t>
            </w:r>
            <w:r w:rsidR="002839DB" w:rsidRPr="007235D8">
              <w:t xml:space="preserve"> 20</w:t>
            </w:r>
            <w:r>
              <w:t>20</w:t>
            </w:r>
          </w:p>
        </w:tc>
        <w:tc>
          <w:tcPr>
            <w:tcW w:w="6804" w:type="dxa"/>
            <w:tcBorders>
              <w:top w:val="single" w:sz="6" w:space="0" w:color="auto"/>
              <w:bottom w:val="single" w:sz="6" w:space="0" w:color="auto"/>
              <w:right w:val="single" w:sz="6" w:space="0" w:color="auto"/>
            </w:tcBorders>
          </w:tcPr>
          <w:p w14:paraId="184A0406" w14:textId="5E71F459" w:rsidR="002839DB" w:rsidRPr="007235D8" w:rsidRDefault="002839DB" w:rsidP="00760785">
            <w:pPr>
              <w:pStyle w:val="FP"/>
              <w:tabs>
                <w:tab w:val="left" w:pos="3261"/>
                <w:tab w:val="left" w:pos="4395"/>
              </w:tabs>
              <w:spacing w:before="80" w:after="80"/>
              <w:ind w:left="57"/>
            </w:pPr>
            <w:r w:rsidRPr="007235D8">
              <w:t>Publication</w:t>
            </w:r>
          </w:p>
        </w:tc>
      </w:tr>
      <w:tr w:rsidR="002839DB" w:rsidRPr="007235D8" w14:paraId="14F8BBBF"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6E37772"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F6A218F"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2596604A" w14:textId="77777777" w:rsidR="002839DB" w:rsidRPr="007235D8" w:rsidRDefault="002839DB" w:rsidP="00760785">
            <w:pPr>
              <w:pStyle w:val="FP"/>
              <w:tabs>
                <w:tab w:val="left" w:pos="3261"/>
                <w:tab w:val="left" w:pos="4395"/>
              </w:tabs>
              <w:spacing w:before="80" w:after="80"/>
              <w:ind w:left="57"/>
            </w:pPr>
          </w:p>
        </w:tc>
      </w:tr>
      <w:tr w:rsidR="002839DB" w:rsidRPr="007235D8" w14:paraId="6725956A"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5473F18"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4C31BE"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3B1D1E70" w14:textId="77777777" w:rsidR="002839DB" w:rsidRPr="007235D8" w:rsidRDefault="002839DB" w:rsidP="00760785">
            <w:pPr>
              <w:pStyle w:val="FP"/>
              <w:tabs>
                <w:tab w:val="left" w:pos="3261"/>
                <w:tab w:val="left" w:pos="4395"/>
              </w:tabs>
              <w:spacing w:before="80" w:after="80"/>
              <w:ind w:left="57"/>
            </w:pPr>
          </w:p>
        </w:tc>
      </w:tr>
      <w:tr w:rsidR="002839DB" w:rsidRPr="007235D8" w14:paraId="6057C961"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7E1DE79"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F208F11"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3F1D411D" w14:textId="77777777" w:rsidR="002839DB" w:rsidRPr="007235D8" w:rsidRDefault="002839DB" w:rsidP="00760785">
            <w:pPr>
              <w:pStyle w:val="FP"/>
              <w:tabs>
                <w:tab w:val="left" w:pos="3261"/>
                <w:tab w:val="left" w:pos="4395"/>
              </w:tabs>
              <w:spacing w:before="80" w:after="80"/>
              <w:ind w:left="57"/>
            </w:pPr>
          </w:p>
        </w:tc>
      </w:tr>
      <w:tr w:rsidR="002839DB" w:rsidRPr="007235D8" w14:paraId="2630EE8E" w14:textId="77777777" w:rsidTr="00760785">
        <w:trPr>
          <w:cantSplit/>
          <w:jc w:val="center"/>
        </w:trPr>
        <w:tc>
          <w:tcPr>
            <w:tcW w:w="1247" w:type="dxa"/>
            <w:tcBorders>
              <w:top w:val="single" w:sz="6" w:space="0" w:color="auto"/>
              <w:left w:val="single" w:sz="6" w:space="0" w:color="auto"/>
              <w:bottom w:val="single" w:sz="6" w:space="0" w:color="auto"/>
              <w:right w:val="single" w:sz="6" w:space="0" w:color="auto"/>
            </w:tcBorders>
          </w:tcPr>
          <w:p w14:paraId="22D571E5" w14:textId="77777777" w:rsidR="002839DB" w:rsidRPr="007235D8" w:rsidRDefault="002839DB" w:rsidP="00760785">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7F27FE" w14:textId="77777777" w:rsidR="002839DB" w:rsidRPr="007235D8" w:rsidRDefault="002839DB" w:rsidP="00760785">
            <w:pPr>
              <w:pStyle w:val="FP"/>
              <w:spacing w:before="80" w:after="80"/>
              <w:ind w:left="57"/>
            </w:pPr>
          </w:p>
        </w:tc>
        <w:tc>
          <w:tcPr>
            <w:tcW w:w="6804" w:type="dxa"/>
            <w:tcBorders>
              <w:top w:val="single" w:sz="6" w:space="0" w:color="auto"/>
              <w:bottom w:val="single" w:sz="6" w:space="0" w:color="auto"/>
              <w:right w:val="single" w:sz="6" w:space="0" w:color="auto"/>
            </w:tcBorders>
          </w:tcPr>
          <w:p w14:paraId="362E3841" w14:textId="77777777" w:rsidR="002839DB" w:rsidRPr="007235D8" w:rsidRDefault="002839DB" w:rsidP="00760785">
            <w:pPr>
              <w:pStyle w:val="FP"/>
              <w:tabs>
                <w:tab w:val="left" w:pos="3261"/>
                <w:tab w:val="left" w:pos="4395"/>
              </w:tabs>
              <w:spacing w:before="80" w:after="80"/>
              <w:ind w:left="57"/>
            </w:pPr>
          </w:p>
        </w:tc>
      </w:tr>
      <w:bookmarkEnd w:id="1045"/>
    </w:tbl>
    <w:p w14:paraId="5AD3B0BC" w14:textId="347E315F" w:rsidR="002839DB" w:rsidRPr="007235D8" w:rsidRDefault="002839DB" w:rsidP="002839DB"/>
    <w:sectPr w:rsidR="002839DB" w:rsidRPr="007235D8" w:rsidSect="00D669BB">
      <w:headerReference w:type="default" r:id="rId25"/>
      <w:footerReference w:type="default" r:id="rId2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8E03F" w14:textId="77777777" w:rsidR="00291753" w:rsidRDefault="00291753">
      <w:r>
        <w:separator/>
      </w:r>
    </w:p>
  </w:endnote>
  <w:endnote w:type="continuationSeparator" w:id="0">
    <w:p w14:paraId="3CD21B3F" w14:textId="77777777" w:rsidR="00291753" w:rsidRDefault="00291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charset w:val="B2"/>
    <w:family w:val="modern"/>
    <w:pitch w:val="fixed"/>
    <w:sig w:usb0="00002003" w:usb1="0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93716" w14:textId="77777777" w:rsidR="00D669BB" w:rsidRDefault="00D669BB">
    <w:pPr>
      <w:pStyle w:val="a5"/>
    </w:pPr>
  </w:p>
  <w:p w14:paraId="667314C4" w14:textId="77777777" w:rsidR="00D669BB" w:rsidRDefault="00D669B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D3FA6" w14:textId="48638BD3" w:rsidR="00111E46" w:rsidRPr="00D669BB" w:rsidRDefault="00D669BB" w:rsidP="00D669BB">
    <w:pPr>
      <w:pStyle w:val="a5"/>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8646ED" w14:textId="77777777" w:rsidR="00291753" w:rsidRDefault="00291753">
      <w:r>
        <w:separator/>
      </w:r>
    </w:p>
  </w:footnote>
  <w:footnote w:type="continuationSeparator" w:id="0">
    <w:p w14:paraId="1945E77A" w14:textId="77777777" w:rsidR="00291753" w:rsidRDefault="002917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4EAC0" w14:textId="77777777" w:rsidR="00D669BB" w:rsidRDefault="00D669BB">
    <w:pPr>
      <w:pStyle w:val="a3"/>
    </w:pPr>
    <w:r>
      <w:rPr>
        <w:lang w:eastAsia="en-GB"/>
      </w:rPr>
      <w:drawing>
        <wp:anchor distT="0" distB="0" distL="114300" distR="114300" simplePos="0" relativeHeight="251659264" behindDoc="1" locked="0" layoutInCell="1" allowOverlap="1" wp14:anchorId="1318FCB8" wp14:editId="40A3D71D">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2F06" w14:textId="476F67B6" w:rsidR="00D669BB" w:rsidRPr="00055551" w:rsidRDefault="00D669BB" w:rsidP="00D669BB">
    <w:pPr>
      <w:pStyle w:val="a3"/>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CA0768">
      <w:t>ETSI GR NFV-TST 006 V1.2.1</w:t>
    </w:r>
    <w:r w:rsidRPr="00055551">
      <w:rPr>
        <w:noProof w:val="0"/>
      </w:rPr>
      <w:fldChar w:fldCharType="end"/>
    </w:r>
  </w:p>
  <w:p w14:paraId="1DE0C469" w14:textId="77777777" w:rsidR="00D669BB" w:rsidRPr="00055551" w:rsidRDefault="00D669BB" w:rsidP="00D669BB">
    <w:pPr>
      <w:pStyle w:val="a3"/>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22</w:t>
    </w:r>
    <w:r w:rsidRPr="00055551">
      <w:rPr>
        <w:noProof w:val="0"/>
      </w:rPr>
      <w:fldChar w:fldCharType="end"/>
    </w:r>
  </w:p>
  <w:p w14:paraId="52DBB1B5" w14:textId="1B99CDE9" w:rsidR="00D669BB" w:rsidRPr="00055551" w:rsidRDefault="00D669BB" w:rsidP="00D669BB">
    <w:pPr>
      <w:pStyle w:val="a3"/>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64775283" w14:textId="18AC9445" w:rsidR="00111E46" w:rsidRPr="00D669BB" w:rsidRDefault="00111E46" w:rsidP="00D669B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CE44AF4"/>
    <w:multiLevelType w:val="hybridMultilevel"/>
    <w:tmpl w:val="5F9A0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867E60"/>
    <w:multiLevelType w:val="hybridMultilevel"/>
    <w:tmpl w:val="1C5C4A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E6A2A90"/>
    <w:multiLevelType w:val="hybridMultilevel"/>
    <w:tmpl w:val="29BC813E"/>
    <w:lvl w:ilvl="0" w:tplc="086A3F7A">
      <w:start w:val="1"/>
      <w:numFmt w:val="bullet"/>
      <w:lvlText w:val="-"/>
      <w:lvlJc w:val="left"/>
      <w:pPr>
        <w:ind w:left="1287" w:hanging="360"/>
      </w:pPr>
      <w:rPr>
        <w:rFonts w:ascii="Simplified Arabic Fixed" w:hAnsi="Simplified Arabic Fixed" w:cs="Times New Roman" w:hint="cs"/>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5B15D2"/>
    <w:multiLevelType w:val="hybridMultilevel"/>
    <w:tmpl w:val="7AD49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4B648C6"/>
    <w:multiLevelType w:val="hybridMultilevel"/>
    <w:tmpl w:val="D14C0550"/>
    <w:lvl w:ilvl="0" w:tplc="2A28AAD8">
      <w:start w:val="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53F0A98"/>
    <w:multiLevelType w:val="hybridMultilevel"/>
    <w:tmpl w:val="1218A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5AF64EC"/>
    <w:multiLevelType w:val="hybridMultilevel"/>
    <w:tmpl w:val="8F52D2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2B0F01"/>
    <w:multiLevelType w:val="hybridMultilevel"/>
    <w:tmpl w:val="41F821B0"/>
    <w:lvl w:ilvl="0" w:tplc="43044F1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4D75F5C"/>
    <w:multiLevelType w:val="hybridMultilevel"/>
    <w:tmpl w:val="35B48B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E557375"/>
    <w:multiLevelType w:val="hybridMultilevel"/>
    <w:tmpl w:val="CCFEDF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0680451"/>
    <w:multiLevelType w:val="hybridMultilevel"/>
    <w:tmpl w:val="76FC03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42464893"/>
    <w:multiLevelType w:val="hybridMultilevel"/>
    <w:tmpl w:val="E6E81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26D1003"/>
    <w:multiLevelType w:val="hybridMultilevel"/>
    <w:tmpl w:val="CC4AD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33C28D6"/>
    <w:multiLevelType w:val="hybridMultilevel"/>
    <w:tmpl w:val="9788AB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438A50B1"/>
    <w:multiLevelType w:val="hybridMultilevel"/>
    <w:tmpl w:val="24BCA0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43B66D79"/>
    <w:multiLevelType w:val="hybridMultilevel"/>
    <w:tmpl w:val="29FAD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72224C"/>
    <w:multiLevelType w:val="hybridMultilevel"/>
    <w:tmpl w:val="93FEF0E4"/>
    <w:lvl w:ilvl="0" w:tplc="04090001">
      <w:start w:val="1"/>
      <w:numFmt w:val="bullet"/>
      <w:lvlText w:val=""/>
      <w:lvlJc w:val="left"/>
      <w:pPr>
        <w:ind w:left="360" w:hanging="360"/>
      </w:pPr>
      <w:rPr>
        <w:rFonts w:ascii="Symbol" w:hAnsi="Symbol" w:hint="default"/>
      </w:rPr>
    </w:lvl>
    <w:lvl w:ilvl="1" w:tplc="086EC044">
      <w:start w:val="1"/>
      <w:numFmt w:val="bullet"/>
      <w:lvlText w:val=""/>
      <w:lvlJc w:val="left"/>
      <w:pPr>
        <w:ind w:left="720" w:hanging="360"/>
      </w:pPr>
      <w:rPr>
        <w:rFonts w:ascii="Symbol" w:hAnsi="Symbol" w:hint="default"/>
      </w:rPr>
    </w:lvl>
    <w:lvl w:ilvl="2" w:tplc="04090003">
      <w:start w:val="1"/>
      <w:numFmt w:val="bullet"/>
      <w:lvlText w:val="o"/>
      <w:lvlJc w:val="left"/>
      <w:pPr>
        <w:ind w:left="198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1">
      <w:start w:val="1"/>
      <w:numFmt w:val="bullet"/>
      <w:lvlText w:val=""/>
      <w:lvlJc w:val="left"/>
      <w:pPr>
        <w:ind w:left="3240" w:hanging="360"/>
      </w:pPr>
      <w:rPr>
        <w:rFonts w:ascii="Symbol" w:hAnsi="Symbol" w:hint="default"/>
      </w:rPr>
    </w:lvl>
    <w:lvl w:ilvl="5" w:tplc="04090001">
      <w:start w:val="1"/>
      <w:numFmt w:val="bullet"/>
      <w:lvlText w:val=""/>
      <w:lvlJc w:val="left"/>
      <w:pPr>
        <w:ind w:left="3960" w:hanging="180"/>
      </w:pPr>
      <w:rPr>
        <w:rFonts w:ascii="Symbol" w:hAnsi="Symbol" w:hint="default"/>
      </w:r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15:restartNumberingAfterBreak="0">
    <w:nsid w:val="48AF2CF0"/>
    <w:multiLevelType w:val="hybridMultilevel"/>
    <w:tmpl w:val="798095D4"/>
    <w:lvl w:ilvl="0" w:tplc="B150C6B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49406D74"/>
    <w:multiLevelType w:val="hybridMultilevel"/>
    <w:tmpl w:val="14764878"/>
    <w:lvl w:ilvl="0" w:tplc="B150C6B0">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8" w15:restartNumberingAfterBreak="0">
    <w:nsid w:val="4A1554C7"/>
    <w:multiLevelType w:val="hybridMultilevel"/>
    <w:tmpl w:val="6130D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03A7E1C"/>
    <w:multiLevelType w:val="hybridMultilevel"/>
    <w:tmpl w:val="9D6847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5182418E"/>
    <w:multiLevelType w:val="hybridMultilevel"/>
    <w:tmpl w:val="303CBE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53360D4A"/>
    <w:multiLevelType w:val="hybridMultilevel"/>
    <w:tmpl w:val="2580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8A60E3"/>
    <w:multiLevelType w:val="hybridMultilevel"/>
    <w:tmpl w:val="3FC82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562049C3"/>
    <w:multiLevelType w:val="hybridMultilevel"/>
    <w:tmpl w:val="1A3A6A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5B8008D3"/>
    <w:multiLevelType w:val="hybridMultilevel"/>
    <w:tmpl w:val="8F34452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5BAA5D6F"/>
    <w:multiLevelType w:val="hybridMultilevel"/>
    <w:tmpl w:val="5DC6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5E30E0"/>
    <w:multiLevelType w:val="hybridMultilevel"/>
    <w:tmpl w:val="5C2A0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68537BD0"/>
    <w:multiLevelType w:val="hybridMultilevel"/>
    <w:tmpl w:val="8920F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A1449E4"/>
    <w:multiLevelType w:val="hybridMultilevel"/>
    <w:tmpl w:val="6C009C86"/>
    <w:lvl w:ilvl="0" w:tplc="BBFC5E12">
      <w:start w:val="5"/>
      <w:numFmt w:val="bullet"/>
      <w:lvlText w:val="-"/>
      <w:lvlJc w:val="left"/>
      <w:pPr>
        <w:ind w:left="644" w:hanging="360"/>
      </w:pPr>
      <w:rPr>
        <w:rFonts w:ascii="Calibri" w:eastAsiaTheme="minorHAnsi" w:hAnsi="Calibri" w:cstheme="minorBid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6D9712C1"/>
    <w:multiLevelType w:val="hybridMultilevel"/>
    <w:tmpl w:val="5AB8C0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076995"/>
    <w:multiLevelType w:val="hybridMultilevel"/>
    <w:tmpl w:val="6A0A71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722F3990"/>
    <w:multiLevelType w:val="hybridMultilevel"/>
    <w:tmpl w:val="2DC8BF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76ED3BE0"/>
    <w:multiLevelType w:val="hybridMultilevel"/>
    <w:tmpl w:val="77E2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1" w15:restartNumberingAfterBreak="0">
    <w:nsid w:val="7C367F90"/>
    <w:multiLevelType w:val="multilevel"/>
    <w:tmpl w:val="E39457DA"/>
    <w:lvl w:ilvl="0">
      <w:start w:val="1"/>
      <w:numFmt w:val="decimal"/>
      <w:lvlText w:val="%1."/>
      <w:lvlJc w:val="left"/>
      <w:pPr>
        <w:ind w:left="4" w:hanging="855"/>
      </w:pPr>
      <w:rPr>
        <w:rFonts w:hint="default"/>
      </w:rPr>
    </w:lvl>
    <w:lvl w:ilvl="1">
      <w:start w:val="1"/>
      <w:numFmt w:val="decimal"/>
      <w:isLgl/>
      <w:lvlText w:val="%1.%2"/>
      <w:lvlJc w:val="left"/>
      <w:pPr>
        <w:ind w:left="4" w:hanging="855"/>
      </w:pPr>
      <w:rPr>
        <w:rFonts w:hint="default"/>
      </w:rPr>
    </w:lvl>
    <w:lvl w:ilvl="2">
      <w:start w:val="1"/>
      <w:numFmt w:val="decimal"/>
      <w:isLgl/>
      <w:lvlText w:val="%1.%2.%3"/>
      <w:lvlJc w:val="left"/>
      <w:pPr>
        <w:ind w:left="4" w:hanging="855"/>
      </w:pPr>
      <w:rPr>
        <w:rFonts w:hint="default"/>
      </w:rPr>
    </w:lvl>
    <w:lvl w:ilvl="3">
      <w:start w:val="1"/>
      <w:numFmt w:val="decimal"/>
      <w:isLgl/>
      <w:lvlText w:val="%1.%2.%3.%4"/>
      <w:lvlJc w:val="left"/>
      <w:pPr>
        <w:ind w:left="229" w:hanging="108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589" w:hanging="144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949" w:hanging="1800"/>
      </w:pPr>
      <w:rPr>
        <w:rFonts w:hint="default"/>
      </w:rPr>
    </w:lvl>
    <w:lvl w:ilvl="8">
      <w:start w:val="1"/>
      <w:numFmt w:val="decimal"/>
      <w:isLgl/>
      <w:lvlText w:val="%1.%2.%3.%4.%5.%6.%7.%8.%9"/>
      <w:lvlJc w:val="left"/>
      <w:pPr>
        <w:ind w:left="1309" w:hanging="2160"/>
      </w:pPr>
      <w:rPr>
        <w:rFonts w:hint="default"/>
      </w:rPr>
    </w:lvl>
  </w:abstractNum>
  <w:abstractNum w:abstractNumId="72" w15:restartNumberingAfterBreak="0">
    <w:nsid w:val="7FEC56FE"/>
    <w:multiLevelType w:val="hybridMultilevel"/>
    <w:tmpl w:val="6C8E16C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6"/>
  </w:num>
  <w:num w:numId="3">
    <w:abstractNumId w:val="69"/>
  </w:num>
  <w:num w:numId="4">
    <w:abstractNumId w:val="17"/>
  </w:num>
  <w:num w:numId="5">
    <w:abstractNumId w:val="30"/>
  </w:num>
  <w:num w:numId="6">
    <w:abstractNumId w:val="49"/>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44"/>
  </w:num>
  <w:num w:numId="12">
    <w:abstractNumId w:val="33"/>
  </w:num>
  <w:num w:numId="13">
    <w:abstractNumId w:val="32"/>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3"/>
  </w:num>
  <w:num w:numId="24">
    <w:abstractNumId w:val="59"/>
  </w:num>
  <w:num w:numId="25">
    <w:abstractNumId w:val="36"/>
  </w:num>
  <w:num w:numId="26">
    <w:abstractNumId w:val="52"/>
  </w:num>
  <w:num w:numId="27">
    <w:abstractNumId w:val="22"/>
  </w:num>
  <w:num w:numId="28">
    <w:abstractNumId w:val="13"/>
  </w:num>
  <w:num w:numId="29">
    <w:abstractNumId w:val="20"/>
  </w:num>
  <w:num w:numId="30">
    <w:abstractNumId w:val="37"/>
  </w:num>
  <w:num w:numId="31">
    <w:abstractNumId w:val="63"/>
  </w:num>
  <w:num w:numId="32">
    <w:abstractNumId w:val="31"/>
  </w:num>
  <w:num w:numId="33">
    <w:abstractNumId w:val="12"/>
  </w:num>
  <w:num w:numId="34">
    <w:abstractNumId w:val="34"/>
  </w:num>
  <w:num w:numId="35">
    <w:abstractNumId w:val="21"/>
  </w:num>
  <w:num w:numId="36">
    <w:abstractNumId w:val="28"/>
  </w:num>
  <w:num w:numId="37">
    <w:abstractNumId w:val="60"/>
  </w:num>
  <w:num w:numId="38">
    <w:abstractNumId w:val="11"/>
  </w:num>
  <w:num w:numId="39">
    <w:abstractNumId w:val="65"/>
  </w:num>
  <w:num w:numId="40">
    <w:abstractNumId w:val="70"/>
  </w:num>
  <w:num w:numId="41">
    <w:abstractNumId w:val="27"/>
  </w:num>
  <w:num w:numId="42">
    <w:abstractNumId w:val="47"/>
  </w:num>
  <w:num w:numId="43">
    <w:abstractNumId w:val="46"/>
  </w:num>
  <w:num w:numId="44">
    <w:abstractNumId w:val="58"/>
  </w:num>
  <w:num w:numId="45">
    <w:abstractNumId w:val="53"/>
  </w:num>
  <w:num w:numId="46">
    <w:abstractNumId w:val="62"/>
  </w:num>
  <w:num w:numId="47">
    <w:abstractNumId w:val="57"/>
  </w:num>
  <w:num w:numId="48">
    <w:abstractNumId w:val="66"/>
  </w:num>
  <w:num w:numId="49">
    <w:abstractNumId w:val="50"/>
  </w:num>
  <w:num w:numId="50">
    <w:abstractNumId w:val="25"/>
  </w:num>
  <w:num w:numId="51">
    <w:abstractNumId w:val="72"/>
  </w:num>
  <w:num w:numId="52">
    <w:abstractNumId w:val="35"/>
  </w:num>
  <w:num w:numId="53">
    <w:abstractNumId w:val="67"/>
  </w:num>
  <w:num w:numId="54">
    <w:abstractNumId w:val="15"/>
  </w:num>
  <w:num w:numId="55">
    <w:abstractNumId w:val="64"/>
  </w:num>
  <w:num w:numId="56">
    <w:abstractNumId w:val="42"/>
  </w:num>
  <w:num w:numId="57">
    <w:abstractNumId w:val="18"/>
  </w:num>
  <w:num w:numId="58">
    <w:abstractNumId w:val="19"/>
  </w:num>
  <w:num w:numId="59">
    <w:abstractNumId w:val="29"/>
  </w:num>
  <w:num w:numId="60">
    <w:abstractNumId w:val="41"/>
  </w:num>
  <w:num w:numId="61">
    <w:abstractNumId w:val="55"/>
  </w:num>
  <w:num w:numId="62">
    <w:abstractNumId w:val="38"/>
  </w:num>
  <w:num w:numId="63">
    <w:abstractNumId w:val="61"/>
  </w:num>
  <w:num w:numId="64">
    <w:abstractNumId w:val="43"/>
  </w:num>
  <w:num w:numId="65">
    <w:abstractNumId w:val="40"/>
  </w:num>
  <w:num w:numId="66">
    <w:abstractNumId w:val="68"/>
  </w:num>
  <w:num w:numId="67">
    <w:abstractNumId w:val="39"/>
  </w:num>
  <w:num w:numId="68">
    <w:abstractNumId w:val="54"/>
  </w:num>
  <w:num w:numId="69">
    <w:abstractNumId w:val="48"/>
  </w:num>
  <w:num w:numId="70">
    <w:abstractNumId w:val="14"/>
  </w:num>
  <w:num w:numId="71">
    <w:abstractNumId w:val="56"/>
  </w:num>
  <w:num w:numId="72">
    <w:abstractNumId w:val="24"/>
  </w:num>
  <w:num w:numId="73">
    <w:abstractNumId w:val="51"/>
  </w:num>
  <w:num w:numId="74">
    <w:abstractNumId w:val="45"/>
  </w:num>
  <w:num w:numId="75">
    <w:abstractNumId w:val="71"/>
  </w:num>
  <w:num w:numId="76">
    <w:abstractNumId w:val="30"/>
    <w:lvlOverride w:ilvl="0">
      <w:startOverride w:val="1"/>
    </w:lvlOverride>
  </w:num>
  <w:num w:numId="77">
    <w:abstractNumId w:val="30"/>
    <w:lvlOverride w:ilvl="0">
      <w:startOverride w:val="1"/>
    </w:lvlOverride>
  </w:num>
  <w:num w:numId="78">
    <w:abstractNumId w:val="30"/>
    <w:lvlOverride w:ilvl="0">
      <w:startOverride w:val="1"/>
    </w:lvlOverride>
  </w:num>
  <w:num w:numId="79">
    <w:abstractNumId w:val="30"/>
    <w:lvlOverride w:ilvl="0">
      <w:startOverride w:val="1"/>
    </w:lvlOverride>
  </w:num>
  <w:num w:numId="80">
    <w:abstractNumId w:val="30"/>
    <w:lvlOverride w:ilvl="0">
      <w:startOverride w:val="1"/>
    </w:lvlOverride>
  </w:num>
  <w:num w:numId="81">
    <w:abstractNumId w:val="16"/>
    <w:lvlOverride w:ilvl="0"/>
    <w:lvlOverride w:ilvl="1"/>
    <w:lvlOverride w:ilvl="2"/>
    <w:lvlOverride w:ilvl="3"/>
    <w:lvlOverride w:ilvl="4"/>
    <w:lvlOverride w:ilvl="5"/>
    <w:lvlOverride w:ilvl="6"/>
    <w:lvlOverride w:ilvl="7"/>
    <w:lvlOverride w:ilvl="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3B9"/>
    <w:rsid w:val="000101B3"/>
    <w:rsid w:val="00010514"/>
    <w:rsid w:val="00011135"/>
    <w:rsid w:val="00011E0F"/>
    <w:rsid w:val="00015462"/>
    <w:rsid w:val="000160D8"/>
    <w:rsid w:val="00017882"/>
    <w:rsid w:val="00025511"/>
    <w:rsid w:val="00032FFE"/>
    <w:rsid w:val="00042311"/>
    <w:rsid w:val="00042F5F"/>
    <w:rsid w:val="0004317A"/>
    <w:rsid w:val="00044E6D"/>
    <w:rsid w:val="00045E61"/>
    <w:rsid w:val="000536B0"/>
    <w:rsid w:val="00057A3F"/>
    <w:rsid w:val="0006177F"/>
    <w:rsid w:val="00061F6F"/>
    <w:rsid w:val="00062C7A"/>
    <w:rsid w:val="00063E95"/>
    <w:rsid w:val="00064664"/>
    <w:rsid w:val="0007115F"/>
    <w:rsid w:val="0007142A"/>
    <w:rsid w:val="00076162"/>
    <w:rsid w:val="00082254"/>
    <w:rsid w:val="0008247B"/>
    <w:rsid w:val="000915B5"/>
    <w:rsid w:val="000938AB"/>
    <w:rsid w:val="0009559F"/>
    <w:rsid w:val="000A0DE7"/>
    <w:rsid w:val="000A6324"/>
    <w:rsid w:val="000B1ECD"/>
    <w:rsid w:val="000B2364"/>
    <w:rsid w:val="000B3E4B"/>
    <w:rsid w:val="000B5744"/>
    <w:rsid w:val="000B62FD"/>
    <w:rsid w:val="000C1DDF"/>
    <w:rsid w:val="000C2397"/>
    <w:rsid w:val="000C51F8"/>
    <w:rsid w:val="000E07F4"/>
    <w:rsid w:val="000E48F8"/>
    <w:rsid w:val="000E69BA"/>
    <w:rsid w:val="000F3779"/>
    <w:rsid w:val="000F7610"/>
    <w:rsid w:val="00102FAB"/>
    <w:rsid w:val="0010557D"/>
    <w:rsid w:val="00107008"/>
    <w:rsid w:val="00107EB9"/>
    <w:rsid w:val="001106CD"/>
    <w:rsid w:val="001106FA"/>
    <w:rsid w:val="00111E46"/>
    <w:rsid w:val="0011498E"/>
    <w:rsid w:val="00114A28"/>
    <w:rsid w:val="00116E1D"/>
    <w:rsid w:val="00121B0D"/>
    <w:rsid w:val="001231C6"/>
    <w:rsid w:val="00123A1D"/>
    <w:rsid w:val="00130B1A"/>
    <w:rsid w:val="00141F58"/>
    <w:rsid w:val="0014565F"/>
    <w:rsid w:val="001475AA"/>
    <w:rsid w:val="0015061A"/>
    <w:rsid w:val="00156D9A"/>
    <w:rsid w:val="001648E9"/>
    <w:rsid w:val="00167695"/>
    <w:rsid w:val="00167E26"/>
    <w:rsid w:val="00170F65"/>
    <w:rsid w:val="00171BCA"/>
    <w:rsid w:val="001A259F"/>
    <w:rsid w:val="001A7131"/>
    <w:rsid w:val="001B408F"/>
    <w:rsid w:val="001B4CBC"/>
    <w:rsid w:val="001B64B0"/>
    <w:rsid w:val="001B6E77"/>
    <w:rsid w:val="001C01E9"/>
    <w:rsid w:val="001C6F37"/>
    <w:rsid w:val="001C7076"/>
    <w:rsid w:val="001D0C8A"/>
    <w:rsid w:val="001D3AE3"/>
    <w:rsid w:val="001D6DFD"/>
    <w:rsid w:val="001D7363"/>
    <w:rsid w:val="001D7974"/>
    <w:rsid w:val="001E1D24"/>
    <w:rsid w:val="001E33D4"/>
    <w:rsid w:val="001E5422"/>
    <w:rsid w:val="001F2032"/>
    <w:rsid w:val="001F231A"/>
    <w:rsid w:val="001F5865"/>
    <w:rsid w:val="00200532"/>
    <w:rsid w:val="00201225"/>
    <w:rsid w:val="00204815"/>
    <w:rsid w:val="00212BF9"/>
    <w:rsid w:val="00217E13"/>
    <w:rsid w:val="00233972"/>
    <w:rsid w:val="00234517"/>
    <w:rsid w:val="00236775"/>
    <w:rsid w:val="0024206A"/>
    <w:rsid w:val="002423D7"/>
    <w:rsid w:val="00247E50"/>
    <w:rsid w:val="00251D78"/>
    <w:rsid w:val="00253665"/>
    <w:rsid w:val="00253A31"/>
    <w:rsid w:val="00257F74"/>
    <w:rsid w:val="0026012A"/>
    <w:rsid w:val="0026093F"/>
    <w:rsid w:val="00271587"/>
    <w:rsid w:val="00272433"/>
    <w:rsid w:val="0027473D"/>
    <w:rsid w:val="0027747B"/>
    <w:rsid w:val="002839DB"/>
    <w:rsid w:val="00286324"/>
    <w:rsid w:val="002907E3"/>
    <w:rsid w:val="00290ED1"/>
    <w:rsid w:val="00291753"/>
    <w:rsid w:val="00291A29"/>
    <w:rsid w:val="00293B44"/>
    <w:rsid w:val="00297F4F"/>
    <w:rsid w:val="002A12D0"/>
    <w:rsid w:val="002B037D"/>
    <w:rsid w:val="002B342D"/>
    <w:rsid w:val="002B4E77"/>
    <w:rsid w:val="002B645D"/>
    <w:rsid w:val="002C10A0"/>
    <w:rsid w:val="002C4DBE"/>
    <w:rsid w:val="002C529D"/>
    <w:rsid w:val="002D4CF1"/>
    <w:rsid w:val="002E0B8C"/>
    <w:rsid w:val="002E19EC"/>
    <w:rsid w:val="002E6481"/>
    <w:rsid w:val="002F061D"/>
    <w:rsid w:val="002F5123"/>
    <w:rsid w:val="002F6AC5"/>
    <w:rsid w:val="00301A12"/>
    <w:rsid w:val="00304900"/>
    <w:rsid w:val="003069B0"/>
    <w:rsid w:val="00311617"/>
    <w:rsid w:val="003129BD"/>
    <w:rsid w:val="00313FD9"/>
    <w:rsid w:val="00314FC7"/>
    <w:rsid w:val="00317DA1"/>
    <w:rsid w:val="00317F59"/>
    <w:rsid w:val="00320D04"/>
    <w:rsid w:val="003215CB"/>
    <w:rsid w:val="00321876"/>
    <w:rsid w:val="00323D7E"/>
    <w:rsid w:val="003241C2"/>
    <w:rsid w:val="00331170"/>
    <w:rsid w:val="003337FD"/>
    <w:rsid w:val="0033751B"/>
    <w:rsid w:val="00337CF1"/>
    <w:rsid w:val="00337FB9"/>
    <w:rsid w:val="0034108D"/>
    <w:rsid w:val="00346700"/>
    <w:rsid w:val="0035243B"/>
    <w:rsid w:val="0035391E"/>
    <w:rsid w:val="003566AA"/>
    <w:rsid w:val="0035723B"/>
    <w:rsid w:val="00360345"/>
    <w:rsid w:val="00360685"/>
    <w:rsid w:val="00364C59"/>
    <w:rsid w:val="0036670E"/>
    <w:rsid w:val="003719A2"/>
    <w:rsid w:val="00371B8D"/>
    <w:rsid w:val="00373415"/>
    <w:rsid w:val="00374ACC"/>
    <w:rsid w:val="00377332"/>
    <w:rsid w:val="00381E3C"/>
    <w:rsid w:val="00385C91"/>
    <w:rsid w:val="00386CA9"/>
    <w:rsid w:val="00392A56"/>
    <w:rsid w:val="003954F5"/>
    <w:rsid w:val="00396ED0"/>
    <w:rsid w:val="003A2DD8"/>
    <w:rsid w:val="003B08C7"/>
    <w:rsid w:val="003B2435"/>
    <w:rsid w:val="003B24E6"/>
    <w:rsid w:val="003B3838"/>
    <w:rsid w:val="003B3E9C"/>
    <w:rsid w:val="003B7C0F"/>
    <w:rsid w:val="003C3310"/>
    <w:rsid w:val="003D09F5"/>
    <w:rsid w:val="003D14EF"/>
    <w:rsid w:val="003D30A2"/>
    <w:rsid w:val="003E05CF"/>
    <w:rsid w:val="003E2BF2"/>
    <w:rsid w:val="003E3D8F"/>
    <w:rsid w:val="003E57DA"/>
    <w:rsid w:val="003E630D"/>
    <w:rsid w:val="003E65C7"/>
    <w:rsid w:val="003F11C4"/>
    <w:rsid w:val="003F1D33"/>
    <w:rsid w:val="00401CFF"/>
    <w:rsid w:val="00404A22"/>
    <w:rsid w:val="0041559F"/>
    <w:rsid w:val="00417F6D"/>
    <w:rsid w:val="004208D4"/>
    <w:rsid w:val="00422F12"/>
    <w:rsid w:val="00423096"/>
    <w:rsid w:val="004365F1"/>
    <w:rsid w:val="00437D3F"/>
    <w:rsid w:val="00440B38"/>
    <w:rsid w:val="0044264F"/>
    <w:rsid w:val="00445810"/>
    <w:rsid w:val="00445915"/>
    <w:rsid w:val="00445DC8"/>
    <w:rsid w:val="00450919"/>
    <w:rsid w:val="00455FEF"/>
    <w:rsid w:val="0046111B"/>
    <w:rsid w:val="004657D2"/>
    <w:rsid w:val="0046657F"/>
    <w:rsid w:val="004714FB"/>
    <w:rsid w:val="00471F96"/>
    <w:rsid w:val="00472C23"/>
    <w:rsid w:val="004735F1"/>
    <w:rsid w:val="004738EF"/>
    <w:rsid w:val="0047523A"/>
    <w:rsid w:val="004806A3"/>
    <w:rsid w:val="00481472"/>
    <w:rsid w:val="00485B80"/>
    <w:rsid w:val="00486133"/>
    <w:rsid w:val="0048622A"/>
    <w:rsid w:val="00487BBF"/>
    <w:rsid w:val="00490749"/>
    <w:rsid w:val="004929B4"/>
    <w:rsid w:val="00493139"/>
    <w:rsid w:val="00494D21"/>
    <w:rsid w:val="00497930"/>
    <w:rsid w:val="004A2A2C"/>
    <w:rsid w:val="004A45DD"/>
    <w:rsid w:val="004A45F1"/>
    <w:rsid w:val="004A72FC"/>
    <w:rsid w:val="004B02D0"/>
    <w:rsid w:val="004B0B4A"/>
    <w:rsid w:val="004B7273"/>
    <w:rsid w:val="004F1A8F"/>
    <w:rsid w:val="004F1A94"/>
    <w:rsid w:val="004F5E5E"/>
    <w:rsid w:val="0050075D"/>
    <w:rsid w:val="00507B01"/>
    <w:rsid w:val="00507D21"/>
    <w:rsid w:val="005134BA"/>
    <w:rsid w:val="00513826"/>
    <w:rsid w:val="00516444"/>
    <w:rsid w:val="00525B28"/>
    <w:rsid w:val="0053314B"/>
    <w:rsid w:val="0054021C"/>
    <w:rsid w:val="0054259D"/>
    <w:rsid w:val="00545B58"/>
    <w:rsid w:val="00546903"/>
    <w:rsid w:val="00550A4F"/>
    <w:rsid w:val="005520E5"/>
    <w:rsid w:val="005551A8"/>
    <w:rsid w:val="005603C1"/>
    <w:rsid w:val="00562323"/>
    <w:rsid w:val="00575A09"/>
    <w:rsid w:val="0057681C"/>
    <w:rsid w:val="00584FFE"/>
    <w:rsid w:val="005871B0"/>
    <w:rsid w:val="00590F6B"/>
    <w:rsid w:val="005961BF"/>
    <w:rsid w:val="005A1FE8"/>
    <w:rsid w:val="005A4C85"/>
    <w:rsid w:val="005B139D"/>
    <w:rsid w:val="005D1141"/>
    <w:rsid w:val="005D3BB6"/>
    <w:rsid w:val="005E76F0"/>
    <w:rsid w:val="005F13EF"/>
    <w:rsid w:val="005F3C1E"/>
    <w:rsid w:val="00612CC4"/>
    <w:rsid w:val="0061382B"/>
    <w:rsid w:val="0061574B"/>
    <w:rsid w:val="0062178D"/>
    <w:rsid w:val="0062308B"/>
    <w:rsid w:val="006230F1"/>
    <w:rsid w:val="00625B64"/>
    <w:rsid w:val="006265D8"/>
    <w:rsid w:val="00627DF9"/>
    <w:rsid w:val="00631484"/>
    <w:rsid w:val="00631A22"/>
    <w:rsid w:val="00632793"/>
    <w:rsid w:val="00634642"/>
    <w:rsid w:val="006373A2"/>
    <w:rsid w:val="006376B8"/>
    <w:rsid w:val="006434E2"/>
    <w:rsid w:val="006444FA"/>
    <w:rsid w:val="0065005C"/>
    <w:rsid w:val="006554CF"/>
    <w:rsid w:val="00655935"/>
    <w:rsid w:val="00656330"/>
    <w:rsid w:val="00663C14"/>
    <w:rsid w:val="00675125"/>
    <w:rsid w:val="0067780A"/>
    <w:rsid w:val="00681C0C"/>
    <w:rsid w:val="006822AE"/>
    <w:rsid w:val="00685E80"/>
    <w:rsid w:val="00686760"/>
    <w:rsid w:val="00687BE9"/>
    <w:rsid w:val="0069137B"/>
    <w:rsid w:val="0069145F"/>
    <w:rsid w:val="0069684D"/>
    <w:rsid w:val="006A0F5D"/>
    <w:rsid w:val="006A1876"/>
    <w:rsid w:val="006A4BFA"/>
    <w:rsid w:val="006B3C6E"/>
    <w:rsid w:val="006B4F36"/>
    <w:rsid w:val="006B5094"/>
    <w:rsid w:val="006B5821"/>
    <w:rsid w:val="006B7F8F"/>
    <w:rsid w:val="006C2005"/>
    <w:rsid w:val="006C4E11"/>
    <w:rsid w:val="006C65FF"/>
    <w:rsid w:val="006C6D6E"/>
    <w:rsid w:val="006C7CBD"/>
    <w:rsid w:val="006D44FF"/>
    <w:rsid w:val="006E01FE"/>
    <w:rsid w:val="006E021B"/>
    <w:rsid w:val="006E0467"/>
    <w:rsid w:val="006E2A3F"/>
    <w:rsid w:val="006F1D64"/>
    <w:rsid w:val="006F3F79"/>
    <w:rsid w:val="00701325"/>
    <w:rsid w:val="00714C7F"/>
    <w:rsid w:val="00715380"/>
    <w:rsid w:val="007235D8"/>
    <w:rsid w:val="007322C8"/>
    <w:rsid w:val="00735EA7"/>
    <w:rsid w:val="0074015E"/>
    <w:rsid w:val="00743802"/>
    <w:rsid w:val="0074680A"/>
    <w:rsid w:val="007506BB"/>
    <w:rsid w:val="00770D03"/>
    <w:rsid w:val="00773C32"/>
    <w:rsid w:val="007833C5"/>
    <w:rsid w:val="00783730"/>
    <w:rsid w:val="007855FA"/>
    <w:rsid w:val="00786D4F"/>
    <w:rsid w:val="00787D55"/>
    <w:rsid w:val="0079191A"/>
    <w:rsid w:val="00793F71"/>
    <w:rsid w:val="007A30BE"/>
    <w:rsid w:val="007A5400"/>
    <w:rsid w:val="007A6FD5"/>
    <w:rsid w:val="007B3678"/>
    <w:rsid w:val="007B7E67"/>
    <w:rsid w:val="007C0D23"/>
    <w:rsid w:val="007C2BAD"/>
    <w:rsid w:val="007C74B8"/>
    <w:rsid w:val="007C7B2B"/>
    <w:rsid w:val="007C7C2B"/>
    <w:rsid w:val="007D1079"/>
    <w:rsid w:val="007D1F5E"/>
    <w:rsid w:val="007E27DE"/>
    <w:rsid w:val="007E3B7B"/>
    <w:rsid w:val="007F235F"/>
    <w:rsid w:val="007F2A8F"/>
    <w:rsid w:val="007F4F68"/>
    <w:rsid w:val="007F7725"/>
    <w:rsid w:val="0081436F"/>
    <w:rsid w:val="00816A05"/>
    <w:rsid w:val="00816D7E"/>
    <w:rsid w:val="00820004"/>
    <w:rsid w:val="0082187F"/>
    <w:rsid w:val="00825D7D"/>
    <w:rsid w:val="00831ECF"/>
    <w:rsid w:val="00843F0E"/>
    <w:rsid w:val="008445F6"/>
    <w:rsid w:val="00846502"/>
    <w:rsid w:val="008471E1"/>
    <w:rsid w:val="00853E79"/>
    <w:rsid w:val="00854F0D"/>
    <w:rsid w:val="00855132"/>
    <w:rsid w:val="0086548A"/>
    <w:rsid w:val="008673AB"/>
    <w:rsid w:val="008674C0"/>
    <w:rsid w:val="0087128E"/>
    <w:rsid w:val="00871D11"/>
    <w:rsid w:val="0087238D"/>
    <w:rsid w:val="00875503"/>
    <w:rsid w:val="00876842"/>
    <w:rsid w:val="00892618"/>
    <w:rsid w:val="00892C31"/>
    <w:rsid w:val="00895BEE"/>
    <w:rsid w:val="0089775C"/>
    <w:rsid w:val="0089787C"/>
    <w:rsid w:val="008A0D16"/>
    <w:rsid w:val="008A2956"/>
    <w:rsid w:val="008A3CB4"/>
    <w:rsid w:val="008A4D04"/>
    <w:rsid w:val="008A534F"/>
    <w:rsid w:val="008A687F"/>
    <w:rsid w:val="008B0ABF"/>
    <w:rsid w:val="008B3F47"/>
    <w:rsid w:val="008B7EC5"/>
    <w:rsid w:val="008C109E"/>
    <w:rsid w:val="008C474E"/>
    <w:rsid w:val="008C51DB"/>
    <w:rsid w:val="008D62A3"/>
    <w:rsid w:val="008E1684"/>
    <w:rsid w:val="008E31C8"/>
    <w:rsid w:val="008F23E5"/>
    <w:rsid w:val="008F2C7A"/>
    <w:rsid w:val="008F3505"/>
    <w:rsid w:val="008F5A64"/>
    <w:rsid w:val="008F5C95"/>
    <w:rsid w:val="00900784"/>
    <w:rsid w:val="00901D76"/>
    <w:rsid w:val="00903871"/>
    <w:rsid w:val="00905A56"/>
    <w:rsid w:val="0090726D"/>
    <w:rsid w:val="00916CBC"/>
    <w:rsid w:val="0092537B"/>
    <w:rsid w:val="00931DD7"/>
    <w:rsid w:val="00932F30"/>
    <w:rsid w:val="00933F9E"/>
    <w:rsid w:val="00940D0C"/>
    <w:rsid w:val="00941FB3"/>
    <w:rsid w:val="00952E11"/>
    <w:rsid w:val="00960ED2"/>
    <w:rsid w:val="009615A2"/>
    <w:rsid w:val="00966371"/>
    <w:rsid w:val="00967C7D"/>
    <w:rsid w:val="00970088"/>
    <w:rsid w:val="00975469"/>
    <w:rsid w:val="00975F46"/>
    <w:rsid w:val="00977614"/>
    <w:rsid w:val="0098118A"/>
    <w:rsid w:val="00982490"/>
    <w:rsid w:val="0098618A"/>
    <w:rsid w:val="0098618B"/>
    <w:rsid w:val="0098761C"/>
    <w:rsid w:val="00995E57"/>
    <w:rsid w:val="00995EE3"/>
    <w:rsid w:val="009A21AF"/>
    <w:rsid w:val="009B3B2D"/>
    <w:rsid w:val="009C2BEA"/>
    <w:rsid w:val="009C3F1B"/>
    <w:rsid w:val="009C695E"/>
    <w:rsid w:val="009D2B3A"/>
    <w:rsid w:val="009D3285"/>
    <w:rsid w:val="009D4830"/>
    <w:rsid w:val="009D6C21"/>
    <w:rsid w:val="009E0A5C"/>
    <w:rsid w:val="009E1542"/>
    <w:rsid w:val="009E1885"/>
    <w:rsid w:val="009E1FFB"/>
    <w:rsid w:val="009F7746"/>
    <w:rsid w:val="00A0165D"/>
    <w:rsid w:val="00A022C9"/>
    <w:rsid w:val="00A06ACD"/>
    <w:rsid w:val="00A13449"/>
    <w:rsid w:val="00A1453A"/>
    <w:rsid w:val="00A151BC"/>
    <w:rsid w:val="00A15510"/>
    <w:rsid w:val="00A20E6C"/>
    <w:rsid w:val="00A22E6B"/>
    <w:rsid w:val="00A2322F"/>
    <w:rsid w:val="00A24290"/>
    <w:rsid w:val="00A400DD"/>
    <w:rsid w:val="00A44552"/>
    <w:rsid w:val="00A540D4"/>
    <w:rsid w:val="00A9059D"/>
    <w:rsid w:val="00A93019"/>
    <w:rsid w:val="00A94586"/>
    <w:rsid w:val="00AA5979"/>
    <w:rsid w:val="00AB7DD8"/>
    <w:rsid w:val="00AC0ADA"/>
    <w:rsid w:val="00AC6DA8"/>
    <w:rsid w:val="00AD0F61"/>
    <w:rsid w:val="00AD4332"/>
    <w:rsid w:val="00AD4E45"/>
    <w:rsid w:val="00AD5327"/>
    <w:rsid w:val="00AF30CC"/>
    <w:rsid w:val="00AF4A9A"/>
    <w:rsid w:val="00B013E3"/>
    <w:rsid w:val="00B041EE"/>
    <w:rsid w:val="00B0619F"/>
    <w:rsid w:val="00B06D2B"/>
    <w:rsid w:val="00B07F35"/>
    <w:rsid w:val="00B14AB9"/>
    <w:rsid w:val="00B15E6E"/>
    <w:rsid w:val="00B25EF8"/>
    <w:rsid w:val="00B30AA8"/>
    <w:rsid w:val="00B42023"/>
    <w:rsid w:val="00B463E4"/>
    <w:rsid w:val="00B46AEE"/>
    <w:rsid w:val="00B53A69"/>
    <w:rsid w:val="00B548CA"/>
    <w:rsid w:val="00B6602F"/>
    <w:rsid w:val="00B75CC5"/>
    <w:rsid w:val="00B767D8"/>
    <w:rsid w:val="00B91229"/>
    <w:rsid w:val="00B964F3"/>
    <w:rsid w:val="00B97942"/>
    <w:rsid w:val="00BA34FD"/>
    <w:rsid w:val="00BB12DE"/>
    <w:rsid w:val="00BB591F"/>
    <w:rsid w:val="00BC2028"/>
    <w:rsid w:val="00BC3A4F"/>
    <w:rsid w:val="00BC5083"/>
    <w:rsid w:val="00BC57B1"/>
    <w:rsid w:val="00BC5C51"/>
    <w:rsid w:val="00BD372D"/>
    <w:rsid w:val="00BD44F2"/>
    <w:rsid w:val="00BD5456"/>
    <w:rsid w:val="00BE2E61"/>
    <w:rsid w:val="00BE33BF"/>
    <w:rsid w:val="00BE39AA"/>
    <w:rsid w:val="00BE7684"/>
    <w:rsid w:val="00BF271F"/>
    <w:rsid w:val="00BF66CD"/>
    <w:rsid w:val="00BF7FD1"/>
    <w:rsid w:val="00C00B2A"/>
    <w:rsid w:val="00C04C3F"/>
    <w:rsid w:val="00C13E46"/>
    <w:rsid w:val="00C147ED"/>
    <w:rsid w:val="00C200CA"/>
    <w:rsid w:val="00C33EFC"/>
    <w:rsid w:val="00C40428"/>
    <w:rsid w:val="00C406AA"/>
    <w:rsid w:val="00C40CF8"/>
    <w:rsid w:val="00C50F37"/>
    <w:rsid w:val="00C53ABF"/>
    <w:rsid w:val="00C57D1A"/>
    <w:rsid w:val="00C60855"/>
    <w:rsid w:val="00C6734F"/>
    <w:rsid w:val="00C67579"/>
    <w:rsid w:val="00C72DDE"/>
    <w:rsid w:val="00C751DB"/>
    <w:rsid w:val="00C83581"/>
    <w:rsid w:val="00C84B79"/>
    <w:rsid w:val="00C91698"/>
    <w:rsid w:val="00CA0768"/>
    <w:rsid w:val="00CA14DA"/>
    <w:rsid w:val="00CA2C9D"/>
    <w:rsid w:val="00CB2967"/>
    <w:rsid w:val="00CB6492"/>
    <w:rsid w:val="00CC3A04"/>
    <w:rsid w:val="00CC49E4"/>
    <w:rsid w:val="00CD0E8B"/>
    <w:rsid w:val="00CD486F"/>
    <w:rsid w:val="00CD7E8C"/>
    <w:rsid w:val="00CE0610"/>
    <w:rsid w:val="00CE2468"/>
    <w:rsid w:val="00CE36AF"/>
    <w:rsid w:val="00CE61A8"/>
    <w:rsid w:val="00CF0132"/>
    <w:rsid w:val="00CF506A"/>
    <w:rsid w:val="00CF5A5A"/>
    <w:rsid w:val="00D019EB"/>
    <w:rsid w:val="00D01D20"/>
    <w:rsid w:val="00D04333"/>
    <w:rsid w:val="00D11EFC"/>
    <w:rsid w:val="00D20B32"/>
    <w:rsid w:val="00D30586"/>
    <w:rsid w:val="00D31EC8"/>
    <w:rsid w:val="00D33DEC"/>
    <w:rsid w:val="00D36C76"/>
    <w:rsid w:val="00D467B3"/>
    <w:rsid w:val="00D50BAD"/>
    <w:rsid w:val="00D515E4"/>
    <w:rsid w:val="00D57647"/>
    <w:rsid w:val="00D608A0"/>
    <w:rsid w:val="00D618AE"/>
    <w:rsid w:val="00D626BF"/>
    <w:rsid w:val="00D64CBC"/>
    <w:rsid w:val="00D64DDA"/>
    <w:rsid w:val="00D669BB"/>
    <w:rsid w:val="00D66B3F"/>
    <w:rsid w:val="00D6760E"/>
    <w:rsid w:val="00D700A2"/>
    <w:rsid w:val="00D71949"/>
    <w:rsid w:val="00D72754"/>
    <w:rsid w:val="00D76CD4"/>
    <w:rsid w:val="00D770DE"/>
    <w:rsid w:val="00D82453"/>
    <w:rsid w:val="00D90EB1"/>
    <w:rsid w:val="00D93BD4"/>
    <w:rsid w:val="00D94C89"/>
    <w:rsid w:val="00D9744C"/>
    <w:rsid w:val="00DA4408"/>
    <w:rsid w:val="00DA54C0"/>
    <w:rsid w:val="00DB68D6"/>
    <w:rsid w:val="00DB7856"/>
    <w:rsid w:val="00DC0046"/>
    <w:rsid w:val="00DC051A"/>
    <w:rsid w:val="00DC2FD5"/>
    <w:rsid w:val="00DD60FB"/>
    <w:rsid w:val="00DE316E"/>
    <w:rsid w:val="00DE33CE"/>
    <w:rsid w:val="00DE5555"/>
    <w:rsid w:val="00DE6947"/>
    <w:rsid w:val="00DE7D02"/>
    <w:rsid w:val="00DF0D96"/>
    <w:rsid w:val="00DF4398"/>
    <w:rsid w:val="00E024D3"/>
    <w:rsid w:val="00E1311F"/>
    <w:rsid w:val="00E14914"/>
    <w:rsid w:val="00E1609F"/>
    <w:rsid w:val="00E1689B"/>
    <w:rsid w:val="00E231C4"/>
    <w:rsid w:val="00E2571F"/>
    <w:rsid w:val="00E31DEE"/>
    <w:rsid w:val="00E4003D"/>
    <w:rsid w:val="00E41242"/>
    <w:rsid w:val="00E41D7F"/>
    <w:rsid w:val="00E43FD4"/>
    <w:rsid w:val="00E46C38"/>
    <w:rsid w:val="00E57472"/>
    <w:rsid w:val="00E63A67"/>
    <w:rsid w:val="00E742A5"/>
    <w:rsid w:val="00E75914"/>
    <w:rsid w:val="00E75F4C"/>
    <w:rsid w:val="00E77725"/>
    <w:rsid w:val="00E877F0"/>
    <w:rsid w:val="00E90ECB"/>
    <w:rsid w:val="00E92DF8"/>
    <w:rsid w:val="00EA1CFC"/>
    <w:rsid w:val="00EA1F21"/>
    <w:rsid w:val="00EA2224"/>
    <w:rsid w:val="00EA4733"/>
    <w:rsid w:val="00EA4D6D"/>
    <w:rsid w:val="00EB439D"/>
    <w:rsid w:val="00EB4AF3"/>
    <w:rsid w:val="00EB646C"/>
    <w:rsid w:val="00ED6C7E"/>
    <w:rsid w:val="00ED7DC0"/>
    <w:rsid w:val="00EE0554"/>
    <w:rsid w:val="00EE2D08"/>
    <w:rsid w:val="00EE2D4E"/>
    <w:rsid w:val="00EE7065"/>
    <w:rsid w:val="00EF129D"/>
    <w:rsid w:val="00EF170D"/>
    <w:rsid w:val="00EF19D6"/>
    <w:rsid w:val="00EF4D89"/>
    <w:rsid w:val="00EF58B4"/>
    <w:rsid w:val="00EF696D"/>
    <w:rsid w:val="00F02D41"/>
    <w:rsid w:val="00F03DC6"/>
    <w:rsid w:val="00F0496F"/>
    <w:rsid w:val="00F1153E"/>
    <w:rsid w:val="00F115DD"/>
    <w:rsid w:val="00F16E9F"/>
    <w:rsid w:val="00F22379"/>
    <w:rsid w:val="00F261CE"/>
    <w:rsid w:val="00F26798"/>
    <w:rsid w:val="00F319DB"/>
    <w:rsid w:val="00F42F2E"/>
    <w:rsid w:val="00F42FA2"/>
    <w:rsid w:val="00F470F9"/>
    <w:rsid w:val="00F55BA2"/>
    <w:rsid w:val="00F60F20"/>
    <w:rsid w:val="00F63CB9"/>
    <w:rsid w:val="00F66652"/>
    <w:rsid w:val="00F67971"/>
    <w:rsid w:val="00F72149"/>
    <w:rsid w:val="00F726A8"/>
    <w:rsid w:val="00F82B8F"/>
    <w:rsid w:val="00F82D36"/>
    <w:rsid w:val="00F84772"/>
    <w:rsid w:val="00F8647A"/>
    <w:rsid w:val="00F929A9"/>
    <w:rsid w:val="00F92E59"/>
    <w:rsid w:val="00F93E95"/>
    <w:rsid w:val="00F943E6"/>
    <w:rsid w:val="00F95AA4"/>
    <w:rsid w:val="00F971A7"/>
    <w:rsid w:val="00FA07D2"/>
    <w:rsid w:val="00FA10CC"/>
    <w:rsid w:val="00FA3360"/>
    <w:rsid w:val="00FA4322"/>
    <w:rsid w:val="00FA514C"/>
    <w:rsid w:val="00FA70BE"/>
    <w:rsid w:val="00FB5266"/>
    <w:rsid w:val="00FB5419"/>
    <w:rsid w:val="00FB6900"/>
    <w:rsid w:val="00FB7FD2"/>
    <w:rsid w:val="00FC07B1"/>
    <w:rsid w:val="00FC2C12"/>
    <w:rsid w:val="00FC41E1"/>
    <w:rsid w:val="00FD081C"/>
    <w:rsid w:val="00FD2A84"/>
    <w:rsid w:val="00FD3FB3"/>
    <w:rsid w:val="00FD7889"/>
    <w:rsid w:val="00FE2553"/>
    <w:rsid w:val="00FF00A9"/>
    <w:rsid w:val="00FF0204"/>
    <w:rsid w:val="00FF4228"/>
    <w:rsid w:val="00FF6D8B"/>
    <w:rsid w:val="00FF75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BDC6FC"/>
  <w15:docId w15:val="{ADF27F93-3BC1-4C15-B315-2F323F28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a">
    <w:name w:val="Normal"/>
    <w:qFormat/>
    <w:rsid w:val="00D669BB"/>
    <w:pPr>
      <w:overflowPunct w:val="0"/>
      <w:autoSpaceDE w:val="0"/>
      <w:autoSpaceDN w:val="0"/>
      <w:adjustRightInd w:val="0"/>
      <w:spacing w:after="180"/>
      <w:textAlignment w:val="baseline"/>
    </w:pPr>
    <w:rPr>
      <w:lang w:eastAsia="en-US"/>
    </w:rPr>
  </w:style>
  <w:style w:type="paragraph" w:styleId="1">
    <w:name w:val="heading 1"/>
    <w:next w:val="a"/>
    <w:link w:val="10"/>
    <w:qFormat/>
    <w:rsid w:val="00D669B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2">
    <w:name w:val="heading 2"/>
    <w:basedOn w:val="1"/>
    <w:next w:val="a"/>
    <w:link w:val="20"/>
    <w:qFormat/>
    <w:rsid w:val="00D669BB"/>
    <w:pPr>
      <w:pBdr>
        <w:top w:val="none" w:sz="0" w:space="0" w:color="auto"/>
      </w:pBdr>
      <w:spacing w:before="180"/>
      <w:outlineLvl w:val="1"/>
    </w:pPr>
    <w:rPr>
      <w:sz w:val="32"/>
    </w:rPr>
  </w:style>
  <w:style w:type="paragraph" w:styleId="30">
    <w:name w:val="heading 3"/>
    <w:basedOn w:val="2"/>
    <w:next w:val="a"/>
    <w:link w:val="31"/>
    <w:qFormat/>
    <w:rsid w:val="00D669BB"/>
    <w:pPr>
      <w:spacing w:before="120"/>
      <w:outlineLvl w:val="2"/>
    </w:pPr>
    <w:rPr>
      <w:sz w:val="28"/>
    </w:rPr>
  </w:style>
  <w:style w:type="paragraph" w:styleId="40">
    <w:name w:val="heading 4"/>
    <w:basedOn w:val="30"/>
    <w:next w:val="a"/>
    <w:link w:val="41"/>
    <w:qFormat/>
    <w:rsid w:val="00D669BB"/>
    <w:pPr>
      <w:ind w:left="1418" w:hanging="1418"/>
      <w:outlineLvl w:val="3"/>
    </w:pPr>
    <w:rPr>
      <w:sz w:val="24"/>
    </w:rPr>
  </w:style>
  <w:style w:type="paragraph" w:styleId="50">
    <w:name w:val="heading 5"/>
    <w:basedOn w:val="40"/>
    <w:next w:val="a"/>
    <w:link w:val="51"/>
    <w:qFormat/>
    <w:rsid w:val="00D669BB"/>
    <w:pPr>
      <w:ind w:left="1701" w:hanging="1701"/>
      <w:outlineLvl w:val="4"/>
    </w:pPr>
    <w:rPr>
      <w:sz w:val="22"/>
    </w:rPr>
  </w:style>
  <w:style w:type="paragraph" w:styleId="6">
    <w:name w:val="heading 6"/>
    <w:basedOn w:val="H6"/>
    <w:next w:val="a"/>
    <w:link w:val="60"/>
    <w:qFormat/>
    <w:rsid w:val="00D669BB"/>
    <w:pPr>
      <w:outlineLvl w:val="5"/>
    </w:pPr>
  </w:style>
  <w:style w:type="paragraph" w:styleId="7">
    <w:name w:val="heading 7"/>
    <w:basedOn w:val="H6"/>
    <w:next w:val="a"/>
    <w:link w:val="70"/>
    <w:qFormat/>
    <w:rsid w:val="00D669BB"/>
    <w:pPr>
      <w:outlineLvl w:val="6"/>
    </w:pPr>
  </w:style>
  <w:style w:type="paragraph" w:styleId="8">
    <w:name w:val="heading 8"/>
    <w:basedOn w:val="1"/>
    <w:next w:val="a"/>
    <w:link w:val="80"/>
    <w:qFormat/>
    <w:rsid w:val="00D669BB"/>
    <w:pPr>
      <w:ind w:left="0" w:firstLine="0"/>
      <w:outlineLvl w:val="7"/>
    </w:pPr>
  </w:style>
  <w:style w:type="paragraph" w:styleId="9">
    <w:name w:val="heading 9"/>
    <w:basedOn w:val="8"/>
    <w:next w:val="a"/>
    <w:link w:val="90"/>
    <w:qFormat/>
    <w:rsid w:val="00D669BB"/>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D669BB"/>
    <w:pPr>
      <w:ind w:left="1985" w:hanging="1985"/>
      <w:outlineLvl w:val="9"/>
    </w:pPr>
    <w:rPr>
      <w:sz w:val="20"/>
    </w:rPr>
  </w:style>
  <w:style w:type="paragraph" w:styleId="TOC9">
    <w:name w:val="toc 9"/>
    <w:basedOn w:val="TOC8"/>
    <w:rsid w:val="00D669BB"/>
    <w:pPr>
      <w:ind w:left="1418" w:hanging="1418"/>
    </w:pPr>
  </w:style>
  <w:style w:type="paragraph" w:styleId="TOC8">
    <w:name w:val="toc 8"/>
    <w:basedOn w:val="TOC1"/>
    <w:uiPriority w:val="39"/>
    <w:rsid w:val="00D669BB"/>
    <w:pPr>
      <w:spacing w:before="180"/>
      <w:ind w:left="2693" w:hanging="2693"/>
    </w:pPr>
    <w:rPr>
      <w:b/>
    </w:rPr>
  </w:style>
  <w:style w:type="paragraph" w:styleId="TOC1">
    <w:name w:val="toc 1"/>
    <w:uiPriority w:val="39"/>
    <w:rsid w:val="00D669B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a"/>
    <w:next w:val="a"/>
    <w:rsid w:val="00D669BB"/>
    <w:pPr>
      <w:keepLines/>
      <w:tabs>
        <w:tab w:val="center" w:pos="4536"/>
        <w:tab w:val="right" w:pos="9072"/>
      </w:tabs>
    </w:pPr>
    <w:rPr>
      <w:noProof/>
    </w:rPr>
  </w:style>
  <w:style w:type="character" w:customStyle="1" w:styleId="ZGSM">
    <w:name w:val="ZGSM"/>
    <w:rsid w:val="00D669BB"/>
  </w:style>
  <w:style w:type="paragraph" w:styleId="a3">
    <w:name w:val="header"/>
    <w:link w:val="a4"/>
    <w:rsid w:val="00D669B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D669B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D669BB"/>
    <w:pPr>
      <w:ind w:left="1701" w:hanging="1701"/>
    </w:pPr>
  </w:style>
  <w:style w:type="paragraph" w:styleId="TOC4">
    <w:name w:val="toc 4"/>
    <w:basedOn w:val="TOC3"/>
    <w:uiPriority w:val="39"/>
    <w:rsid w:val="00D669BB"/>
    <w:pPr>
      <w:ind w:left="1418" w:hanging="1418"/>
    </w:pPr>
  </w:style>
  <w:style w:type="paragraph" w:styleId="TOC3">
    <w:name w:val="toc 3"/>
    <w:basedOn w:val="TOC2"/>
    <w:uiPriority w:val="39"/>
    <w:rsid w:val="00D669BB"/>
    <w:pPr>
      <w:ind w:left="1134" w:hanging="1134"/>
    </w:pPr>
  </w:style>
  <w:style w:type="paragraph" w:styleId="TOC2">
    <w:name w:val="toc 2"/>
    <w:basedOn w:val="TOC1"/>
    <w:uiPriority w:val="39"/>
    <w:rsid w:val="00D669BB"/>
    <w:pPr>
      <w:spacing w:before="0"/>
      <w:ind w:left="851" w:hanging="851"/>
    </w:pPr>
    <w:rPr>
      <w:sz w:val="20"/>
    </w:rPr>
  </w:style>
  <w:style w:type="paragraph" w:styleId="11">
    <w:name w:val="index 1"/>
    <w:basedOn w:val="a"/>
    <w:semiHidden/>
    <w:rsid w:val="00D669BB"/>
    <w:pPr>
      <w:keepLines/>
    </w:pPr>
  </w:style>
  <w:style w:type="paragraph" w:styleId="21">
    <w:name w:val="index 2"/>
    <w:basedOn w:val="11"/>
    <w:semiHidden/>
    <w:rsid w:val="00D669BB"/>
    <w:pPr>
      <w:ind w:left="284"/>
    </w:pPr>
  </w:style>
  <w:style w:type="paragraph" w:customStyle="1" w:styleId="TT">
    <w:name w:val="TT"/>
    <w:basedOn w:val="1"/>
    <w:next w:val="a"/>
    <w:rsid w:val="00D669BB"/>
    <w:pPr>
      <w:outlineLvl w:val="9"/>
    </w:pPr>
  </w:style>
  <w:style w:type="paragraph" w:styleId="a5">
    <w:name w:val="footer"/>
    <w:basedOn w:val="a3"/>
    <w:link w:val="a6"/>
    <w:rsid w:val="00D669BB"/>
    <w:pPr>
      <w:jc w:val="center"/>
    </w:pPr>
    <w:rPr>
      <w:i/>
    </w:rPr>
  </w:style>
  <w:style w:type="character" w:styleId="a7">
    <w:name w:val="footnote reference"/>
    <w:basedOn w:val="a0"/>
    <w:semiHidden/>
    <w:rsid w:val="00D669BB"/>
    <w:rPr>
      <w:b/>
      <w:position w:val="6"/>
      <w:sz w:val="16"/>
    </w:rPr>
  </w:style>
  <w:style w:type="paragraph" w:styleId="a8">
    <w:name w:val="footnote text"/>
    <w:basedOn w:val="a"/>
    <w:link w:val="a9"/>
    <w:semiHidden/>
    <w:rsid w:val="00D669BB"/>
    <w:pPr>
      <w:keepLines/>
      <w:ind w:left="454" w:hanging="454"/>
    </w:pPr>
    <w:rPr>
      <w:sz w:val="16"/>
    </w:rPr>
  </w:style>
  <w:style w:type="paragraph" w:customStyle="1" w:styleId="NF">
    <w:name w:val="NF"/>
    <w:basedOn w:val="NO"/>
    <w:rsid w:val="00D669BB"/>
    <w:pPr>
      <w:keepNext/>
      <w:spacing w:after="0"/>
    </w:pPr>
    <w:rPr>
      <w:rFonts w:ascii="Arial" w:hAnsi="Arial"/>
      <w:sz w:val="18"/>
    </w:rPr>
  </w:style>
  <w:style w:type="paragraph" w:customStyle="1" w:styleId="NO">
    <w:name w:val="NO"/>
    <w:basedOn w:val="a"/>
    <w:link w:val="NOChar"/>
    <w:rsid w:val="00D669BB"/>
    <w:pPr>
      <w:keepLines/>
      <w:ind w:left="1135" w:hanging="851"/>
    </w:pPr>
  </w:style>
  <w:style w:type="paragraph" w:customStyle="1" w:styleId="PL">
    <w:name w:val="PL"/>
    <w:rsid w:val="00D669B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D669BB"/>
    <w:pPr>
      <w:jc w:val="right"/>
    </w:pPr>
  </w:style>
  <w:style w:type="paragraph" w:customStyle="1" w:styleId="TAL">
    <w:name w:val="TAL"/>
    <w:basedOn w:val="a"/>
    <w:rsid w:val="00D669BB"/>
    <w:pPr>
      <w:keepNext/>
      <w:keepLines/>
      <w:spacing w:after="0"/>
    </w:pPr>
    <w:rPr>
      <w:rFonts w:ascii="Arial" w:hAnsi="Arial"/>
      <w:sz w:val="18"/>
    </w:rPr>
  </w:style>
  <w:style w:type="paragraph" w:styleId="22">
    <w:name w:val="List Number 2"/>
    <w:basedOn w:val="aa"/>
    <w:rsid w:val="00D669BB"/>
    <w:pPr>
      <w:ind w:left="851"/>
    </w:pPr>
  </w:style>
  <w:style w:type="paragraph" w:styleId="aa">
    <w:name w:val="List Number"/>
    <w:basedOn w:val="ab"/>
    <w:rsid w:val="00D669BB"/>
  </w:style>
  <w:style w:type="paragraph" w:styleId="ab">
    <w:name w:val="List"/>
    <w:basedOn w:val="a"/>
    <w:rsid w:val="00D669BB"/>
    <w:pPr>
      <w:ind w:left="568" w:hanging="284"/>
    </w:pPr>
  </w:style>
  <w:style w:type="paragraph" w:customStyle="1" w:styleId="TAH">
    <w:name w:val="TAH"/>
    <w:basedOn w:val="TAC"/>
    <w:rsid w:val="00D669BB"/>
    <w:rPr>
      <w:b/>
    </w:rPr>
  </w:style>
  <w:style w:type="paragraph" w:customStyle="1" w:styleId="TAC">
    <w:name w:val="TAC"/>
    <w:basedOn w:val="TAL"/>
    <w:rsid w:val="00D669BB"/>
    <w:pPr>
      <w:jc w:val="center"/>
    </w:pPr>
  </w:style>
  <w:style w:type="paragraph" w:customStyle="1" w:styleId="LD">
    <w:name w:val="LD"/>
    <w:rsid w:val="00D669B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a"/>
    <w:rsid w:val="00D669BB"/>
    <w:pPr>
      <w:keepLines/>
      <w:ind w:left="1702" w:hanging="1418"/>
    </w:pPr>
  </w:style>
  <w:style w:type="paragraph" w:customStyle="1" w:styleId="FP">
    <w:name w:val="FP"/>
    <w:basedOn w:val="a"/>
    <w:rsid w:val="00D669BB"/>
    <w:pPr>
      <w:spacing w:after="0"/>
    </w:pPr>
  </w:style>
  <w:style w:type="paragraph" w:customStyle="1" w:styleId="NW">
    <w:name w:val="NW"/>
    <w:basedOn w:val="NO"/>
    <w:rsid w:val="00D669BB"/>
    <w:pPr>
      <w:spacing w:after="0"/>
    </w:pPr>
  </w:style>
  <w:style w:type="paragraph" w:customStyle="1" w:styleId="EW">
    <w:name w:val="EW"/>
    <w:basedOn w:val="EX"/>
    <w:rsid w:val="00D669BB"/>
    <w:pPr>
      <w:spacing w:after="0"/>
    </w:pPr>
  </w:style>
  <w:style w:type="paragraph" w:customStyle="1" w:styleId="B10">
    <w:name w:val="B1"/>
    <w:basedOn w:val="ab"/>
    <w:rsid w:val="00D669BB"/>
    <w:pPr>
      <w:ind w:left="738" w:hanging="454"/>
    </w:pPr>
  </w:style>
  <w:style w:type="paragraph" w:styleId="TOC6">
    <w:name w:val="toc 6"/>
    <w:basedOn w:val="TOC5"/>
    <w:next w:val="a"/>
    <w:semiHidden/>
    <w:rsid w:val="00D669BB"/>
    <w:pPr>
      <w:ind w:left="1985" w:hanging="1985"/>
    </w:pPr>
  </w:style>
  <w:style w:type="paragraph" w:styleId="TOC7">
    <w:name w:val="toc 7"/>
    <w:basedOn w:val="TOC6"/>
    <w:next w:val="a"/>
    <w:semiHidden/>
    <w:rsid w:val="00D669BB"/>
    <w:pPr>
      <w:ind w:left="2268" w:hanging="2268"/>
    </w:pPr>
  </w:style>
  <w:style w:type="paragraph" w:styleId="23">
    <w:name w:val="List Bullet 2"/>
    <w:basedOn w:val="ac"/>
    <w:rsid w:val="00D669BB"/>
    <w:pPr>
      <w:ind w:left="851"/>
    </w:pPr>
  </w:style>
  <w:style w:type="paragraph" w:styleId="ac">
    <w:name w:val="List Bullet"/>
    <w:basedOn w:val="ab"/>
    <w:rsid w:val="00D669BB"/>
  </w:style>
  <w:style w:type="paragraph" w:customStyle="1" w:styleId="EditorsNote">
    <w:name w:val="Editor's Note"/>
    <w:basedOn w:val="NO"/>
    <w:rsid w:val="00D669BB"/>
    <w:rPr>
      <w:color w:val="FF0000"/>
    </w:rPr>
  </w:style>
  <w:style w:type="paragraph" w:customStyle="1" w:styleId="TH">
    <w:name w:val="TH"/>
    <w:basedOn w:val="FL"/>
    <w:next w:val="FL"/>
    <w:rsid w:val="00D669BB"/>
  </w:style>
  <w:style w:type="paragraph" w:customStyle="1" w:styleId="ZA">
    <w:name w:val="ZA"/>
    <w:rsid w:val="00D669B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669B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669B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D669B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669BB"/>
    <w:pPr>
      <w:ind w:left="851" w:hanging="851"/>
    </w:pPr>
  </w:style>
  <w:style w:type="paragraph" w:customStyle="1" w:styleId="ZH">
    <w:name w:val="ZH"/>
    <w:rsid w:val="00D669B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D669BB"/>
    <w:pPr>
      <w:keepNext w:val="0"/>
      <w:spacing w:before="0" w:after="240"/>
    </w:pPr>
  </w:style>
  <w:style w:type="paragraph" w:customStyle="1" w:styleId="ZG">
    <w:name w:val="ZG"/>
    <w:rsid w:val="00D669B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2">
    <w:name w:val="List Bullet 3"/>
    <w:basedOn w:val="23"/>
    <w:rsid w:val="00D669BB"/>
    <w:pPr>
      <w:ind w:left="1135"/>
    </w:pPr>
  </w:style>
  <w:style w:type="paragraph" w:styleId="24">
    <w:name w:val="List 2"/>
    <w:basedOn w:val="ab"/>
    <w:rsid w:val="00D669BB"/>
    <w:pPr>
      <w:ind w:left="851"/>
    </w:pPr>
  </w:style>
  <w:style w:type="paragraph" w:styleId="33">
    <w:name w:val="List 3"/>
    <w:basedOn w:val="24"/>
    <w:rsid w:val="00D669BB"/>
    <w:pPr>
      <w:ind w:left="1135"/>
    </w:pPr>
  </w:style>
  <w:style w:type="paragraph" w:styleId="42">
    <w:name w:val="List 4"/>
    <w:basedOn w:val="33"/>
    <w:rsid w:val="00D669BB"/>
    <w:pPr>
      <w:ind w:left="1418"/>
    </w:pPr>
  </w:style>
  <w:style w:type="paragraph" w:styleId="52">
    <w:name w:val="List 5"/>
    <w:basedOn w:val="42"/>
    <w:rsid w:val="00D669BB"/>
    <w:pPr>
      <w:ind w:left="1702"/>
    </w:pPr>
  </w:style>
  <w:style w:type="paragraph" w:styleId="43">
    <w:name w:val="List Bullet 4"/>
    <w:basedOn w:val="32"/>
    <w:rsid w:val="00D669BB"/>
    <w:pPr>
      <w:ind w:left="1418"/>
    </w:pPr>
  </w:style>
  <w:style w:type="paragraph" w:styleId="53">
    <w:name w:val="List Bullet 5"/>
    <w:basedOn w:val="43"/>
    <w:rsid w:val="00D669BB"/>
    <w:pPr>
      <w:ind w:left="1702"/>
    </w:pPr>
  </w:style>
  <w:style w:type="paragraph" w:customStyle="1" w:styleId="B20">
    <w:name w:val="B2"/>
    <w:basedOn w:val="24"/>
    <w:rsid w:val="00D669BB"/>
    <w:pPr>
      <w:ind w:left="1191" w:hanging="454"/>
    </w:pPr>
  </w:style>
  <w:style w:type="paragraph" w:customStyle="1" w:styleId="B30">
    <w:name w:val="B3"/>
    <w:basedOn w:val="33"/>
    <w:rsid w:val="00D669BB"/>
    <w:pPr>
      <w:ind w:left="1645" w:hanging="454"/>
    </w:pPr>
  </w:style>
  <w:style w:type="paragraph" w:customStyle="1" w:styleId="B4">
    <w:name w:val="B4"/>
    <w:basedOn w:val="42"/>
    <w:rsid w:val="00D669BB"/>
    <w:pPr>
      <w:ind w:left="2098" w:hanging="454"/>
    </w:pPr>
  </w:style>
  <w:style w:type="paragraph" w:customStyle="1" w:styleId="B5">
    <w:name w:val="B5"/>
    <w:basedOn w:val="52"/>
    <w:rsid w:val="00D669BB"/>
    <w:pPr>
      <w:ind w:left="2552" w:hanging="454"/>
    </w:pPr>
  </w:style>
  <w:style w:type="paragraph" w:customStyle="1" w:styleId="ZTD">
    <w:name w:val="ZTD"/>
    <w:basedOn w:val="ZB"/>
    <w:rsid w:val="00D669BB"/>
    <w:pPr>
      <w:framePr w:hRule="auto" w:wrap="notBeside" w:y="852"/>
    </w:pPr>
    <w:rPr>
      <w:i w:val="0"/>
      <w:sz w:val="40"/>
    </w:rPr>
  </w:style>
  <w:style w:type="paragraph" w:customStyle="1" w:styleId="ZV">
    <w:name w:val="ZV"/>
    <w:basedOn w:val="ZU"/>
    <w:rsid w:val="00D669BB"/>
    <w:pPr>
      <w:framePr w:wrap="notBeside" w:y="16161"/>
    </w:pPr>
  </w:style>
  <w:style w:type="paragraph" w:styleId="ad">
    <w:name w:val="index heading"/>
    <w:basedOn w:val="a"/>
    <w:next w:val="a"/>
    <w:semiHidden/>
    <w:rsid w:val="00B25EF8"/>
    <w:pPr>
      <w:pBdr>
        <w:top w:val="single" w:sz="12" w:space="0" w:color="auto"/>
      </w:pBdr>
      <w:spacing w:before="360" w:after="240"/>
    </w:pPr>
    <w:rPr>
      <w:b/>
      <w:i/>
      <w:sz w:val="26"/>
    </w:rPr>
  </w:style>
  <w:style w:type="character" w:customStyle="1" w:styleId="B1Car">
    <w:name w:val="B1+ Car"/>
    <w:link w:val="B1"/>
    <w:rsid w:val="001C01E9"/>
    <w:rPr>
      <w:lang w:eastAsia="en-US"/>
    </w:rPr>
  </w:style>
  <w:style w:type="character" w:styleId="ae">
    <w:name w:val="Hyperlink"/>
    <w:basedOn w:val="a0"/>
    <w:uiPriority w:val="99"/>
    <w:unhideWhenUsed/>
    <w:rsid w:val="0046111B"/>
    <w:rPr>
      <w:color w:val="0000FF"/>
      <w:u w:val="single"/>
    </w:rPr>
  </w:style>
  <w:style w:type="character" w:styleId="af">
    <w:name w:val="FollowedHyperlink"/>
    <w:basedOn w:val="a0"/>
    <w:uiPriority w:val="99"/>
    <w:unhideWhenUsed/>
    <w:rsid w:val="0046111B"/>
    <w:rPr>
      <w:color w:val="954F72" w:themeColor="followedHyperlink"/>
      <w:u w:val="single"/>
    </w:rPr>
  </w:style>
  <w:style w:type="paragraph" w:customStyle="1" w:styleId="B3">
    <w:name w:val="B3+"/>
    <w:basedOn w:val="B30"/>
    <w:rsid w:val="00D669BB"/>
    <w:pPr>
      <w:numPr>
        <w:numId w:val="4"/>
      </w:numPr>
      <w:tabs>
        <w:tab w:val="left" w:pos="1134"/>
      </w:tabs>
    </w:pPr>
  </w:style>
  <w:style w:type="paragraph" w:customStyle="1" w:styleId="B1">
    <w:name w:val="B1+"/>
    <w:basedOn w:val="B10"/>
    <w:link w:val="B1Car"/>
    <w:rsid w:val="00D669BB"/>
    <w:pPr>
      <w:numPr>
        <w:numId w:val="2"/>
      </w:numPr>
    </w:pPr>
  </w:style>
  <w:style w:type="paragraph" w:customStyle="1" w:styleId="B2">
    <w:name w:val="B2+"/>
    <w:basedOn w:val="B20"/>
    <w:rsid w:val="00D669BB"/>
    <w:pPr>
      <w:numPr>
        <w:numId w:val="3"/>
      </w:numPr>
    </w:pPr>
  </w:style>
  <w:style w:type="paragraph" w:customStyle="1" w:styleId="BL">
    <w:name w:val="BL"/>
    <w:basedOn w:val="a"/>
    <w:rsid w:val="00D669BB"/>
    <w:pPr>
      <w:numPr>
        <w:numId w:val="6"/>
      </w:numPr>
      <w:tabs>
        <w:tab w:val="left" w:pos="851"/>
      </w:tabs>
    </w:pPr>
  </w:style>
  <w:style w:type="paragraph" w:customStyle="1" w:styleId="BN">
    <w:name w:val="BN"/>
    <w:basedOn w:val="a"/>
    <w:rsid w:val="00D669BB"/>
    <w:pPr>
      <w:numPr>
        <w:numId w:val="5"/>
      </w:numPr>
    </w:pPr>
  </w:style>
  <w:style w:type="paragraph" w:styleId="af0">
    <w:name w:val="Body Text"/>
    <w:basedOn w:val="a"/>
    <w:rsid w:val="00B25EF8"/>
    <w:pPr>
      <w:keepNext/>
      <w:spacing w:after="140"/>
    </w:pPr>
  </w:style>
  <w:style w:type="paragraph" w:styleId="af1">
    <w:name w:val="Block Text"/>
    <w:basedOn w:val="a"/>
    <w:rsid w:val="00B25EF8"/>
    <w:pPr>
      <w:spacing w:after="120"/>
      <w:ind w:left="1440" w:right="1440"/>
    </w:pPr>
  </w:style>
  <w:style w:type="paragraph" w:styleId="25">
    <w:name w:val="Body Text 2"/>
    <w:basedOn w:val="a"/>
    <w:rsid w:val="00B25EF8"/>
    <w:pPr>
      <w:spacing w:after="120" w:line="480" w:lineRule="auto"/>
    </w:pPr>
  </w:style>
  <w:style w:type="paragraph" w:styleId="34">
    <w:name w:val="Body Text 3"/>
    <w:basedOn w:val="a"/>
    <w:rsid w:val="00B25EF8"/>
    <w:pPr>
      <w:spacing w:after="120"/>
    </w:pPr>
    <w:rPr>
      <w:sz w:val="16"/>
      <w:szCs w:val="16"/>
    </w:rPr>
  </w:style>
  <w:style w:type="paragraph" w:styleId="af2">
    <w:name w:val="Body Text First Indent"/>
    <w:basedOn w:val="af0"/>
    <w:rsid w:val="00B25EF8"/>
    <w:pPr>
      <w:keepNext w:val="0"/>
      <w:spacing w:after="120"/>
      <w:ind w:firstLine="210"/>
    </w:pPr>
  </w:style>
  <w:style w:type="paragraph" w:styleId="af3">
    <w:name w:val="Body Text Indent"/>
    <w:basedOn w:val="a"/>
    <w:rsid w:val="00B25EF8"/>
    <w:pPr>
      <w:spacing w:after="120"/>
      <w:ind w:left="283"/>
    </w:pPr>
  </w:style>
  <w:style w:type="paragraph" w:styleId="26">
    <w:name w:val="Body Text First Indent 2"/>
    <w:basedOn w:val="af3"/>
    <w:rsid w:val="00B25EF8"/>
    <w:pPr>
      <w:ind w:firstLine="210"/>
    </w:pPr>
  </w:style>
  <w:style w:type="paragraph" w:styleId="27">
    <w:name w:val="Body Text Indent 2"/>
    <w:basedOn w:val="a"/>
    <w:rsid w:val="00B25EF8"/>
    <w:pPr>
      <w:spacing w:after="120" w:line="480" w:lineRule="auto"/>
      <w:ind w:left="283"/>
    </w:pPr>
  </w:style>
  <w:style w:type="paragraph" w:styleId="35">
    <w:name w:val="Body Text Indent 3"/>
    <w:basedOn w:val="a"/>
    <w:rsid w:val="00B25EF8"/>
    <w:pPr>
      <w:spacing w:after="120"/>
      <w:ind w:left="283"/>
    </w:pPr>
    <w:rPr>
      <w:sz w:val="16"/>
      <w:szCs w:val="16"/>
    </w:rPr>
  </w:style>
  <w:style w:type="paragraph" w:styleId="af4">
    <w:name w:val="caption"/>
    <w:basedOn w:val="a"/>
    <w:next w:val="a"/>
    <w:uiPriority w:val="35"/>
    <w:qFormat/>
    <w:rsid w:val="00E75914"/>
    <w:pPr>
      <w:spacing w:before="120" w:after="120"/>
      <w:jc w:val="center"/>
    </w:pPr>
    <w:rPr>
      <w:b/>
      <w:bCs/>
    </w:rPr>
  </w:style>
  <w:style w:type="paragraph" w:styleId="af5">
    <w:name w:val="Closing"/>
    <w:basedOn w:val="a"/>
    <w:rsid w:val="00B25EF8"/>
    <w:pPr>
      <w:ind w:left="4252"/>
    </w:pPr>
  </w:style>
  <w:style w:type="character" w:styleId="af6">
    <w:name w:val="annotation reference"/>
    <w:uiPriority w:val="99"/>
    <w:semiHidden/>
    <w:rsid w:val="00B25EF8"/>
    <w:rPr>
      <w:sz w:val="16"/>
      <w:szCs w:val="16"/>
    </w:rPr>
  </w:style>
  <w:style w:type="paragraph" w:styleId="af7">
    <w:name w:val="annotation text"/>
    <w:basedOn w:val="a"/>
    <w:link w:val="af8"/>
    <w:uiPriority w:val="99"/>
    <w:semiHidden/>
    <w:rsid w:val="00B25EF8"/>
  </w:style>
  <w:style w:type="paragraph" w:styleId="af9">
    <w:name w:val="Date"/>
    <w:basedOn w:val="a"/>
    <w:next w:val="a"/>
    <w:rsid w:val="00B25EF8"/>
  </w:style>
  <w:style w:type="paragraph" w:styleId="afa">
    <w:name w:val="Document Map"/>
    <w:basedOn w:val="a"/>
    <w:semiHidden/>
    <w:rsid w:val="00B25EF8"/>
    <w:pPr>
      <w:shd w:val="clear" w:color="auto" w:fill="000080"/>
    </w:pPr>
    <w:rPr>
      <w:rFonts w:ascii="Tahoma" w:hAnsi="Tahoma" w:cs="Tahoma"/>
    </w:rPr>
  </w:style>
  <w:style w:type="paragraph" w:styleId="afb">
    <w:name w:val="E-mail Signature"/>
    <w:basedOn w:val="a"/>
    <w:rsid w:val="00B25EF8"/>
  </w:style>
  <w:style w:type="character" w:styleId="afc">
    <w:name w:val="Emphasis"/>
    <w:qFormat/>
    <w:rsid w:val="00B25EF8"/>
    <w:rPr>
      <w:i/>
      <w:iCs/>
    </w:rPr>
  </w:style>
  <w:style w:type="character" w:styleId="afd">
    <w:name w:val="endnote reference"/>
    <w:basedOn w:val="a0"/>
    <w:uiPriority w:val="99"/>
    <w:semiHidden/>
    <w:unhideWhenUsed/>
    <w:rsid w:val="0046111B"/>
    <w:rPr>
      <w:vertAlign w:val="superscript"/>
    </w:rPr>
  </w:style>
  <w:style w:type="paragraph" w:styleId="afe">
    <w:name w:val="endnote text"/>
    <w:basedOn w:val="a"/>
    <w:link w:val="aff"/>
    <w:uiPriority w:val="99"/>
    <w:semiHidden/>
    <w:unhideWhenUsed/>
    <w:rsid w:val="0046111B"/>
  </w:style>
  <w:style w:type="paragraph" w:styleId="aff0">
    <w:name w:val="envelope address"/>
    <w:basedOn w:val="a"/>
    <w:rsid w:val="00B25EF8"/>
    <w:pPr>
      <w:framePr w:w="7920" w:h="1980" w:hRule="exact" w:hSpace="180" w:wrap="auto" w:hAnchor="page" w:xAlign="center" w:yAlign="bottom"/>
      <w:ind w:left="2880"/>
    </w:pPr>
    <w:rPr>
      <w:rFonts w:ascii="Arial" w:hAnsi="Arial" w:cs="Arial"/>
    </w:rPr>
  </w:style>
  <w:style w:type="paragraph" w:styleId="aff1">
    <w:name w:val="envelope return"/>
    <w:basedOn w:val="a"/>
    <w:rsid w:val="00B25EF8"/>
    <w:rPr>
      <w:rFonts w:ascii="Arial" w:hAnsi="Arial" w:cs="Arial"/>
    </w:rPr>
  </w:style>
  <w:style w:type="character" w:styleId="HTML">
    <w:name w:val="HTML Acronym"/>
    <w:basedOn w:val="a0"/>
    <w:rsid w:val="00B25EF8"/>
  </w:style>
  <w:style w:type="paragraph" w:styleId="HTML0">
    <w:name w:val="HTML Address"/>
    <w:basedOn w:val="a"/>
    <w:rsid w:val="00B25EF8"/>
    <w:rPr>
      <w:i/>
      <w:iCs/>
    </w:rPr>
  </w:style>
  <w:style w:type="character" w:styleId="HTML1">
    <w:name w:val="HTML Cite"/>
    <w:rsid w:val="00B25EF8"/>
    <w:rPr>
      <w:i/>
      <w:iCs/>
    </w:rPr>
  </w:style>
  <w:style w:type="character" w:styleId="HTML2">
    <w:name w:val="HTML Code"/>
    <w:rsid w:val="00B25EF8"/>
    <w:rPr>
      <w:rFonts w:ascii="Courier New" w:hAnsi="Courier New"/>
      <w:sz w:val="20"/>
      <w:szCs w:val="20"/>
    </w:rPr>
  </w:style>
  <w:style w:type="character" w:styleId="HTML3">
    <w:name w:val="HTML Definition"/>
    <w:rsid w:val="00B25EF8"/>
    <w:rPr>
      <w:i/>
      <w:iCs/>
    </w:rPr>
  </w:style>
  <w:style w:type="character" w:styleId="HTML4">
    <w:name w:val="HTML Keyboard"/>
    <w:rsid w:val="00B25EF8"/>
    <w:rPr>
      <w:rFonts w:ascii="Courier New" w:hAnsi="Courier New"/>
      <w:sz w:val="20"/>
      <w:szCs w:val="20"/>
    </w:rPr>
  </w:style>
  <w:style w:type="paragraph" w:styleId="HTML5">
    <w:name w:val="HTML Preformatted"/>
    <w:basedOn w:val="a"/>
    <w:rsid w:val="00B25EF8"/>
    <w:rPr>
      <w:rFonts w:ascii="Courier New" w:hAnsi="Courier New" w:cs="Courier New"/>
    </w:rPr>
  </w:style>
  <w:style w:type="character" w:styleId="HTML6">
    <w:name w:val="HTML Sample"/>
    <w:rsid w:val="00B25EF8"/>
    <w:rPr>
      <w:rFonts w:ascii="Courier New" w:hAnsi="Courier New"/>
    </w:rPr>
  </w:style>
  <w:style w:type="character" w:styleId="HTML7">
    <w:name w:val="HTML Typewriter"/>
    <w:rsid w:val="00B25EF8"/>
    <w:rPr>
      <w:rFonts w:ascii="Courier New" w:hAnsi="Courier New"/>
      <w:sz w:val="20"/>
      <w:szCs w:val="20"/>
    </w:rPr>
  </w:style>
  <w:style w:type="character" w:styleId="HTML8">
    <w:name w:val="HTML Variable"/>
    <w:rsid w:val="00B25EF8"/>
    <w:rPr>
      <w:i/>
      <w:iCs/>
    </w:rPr>
  </w:style>
  <w:style w:type="paragraph" w:styleId="36">
    <w:name w:val="index 3"/>
    <w:basedOn w:val="a"/>
    <w:next w:val="a"/>
    <w:autoRedefine/>
    <w:semiHidden/>
    <w:rsid w:val="00B25EF8"/>
    <w:pPr>
      <w:ind w:left="600" w:hanging="200"/>
    </w:pPr>
  </w:style>
  <w:style w:type="paragraph" w:styleId="44">
    <w:name w:val="index 4"/>
    <w:basedOn w:val="a"/>
    <w:next w:val="a"/>
    <w:autoRedefine/>
    <w:semiHidden/>
    <w:rsid w:val="00B25EF8"/>
    <w:pPr>
      <w:ind w:left="800" w:hanging="200"/>
    </w:pPr>
  </w:style>
  <w:style w:type="paragraph" w:styleId="54">
    <w:name w:val="index 5"/>
    <w:basedOn w:val="a"/>
    <w:next w:val="a"/>
    <w:autoRedefine/>
    <w:semiHidden/>
    <w:rsid w:val="00B25EF8"/>
    <w:pPr>
      <w:ind w:left="1000" w:hanging="200"/>
    </w:pPr>
  </w:style>
  <w:style w:type="paragraph" w:styleId="61">
    <w:name w:val="index 6"/>
    <w:basedOn w:val="a"/>
    <w:next w:val="a"/>
    <w:autoRedefine/>
    <w:semiHidden/>
    <w:rsid w:val="00B25EF8"/>
    <w:pPr>
      <w:ind w:left="1200" w:hanging="200"/>
    </w:pPr>
  </w:style>
  <w:style w:type="paragraph" w:styleId="71">
    <w:name w:val="index 7"/>
    <w:basedOn w:val="a"/>
    <w:next w:val="a"/>
    <w:autoRedefine/>
    <w:semiHidden/>
    <w:rsid w:val="00B25EF8"/>
    <w:pPr>
      <w:ind w:left="1400" w:hanging="200"/>
    </w:pPr>
  </w:style>
  <w:style w:type="paragraph" w:styleId="81">
    <w:name w:val="index 8"/>
    <w:basedOn w:val="a"/>
    <w:next w:val="a"/>
    <w:autoRedefine/>
    <w:semiHidden/>
    <w:rsid w:val="00B25EF8"/>
    <w:pPr>
      <w:ind w:left="1600" w:hanging="200"/>
    </w:pPr>
  </w:style>
  <w:style w:type="paragraph" w:styleId="91">
    <w:name w:val="index 9"/>
    <w:basedOn w:val="a"/>
    <w:next w:val="a"/>
    <w:autoRedefine/>
    <w:semiHidden/>
    <w:rsid w:val="00B25EF8"/>
    <w:pPr>
      <w:ind w:left="1800" w:hanging="200"/>
    </w:pPr>
  </w:style>
  <w:style w:type="character" w:styleId="aff2">
    <w:name w:val="line number"/>
    <w:basedOn w:val="a0"/>
    <w:rsid w:val="00B25EF8"/>
  </w:style>
  <w:style w:type="paragraph" w:styleId="aff3">
    <w:name w:val="List Continue"/>
    <w:basedOn w:val="a"/>
    <w:rsid w:val="00B25EF8"/>
    <w:pPr>
      <w:spacing w:after="120"/>
      <w:ind w:left="283"/>
    </w:pPr>
  </w:style>
  <w:style w:type="paragraph" w:styleId="28">
    <w:name w:val="List Continue 2"/>
    <w:basedOn w:val="a"/>
    <w:rsid w:val="00B25EF8"/>
    <w:pPr>
      <w:spacing w:after="120"/>
      <w:ind w:left="566"/>
    </w:pPr>
  </w:style>
  <w:style w:type="paragraph" w:styleId="37">
    <w:name w:val="List Continue 3"/>
    <w:basedOn w:val="a"/>
    <w:rsid w:val="00B25EF8"/>
    <w:pPr>
      <w:spacing w:after="120"/>
      <w:ind w:left="849"/>
    </w:pPr>
  </w:style>
  <w:style w:type="paragraph" w:styleId="45">
    <w:name w:val="List Continue 4"/>
    <w:basedOn w:val="a"/>
    <w:rsid w:val="00B25EF8"/>
    <w:pPr>
      <w:spacing w:after="120"/>
      <w:ind w:left="1132"/>
    </w:pPr>
  </w:style>
  <w:style w:type="paragraph" w:styleId="55">
    <w:name w:val="List Continue 5"/>
    <w:basedOn w:val="a"/>
    <w:rsid w:val="00B25EF8"/>
    <w:pPr>
      <w:spacing w:after="120"/>
      <w:ind w:left="1415"/>
    </w:pPr>
  </w:style>
  <w:style w:type="paragraph" w:styleId="3">
    <w:name w:val="List Number 3"/>
    <w:basedOn w:val="a"/>
    <w:rsid w:val="00B25EF8"/>
    <w:pPr>
      <w:numPr>
        <w:numId w:val="8"/>
      </w:numPr>
    </w:pPr>
  </w:style>
  <w:style w:type="paragraph" w:styleId="4">
    <w:name w:val="List Number 4"/>
    <w:basedOn w:val="a"/>
    <w:rsid w:val="00B25EF8"/>
    <w:pPr>
      <w:numPr>
        <w:numId w:val="9"/>
      </w:numPr>
    </w:pPr>
  </w:style>
  <w:style w:type="paragraph" w:styleId="5">
    <w:name w:val="List Number 5"/>
    <w:basedOn w:val="a"/>
    <w:rsid w:val="00B25EF8"/>
    <w:pPr>
      <w:numPr>
        <w:numId w:val="10"/>
      </w:numPr>
    </w:pPr>
  </w:style>
  <w:style w:type="paragraph" w:styleId="aff4">
    <w:name w:val="macro"/>
    <w:semiHidden/>
    <w:rsid w:val="00B25EF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5">
    <w:name w:val="Message Header"/>
    <w:basedOn w:val="a"/>
    <w:rsid w:val="00B25E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6">
    <w:name w:val="Normal (Web)"/>
    <w:basedOn w:val="a"/>
    <w:uiPriority w:val="99"/>
    <w:unhideWhenUsed/>
    <w:rsid w:val="0046111B"/>
    <w:rPr>
      <w:sz w:val="24"/>
      <w:szCs w:val="24"/>
    </w:rPr>
  </w:style>
  <w:style w:type="paragraph" w:styleId="aff7">
    <w:name w:val="Normal Indent"/>
    <w:basedOn w:val="a"/>
    <w:rsid w:val="00B25EF8"/>
    <w:pPr>
      <w:ind w:left="720"/>
    </w:pPr>
  </w:style>
  <w:style w:type="paragraph" w:styleId="aff8">
    <w:name w:val="Note Heading"/>
    <w:basedOn w:val="a"/>
    <w:next w:val="a"/>
    <w:rsid w:val="00B25EF8"/>
  </w:style>
  <w:style w:type="character" w:styleId="aff9">
    <w:name w:val="page number"/>
    <w:basedOn w:val="a0"/>
    <w:rsid w:val="00B25EF8"/>
  </w:style>
  <w:style w:type="paragraph" w:styleId="affa">
    <w:name w:val="Plain Text"/>
    <w:basedOn w:val="a"/>
    <w:rsid w:val="00B25EF8"/>
    <w:rPr>
      <w:rFonts w:ascii="Courier New" w:hAnsi="Courier New" w:cs="Courier New"/>
    </w:rPr>
  </w:style>
  <w:style w:type="paragraph" w:styleId="affb">
    <w:name w:val="Salutation"/>
    <w:basedOn w:val="a"/>
    <w:next w:val="a"/>
    <w:rsid w:val="00B25EF8"/>
  </w:style>
  <w:style w:type="paragraph" w:styleId="affc">
    <w:name w:val="Signature"/>
    <w:basedOn w:val="a"/>
    <w:rsid w:val="00B25EF8"/>
    <w:pPr>
      <w:ind w:left="4252"/>
    </w:pPr>
  </w:style>
  <w:style w:type="character" w:styleId="affd">
    <w:name w:val="Strong"/>
    <w:uiPriority w:val="22"/>
    <w:qFormat/>
    <w:rsid w:val="00B25EF8"/>
    <w:rPr>
      <w:b/>
      <w:bCs/>
    </w:rPr>
  </w:style>
  <w:style w:type="paragraph" w:styleId="affe">
    <w:name w:val="Subtitle"/>
    <w:basedOn w:val="a"/>
    <w:qFormat/>
    <w:rsid w:val="00B25EF8"/>
    <w:pPr>
      <w:spacing w:after="60"/>
      <w:jc w:val="center"/>
      <w:outlineLvl w:val="1"/>
    </w:pPr>
    <w:rPr>
      <w:rFonts w:ascii="Arial" w:hAnsi="Arial" w:cs="Arial"/>
    </w:rPr>
  </w:style>
  <w:style w:type="paragraph" w:styleId="afff">
    <w:name w:val="table of authorities"/>
    <w:basedOn w:val="a"/>
    <w:next w:val="a"/>
    <w:semiHidden/>
    <w:rsid w:val="00B25EF8"/>
    <w:pPr>
      <w:ind w:left="200" w:hanging="200"/>
    </w:pPr>
  </w:style>
  <w:style w:type="paragraph" w:styleId="afff0">
    <w:name w:val="table of figures"/>
    <w:basedOn w:val="a"/>
    <w:next w:val="a"/>
    <w:uiPriority w:val="99"/>
    <w:rsid w:val="00B25EF8"/>
    <w:pPr>
      <w:ind w:left="400" w:hanging="400"/>
    </w:pPr>
  </w:style>
  <w:style w:type="paragraph" w:styleId="afff1">
    <w:name w:val="Title"/>
    <w:basedOn w:val="a"/>
    <w:qFormat/>
    <w:rsid w:val="00B25EF8"/>
    <w:pPr>
      <w:spacing w:before="240" w:after="60"/>
      <w:jc w:val="center"/>
      <w:outlineLvl w:val="0"/>
    </w:pPr>
    <w:rPr>
      <w:rFonts w:ascii="Arial" w:hAnsi="Arial" w:cs="Arial"/>
      <w:b/>
      <w:bCs/>
      <w:kern w:val="28"/>
      <w:sz w:val="32"/>
      <w:szCs w:val="32"/>
    </w:rPr>
  </w:style>
  <w:style w:type="paragraph" w:styleId="afff2">
    <w:name w:val="toa heading"/>
    <w:basedOn w:val="a"/>
    <w:next w:val="a"/>
    <w:semiHidden/>
    <w:rsid w:val="00B25EF8"/>
    <w:pPr>
      <w:spacing w:before="120"/>
    </w:pPr>
    <w:rPr>
      <w:rFonts w:ascii="Arial" w:hAnsi="Arial" w:cs="Arial"/>
      <w:b/>
      <w:bCs/>
    </w:rPr>
  </w:style>
  <w:style w:type="paragraph" w:customStyle="1" w:styleId="TAJ">
    <w:name w:val="TAJ"/>
    <w:basedOn w:val="a"/>
    <w:rsid w:val="00D669BB"/>
    <w:pPr>
      <w:keepNext/>
      <w:keepLines/>
      <w:spacing w:after="0"/>
      <w:jc w:val="both"/>
    </w:pPr>
    <w:rPr>
      <w:rFonts w:ascii="Arial" w:hAnsi="Arial"/>
      <w:sz w:val="18"/>
    </w:rPr>
  </w:style>
  <w:style w:type="paragraph" w:customStyle="1" w:styleId="FL">
    <w:name w:val="FL"/>
    <w:basedOn w:val="a"/>
    <w:rsid w:val="00D669BB"/>
    <w:pPr>
      <w:keepNext/>
      <w:keepLines/>
      <w:spacing w:before="60"/>
      <w:jc w:val="center"/>
    </w:pPr>
    <w:rPr>
      <w:rFonts w:ascii="Arial" w:hAnsi="Arial"/>
      <w:b/>
    </w:rPr>
  </w:style>
  <w:style w:type="paragraph" w:styleId="afff3">
    <w:name w:val="annotation subject"/>
    <w:basedOn w:val="af7"/>
    <w:next w:val="af7"/>
    <w:semiHidden/>
    <w:rsid w:val="007A30BE"/>
    <w:rPr>
      <w:b/>
      <w:bCs/>
    </w:rPr>
  </w:style>
  <w:style w:type="paragraph" w:styleId="afff4">
    <w:name w:val="Balloon Text"/>
    <w:basedOn w:val="a"/>
    <w:link w:val="afff5"/>
    <w:uiPriority w:val="99"/>
    <w:semiHidden/>
    <w:unhideWhenUsed/>
    <w:rsid w:val="0046111B"/>
    <w:rPr>
      <w:rFonts w:ascii="Tahoma" w:hAnsi="Tahoma" w:cs="Tahoma"/>
      <w:sz w:val="16"/>
      <w:szCs w:val="16"/>
    </w:rPr>
  </w:style>
  <w:style w:type="paragraph" w:styleId="afff6">
    <w:name w:val="Revision"/>
    <w:hidden/>
    <w:uiPriority w:val="99"/>
    <w:semiHidden/>
    <w:rsid w:val="00EB4AF3"/>
    <w:rPr>
      <w:lang w:eastAsia="en-US"/>
    </w:rPr>
  </w:style>
  <w:style w:type="character" w:customStyle="1" w:styleId="a6">
    <w:name w:val="页脚 字符"/>
    <w:basedOn w:val="a0"/>
    <w:link w:val="a5"/>
    <w:rsid w:val="0046111B"/>
    <w:rPr>
      <w:rFonts w:ascii="Arial" w:hAnsi="Arial"/>
      <w:b/>
      <w:i/>
      <w:noProof/>
      <w:sz w:val="18"/>
      <w:lang w:eastAsia="en-US"/>
    </w:rPr>
  </w:style>
  <w:style w:type="character" w:customStyle="1" w:styleId="20">
    <w:name w:val="标题 2 字符"/>
    <w:basedOn w:val="a0"/>
    <w:link w:val="2"/>
    <w:rsid w:val="0046111B"/>
    <w:rPr>
      <w:rFonts w:ascii="Arial" w:hAnsi="Arial"/>
      <w:sz w:val="32"/>
      <w:lang w:eastAsia="en-US"/>
    </w:rPr>
  </w:style>
  <w:style w:type="character" w:customStyle="1" w:styleId="80">
    <w:name w:val="标题 8 字符"/>
    <w:basedOn w:val="a0"/>
    <w:link w:val="8"/>
    <w:rsid w:val="0046111B"/>
    <w:rPr>
      <w:rFonts w:ascii="Arial" w:hAnsi="Arial"/>
      <w:sz w:val="36"/>
      <w:lang w:eastAsia="en-US"/>
    </w:rPr>
  </w:style>
  <w:style w:type="character" w:customStyle="1" w:styleId="10">
    <w:name w:val="标题 1 字符"/>
    <w:basedOn w:val="a0"/>
    <w:link w:val="1"/>
    <w:rsid w:val="0046111B"/>
    <w:rPr>
      <w:rFonts w:ascii="Arial" w:hAnsi="Arial"/>
      <w:sz w:val="36"/>
      <w:lang w:eastAsia="en-US"/>
    </w:rPr>
  </w:style>
  <w:style w:type="character" w:customStyle="1" w:styleId="a4">
    <w:name w:val="页眉 字符"/>
    <w:basedOn w:val="a0"/>
    <w:link w:val="a3"/>
    <w:rsid w:val="0046111B"/>
    <w:rPr>
      <w:rFonts w:ascii="Arial" w:hAnsi="Arial"/>
      <w:b/>
      <w:noProof/>
      <w:sz w:val="18"/>
      <w:lang w:eastAsia="en-US"/>
    </w:rPr>
  </w:style>
  <w:style w:type="character" w:customStyle="1" w:styleId="NOChar">
    <w:name w:val="NO Char"/>
    <w:link w:val="NO"/>
    <w:qFormat/>
    <w:rsid w:val="00200532"/>
    <w:rPr>
      <w:lang w:eastAsia="en-US"/>
    </w:rPr>
  </w:style>
  <w:style w:type="paragraph" w:customStyle="1" w:styleId="TB1">
    <w:name w:val="TB1"/>
    <w:basedOn w:val="a"/>
    <w:qFormat/>
    <w:rsid w:val="00D669BB"/>
    <w:pPr>
      <w:keepNext/>
      <w:keepLines/>
      <w:numPr>
        <w:numId w:val="39"/>
      </w:numPr>
      <w:tabs>
        <w:tab w:val="left" w:pos="720"/>
      </w:tabs>
      <w:spacing w:after="0"/>
      <w:ind w:left="737" w:hanging="380"/>
    </w:pPr>
    <w:rPr>
      <w:rFonts w:ascii="Arial" w:hAnsi="Arial"/>
      <w:sz w:val="18"/>
    </w:rPr>
  </w:style>
  <w:style w:type="paragraph" w:customStyle="1" w:styleId="TB2">
    <w:name w:val="TB2"/>
    <w:basedOn w:val="a"/>
    <w:qFormat/>
    <w:rsid w:val="00D669BB"/>
    <w:pPr>
      <w:keepNext/>
      <w:keepLines/>
      <w:numPr>
        <w:numId w:val="40"/>
      </w:numPr>
      <w:tabs>
        <w:tab w:val="left" w:pos="1109"/>
      </w:tabs>
      <w:spacing w:after="0"/>
      <w:ind w:left="1100" w:hanging="380"/>
    </w:pPr>
    <w:rPr>
      <w:rFonts w:ascii="Arial" w:hAnsi="Arial"/>
      <w:sz w:val="18"/>
    </w:rPr>
  </w:style>
  <w:style w:type="paragraph" w:styleId="afff7">
    <w:name w:val="List Paragraph"/>
    <w:basedOn w:val="a"/>
    <w:link w:val="afff8"/>
    <w:uiPriority w:val="34"/>
    <w:qFormat/>
    <w:rsid w:val="0046111B"/>
    <w:pPr>
      <w:overflowPunct/>
      <w:autoSpaceDE/>
      <w:autoSpaceDN/>
      <w:adjustRightInd/>
      <w:spacing w:after="160" w:line="259" w:lineRule="auto"/>
      <w:ind w:left="720"/>
      <w:contextualSpacing/>
      <w:textAlignment w:val="auto"/>
    </w:pPr>
    <w:rPr>
      <w:sz w:val="22"/>
      <w:szCs w:val="22"/>
    </w:rPr>
  </w:style>
  <w:style w:type="character" w:customStyle="1" w:styleId="afff8">
    <w:name w:val="列表段落 字符"/>
    <w:basedOn w:val="a0"/>
    <w:link w:val="afff7"/>
    <w:uiPriority w:val="34"/>
    <w:locked/>
    <w:rsid w:val="00487BBF"/>
    <w:rPr>
      <w:rFonts w:asciiTheme="minorHAnsi" w:eastAsiaTheme="minorHAnsi" w:hAnsiTheme="minorHAnsi" w:cstheme="minorBidi"/>
      <w:sz w:val="22"/>
      <w:szCs w:val="22"/>
      <w:lang w:eastAsia="en-US"/>
    </w:rPr>
  </w:style>
  <w:style w:type="character" w:customStyle="1" w:styleId="a9">
    <w:name w:val="脚注文本 字符"/>
    <w:basedOn w:val="a0"/>
    <w:link w:val="a8"/>
    <w:semiHidden/>
    <w:rsid w:val="0046111B"/>
    <w:rPr>
      <w:sz w:val="16"/>
      <w:lang w:eastAsia="en-US"/>
    </w:rPr>
  </w:style>
  <w:style w:type="character" w:customStyle="1" w:styleId="af8">
    <w:name w:val="批注文字 字符"/>
    <w:basedOn w:val="a0"/>
    <w:link w:val="af7"/>
    <w:uiPriority w:val="99"/>
    <w:semiHidden/>
    <w:rsid w:val="00D01D20"/>
    <w:rPr>
      <w:rFonts w:asciiTheme="minorHAnsi" w:eastAsiaTheme="minorHAnsi" w:hAnsiTheme="minorHAnsi" w:cstheme="minorBidi"/>
      <w:sz w:val="24"/>
      <w:szCs w:val="24"/>
      <w:lang w:val="en-US" w:eastAsia="en-US"/>
    </w:rPr>
  </w:style>
  <w:style w:type="table" w:styleId="afff9">
    <w:name w:val="Table Grid"/>
    <w:basedOn w:val="a1"/>
    <w:uiPriority w:val="59"/>
    <w:rsid w:val="0046111B"/>
    <w:pPr>
      <w:spacing w:after="200" w:line="276" w:lineRule="auto"/>
    </w:pPr>
    <w:rPr>
      <w:rFonts w:asciiTheme="minorHAnsi" w:eastAsiaTheme="minorEastAsia"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标题 3 字符"/>
    <w:basedOn w:val="a0"/>
    <w:link w:val="30"/>
    <w:rsid w:val="0046111B"/>
    <w:rPr>
      <w:rFonts w:ascii="Arial" w:hAnsi="Arial"/>
      <w:sz w:val="28"/>
      <w:lang w:eastAsia="en-US"/>
    </w:rPr>
  </w:style>
  <w:style w:type="character" w:customStyle="1" w:styleId="41">
    <w:name w:val="标题 4 字符"/>
    <w:basedOn w:val="a0"/>
    <w:link w:val="40"/>
    <w:rsid w:val="0046111B"/>
    <w:rPr>
      <w:rFonts w:ascii="Arial" w:hAnsi="Arial"/>
      <w:sz w:val="24"/>
      <w:lang w:eastAsia="en-US"/>
    </w:rPr>
  </w:style>
  <w:style w:type="character" w:customStyle="1" w:styleId="hidden-xs">
    <w:name w:val="hidden-xs"/>
    <w:basedOn w:val="a0"/>
    <w:rsid w:val="006E0467"/>
  </w:style>
  <w:style w:type="character" w:styleId="afffa">
    <w:name w:val="Unresolved Mention"/>
    <w:basedOn w:val="a0"/>
    <w:rsid w:val="00337CF1"/>
    <w:rPr>
      <w:color w:val="605E5C"/>
      <w:shd w:val="clear" w:color="auto" w:fill="E1DFDD"/>
    </w:rPr>
  </w:style>
  <w:style w:type="character" w:customStyle="1" w:styleId="Notes">
    <w:name w:val="Notes"/>
    <w:basedOn w:val="a0"/>
    <w:uiPriority w:val="1"/>
    <w:qFormat/>
    <w:rsid w:val="0046111B"/>
    <w:rPr>
      <w:rFonts w:asciiTheme="minorHAnsi" w:hAnsiTheme="minorHAnsi"/>
      <w:i/>
      <w:color w:val="0000CC"/>
      <w:szCs w:val="22"/>
    </w:rPr>
  </w:style>
  <w:style w:type="character" w:customStyle="1" w:styleId="s1">
    <w:name w:val="s1"/>
    <w:basedOn w:val="a0"/>
    <w:rsid w:val="0046111B"/>
  </w:style>
  <w:style w:type="character" w:styleId="afffb">
    <w:name w:val="Intense Emphasis"/>
    <w:basedOn w:val="a0"/>
    <w:uiPriority w:val="21"/>
    <w:qFormat/>
    <w:rsid w:val="0046111B"/>
    <w:rPr>
      <w:i/>
      <w:iCs/>
      <w:color w:val="5B9BD5" w:themeColor="accent1"/>
    </w:rPr>
  </w:style>
  <w:style w:type="character" w:customStyle="1" w:styleId="UnresolvedMention1">
    <w:name w:val="Unresolved Mention1"/>
    <w:basedOn w:val="a0"/>
    <w:uiPriority w:val="99"/>
    <w:semiHidden/>
    <w:unhideWhenUsed/>
    <w:rsid w:val="0046111B"/>
    <w:rPr>
      <w:color w:val="808080"/>
      <w:shd w:val="clear" w:color="auto" w:fill="E6E6E6"/>
    </w:rPr>
  </w:style>
  <w:style w:type="character" w:customStyle="1" w:styleId="51">
    <w:name w:val="标题 5 字符"/>
    <w:basedOn w:val="a0"/>
    <w:link w:val="50"/>
    <w:rsid w:val="0046111B"/>
    <w:rPr>
      <w:rFonts w:ascii="Arial" w:hAnsi="Arial"/>
      <w:sz w:val="22"/>
      <w:lang w:eastAsia="en-US"/>
    </w:rPr>
  </w:style>
  <w:style w:type="character" w:customStyle="1" w:styleId="60">
    <w:name w:val="标题 6 字符"/>
    <w:basedOn w:val="a0"/>
    <w:link w:val="6"/>
    <w:rsid w:val="0046111B"/>
    <w:rPr>
      <w:rFonts w:ascii="Arial" w:hAnsi="Arial"/>
      <w:lang w:eastAsia="en-US"/>
    </w:rPr>
  </w:style>
  <w:style w:type="character" w:customStyle="1" w:styleId="70">
    <w:name w:val="标题 7 字符"/>
    <w:basedOn w:val="a0"/>
    <w:link w:val="7"/>
    <w:rsid w:val="0046111B"/>
    <w:rPr>
      <w:rFonts w:ascii="Arial" w:hAnsi="Arial"/>
      <w:lang w:eastAsia="en-US"/>
    </w:rPr>
  </w:style>
  <w:style w:type="character" w:customStyle="1" w:styleId="90">
    <w:name w:val="标题 9 字符"/>
    <w:basedOn w:val="a0"/>
    <w:link w:val="9"/>
    <w:rsid w:val="0046111B"/>
    <w:rPr>
      <w:rFonts w:ascii="Arial" w:hAnsi="Arial"/>
      <w:sz w:val="36"/>
      <w:lang w:eastAsia="en-US"/>
    </w:rPr>
  </w:style>
  <w:style w:type="character" w:customStyle="1" w:styleId="aff">
    <w:name w:val="尾注文本 字符"/>
    <w:basedOn w:val="a0"/>
    <w:link w:val="afe"/>
    <w:uiPriority w:val="99"/>
    <w:semiHidden/>
    <w:rsid w:val="0046111B"/>
    <w:rPr>
      <w:rFonts w:asciiTheme="minorHAnsi" w:eastAsiaTheme="minorHAnsi" w:hAnsiTheme="minorHAnsi" w:cstheme="minorBidi"/>
      <w:lang w:eastAsia="en-US"/>
    </w:rPr>
  </w:style>
  <w:style w:type="character" w:customStyle="1" w:styleId="afff5">
    <w:name w:val="批注框文本 字符"/>
    <w:basedOn w:val="a0"/>
    <w:link w:val="afff4"/>
    <w:uiPriority w:val="99"/>
    <w:semiHidden/>
    <w:rsid w:val="0046111B"/>
    <w:rPr>
      <w:rFonts w:ascii="Tahoma" w:eastAsiaTheme="minorHAnsi" w:hAnsi="Tahoma" w:cs="Tahoma"/>
      <w:sz w:val="16"/>
      <w:szCs w:val="16"/>
      <w:lang w:eastAsia="en-US"/>
    </w:rPr>
  </w:style>
  <w:style w:type="character" w:customStyle="1" w:styleId="NotesPrivate">
    <w:name w:val="Notes Private"/>
    <w:basedOn w:val="a0"/>
    <w:uiPriority w:val="1"/>
    <w:qFormat/>
    <w:rsid w:val="0046111B"/>
    <w:rPr>
      <w:rFonts w:asciiTheme="minorHAnsi" w:hAnsiTheme="minorHAnsi"/>
      <w:i/>
      <w:vanish w:val="0"/>
      <w:color w:val="FF0000"/>
    </w:rPr>
  </w:style>
  <w:style w:type="character" w:customStyle="1" w:styleId="Oldtext">
    <w:name w:val="Old text"/>
    <w:basedOn w:val="a0"/>
    <w:uiPriority w:val="1"/>
    <w:qFormat/>
    <w:rsid w:val="0046111B"/>
    <w:rPr>
      <w:color w:val="D9D9D9" w:themeColor="background1" w:themeShade="D9"/>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576">
      <w:bodyDiv w:val="1"/>
      <w:marLeft w:val="0"/>
      <w:marRight w:val="0"/>
      <w:marTop w:val="0"/>
      <w:marBottom w:val="0"/>
      <w:divBdr>
        <w:top w:val="none" w:sz="0" w:space="0" w:color="auto"/>
        <w:left w:val="none" w:sz="0" w:space="0" w:color="auto"/>
        <w:bottom w:val="none" w:sz="0" w:space="0" w:color="auto"/>
        <w:right w:val="none" w:sz="0" w:space="0" w:color="auto"/>
      </w:divBdr>
      <w:divsChild>
        <w:div w:id="997610952">
          <w:marLeft w:val="0"/>
          <w:marRight w:val="0"/>
          <w:marTop w:val="0"/>
          <w:marBottom w:val="0"/>
          <w:divBdr>
            <w:top w:val="none" w:sz="0" w:space="0" w:color="auto"/>
            <w:left w:val="none" w:sz="0" w:space="0" w:color="auto"/>
            <w:bottom w:val="none" w:sz="0" w:space="0" w:color="auto"/>
            <w:right w:val="none" w:sz="0" w:space="0" w:color="auto"/>
          </w:divBdr>
          <w:divsChild>
            <w:div w:id="122888446">
              <w:marLeft w:val="0"/>
              <w:marRight w:val="0"/>
              <w:marTop w:val="0"/>
              <w:marBottom w:val="0"/>
              <w:divBdr>
                <w:top w:val="none" w:sz="0" w:space="0" w:color="auto"/>
                <w:left w:val="none" w:sz="0" w:space="0" w:color="auto"/>
                <w:bottom w:val="none" w:sz="0" w:space="0" w:color="auto"/>
                <w:right w:val="none" w:sz="0" w:space="0" w:color="auto"/>
              </w:divBdr>
              <w:divsChild>
                <w:div w:id="20151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4869">
      <w:bodyDiv w:val="1"/>
      <w:marLeft w:val="0"/>
      <w:marRight w:val="0"/>
      <w:marTop w:val="0"/>
      <w:marBottom w:val="0"/>
      <w:divBdr>
        <w:top w:val="none" w:sz="0" w:space="0" w:color="auto"/>
        <w:left w:val="none" w:sz="0" w:space="0" w:color="auto"/>
        <w:bottom w:val="none" w:sz="0" w:space="0" w:color="auto"/>
        <w:right w:val="none" w:sz="0" w:space="0" w:color="auto"/>
      </w:divBdr>
    </w:div>
    <w:div w:id="87774846">
      <w:bodyDiv w:val="1"/>
      <w:marLeft w:val="0"/>
      <w:marRight w:val="0"/>
      <w:marTop w:val="0"/>
      <w:marBottom w:val="0"/>
      <w:divBdr>
        <w:top w:val="none" w:sz="0" w:space="0" w:color="auto"/>
        <w:left w:val="none" w:sz="0" w:space="0" w:color="auto"/>
        <w:bottom w:val="none" w:sz="0" w:space="0" w:color="auto"/>
        <w:right w:val="none" w:sz="0" w:space="0" w:color="auto"/>
      </w:divBdr>
    </w:div>
    <w:div w:id="126246078">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337267923">
      <w:bodyDiv w:val="1"/>
      <w:marLeft w:val="0"/>
      <w:marRight w:val="0"/>
      <w:marTop w:val="0"/>
      <w:marBottom w:val="0"/>
      <w:divBdr>
        <w:top w:val="none" w:sz="0" w:space="0" w:color="auto"/>
        <w:left w:val="none" w:sz="0" w:space="0" w:color="auto"/>
        <w:bottom w:val="none" w:sz="0" w:space="0" w:color="auto"/>
        <w:right w:val="none" w:sz="0" w:space="0" w:color="auto"/>
      </w:divBdr>
    </w:div>
    <w:div w:id="349530663">
      <w:bodyDiv w:val="1"/>
      <w:marLeft w:val="0"/>
      <w:marRight w:val="0"/>
      <w:marTop w:val="0"/>
      <w:marBottom w:val="0"/>
      <w:divBdr>
        <w:top w:val="none" w:sz="0" w:space="0" w:color="auto"/>
        <w:left w:val="none" w:sz="0" w:space="0" w:color="auto"/>
        <w:bottom w:val="none" w:sz="0" w:space="0" w:color="auto"/>
        <w:right w:val="none" w:sz="0" w:space="0" w:color="auto"/>
      </w:divBdr>
    </w:div>
    <w:div w:id="453257615">
      <w:bodyDiv w:val="1"/>
      <w:marLeft w:val="0"/>
      <w:marRight w:val="0"/>
      <w:marTop w:val="0"/>
      <w:marBottom w:val="0"/>
      <w:divBdr>
        <w:top w:val="none" w:sz="0" w:space="0" w:color="auto"/>
        <w:left w:val="none" w:sz="0" w:space="0" w:color="auto"/>
        <w:bottom w:val="none" w:sz="0" w:space="0" w:color="auto"/>
        <w:right w:val="none" w:sz="0" w:space="0" w:color="auto"/>
      </w:divBdr>
    </w:div>
    <w:div w:id="504632795">
      <w:bodyDiv w:val="1"/>
      <w:marLeft w:val="0"/>
      <w:marRight w:val="0"/>
      <w:marTop w:val="0"/>
      <w:marBottom w:val="0"/>
      <w:divBdr>
        <w:top w:val="none" w:sz="0" w:space="0" w:color="auto"/>
        <w:left w:val="none" w:sz="0" w:space="0" w:color="auto"/>
        <w:bottom w:val="none" w:sz="0" w:space="0" w:color="auto"/>
        <w:right w:val="none" w:sz="0" w:space="0" w:color="auto"/>
      </w:divBdr>
    </w:div>
    <w:div w:id="536699238">
      <w:bodyDiv w:val="1"/>
      <w:marLeft w:val="0"/>
      <w:marRight w:val="0"/>
      <w:marTop w:val="0"/>
      <w:marBottom w:val="0"/>
      <w:divBdr>
        <w:top w:val="none" w:sz="0" w:space="0" w:color="auto"/>
        <w:left w:val="none" w:sz="0" w:space="0" w:color="auto"/>
        <w:bottom w:val="none" w:sz="0" w:space="0" w:color="auto"/>
        <w:right w:val="none" w:sz="0" w:space="0" w:color="auto"/>
      </w:divBdr>
    </w:div>
    <w:div w:id="548999675">
      <w:bodyDiv w:val="1"/>
      <w:marLeft w:val="0"/>
      <w:marRight w:val="0"/>
      <w:marTop w:val="0"/>
      <w:marBottom w:val="0"/>
      <w:divBdr>
        <w:top w:val="none" w:sz="0" w:space="0" w:color="auto"/>
        <w:left w:val="none" w:sz="0" w:space="0" w:color="auto"/>
        <w:bottom w:val="none" w:sz="0" w:space="0" w:color="auto"/>
        <w:right w:val="none" w:sz="0" w:space="0" w:color="auto"/>
      </w:divBdr>
    </w:div>
    <w:div w:id="593560178">
      <w:bodyDiv w:val="1"/>
      <w:marLeft w:val="0"/>
      <w:marRight w:val="0"/>
      <w:marTop w:val="0"/>
      <w:marBottom w:val="0"/>
      <w:divBdr>
        <w:top w:val="none" w:sz="0" w:space="0" w:color="auto"/>
        <w:left w:val="none" w:sz="0" w:space="0" w:color="auto"/>
        <w:bottom w:val="none" w:sz="0" w:space="0" w:color="auto"/>
        <w:right w:val="none" w:sz="0" w:space="0" w:color="auto"/>
      </w:divBdr>
    </w:div>
    <w:div w:id="596518859">
      <w:bodyDiv w:val="1"/>
      <w:marLeft w:val="0"/>
      <w:marRight w:val="0"/>
      <w:marTop w:val="0"/>
      <w:marBottom w:val="0"/>
      <w:divBdr>
        <w:top w:val="none" w:sz="0" w:space="0" w:color="auto"/>
        <w:left w:val="none" w:sz="0" w:space="0" w:color="auto"/>
        <w:bottom w:val="none" w:sz="0" w:space="0" w:color="auto"/>
        <w:right w:val="none" w:sz="0" w:space="0" w:color="auto"/>
      </w:divBdr>
    </w:div>
    <w:div w:id="753161940">
      <w:bodyDiv w:val="1"/>
      <w:marLeft w:val="0"/>
      <w:marRight w:val="0"/>
      <w:marTop w:val="0"/>
      <w:marBottom w:val="0"/>
      <w:divBdr>
        <w:top w:val="none" w:sz="0" w:space="0" w:color="auto"/>
        <w:left w:val="none" w:sz="0" w:space="0" w:color="auto"/>
        <w:bottom w:val="none" w:sz="0" w:space="0" w:color="auto"/>
        <w:right w:val="none" w:sz="0" w:space="0" w:color="auto"/>
      </w:divBdr>
    </w:div>
    <w:div w:id="780803585">
      <w:bodyDiv w:val="1"/>
      <w:marLeft w:val="0"/>
      <w:marRight w:val="0"/>
      <w:marTop w:val="0"/>
      <w:marBottom w:val="0"/>
      <w:divBdr>
        <w:top w:val="none" w:sz="0" w:space="0" w:color="auto"/>
        <w:left w:val="none" w:sz="0" w:space="0" w:color="auto"/>
        <w:bottom w:val="none" w:sz="0" w:space="0" w:color="auto"/>
        <w:right w:val="none" w:sz="0" w:space="0" w:color="auto"/>
      </w:divBdr>
    </w:div>
    <w:div w:id="783428508">
      <w:bodyDiv w:val="1"/>
      <w:marLeft w:val="0"/>
      <w:marRight w:val="0"/>
      <w:marTop w:val="0"/>
      <w:marBottom w:val="0"/>
      <w:divBdr>
        <w:top w:val="none" w:sz="0" w:space="0" w:color="auto"/>
        <w:left w:val="none" w:sz="0" w:space="0" w:color="auto"/>
        <w:bottom w:val="none" w:sz="0" w:space="0" w:color="auto"/>
        <w:right w:val="none" w:sz="0" w:space="0" w:color="auto"/>
      </w:divBdr>
    </w:div>
    <w:div w:id="806972985">
      <w:bodyDiv w:val="1"/>
      <w:marLeft w:val="0"/>
      <w:marRight w:val="0"/>
      <w:marTop w:val="0"/>
      <w:marBottom w:val="0"/>
      <w:divBdr>
        <w:top w:val="none" w:sz="0" w:space="0" w:color="auto"/>
        <w:left w:val="none" w:sz="0" w:space="0" w:color="auto"/>
        <w:bottom w:val="none" w:sz="0" w:space="0" w:color="auto"/>
        <w:right w:val="none" w:sz="0" w:space="0" w:color="auto"/>
      </w:divBdr>
    </w:div>
    <w:div w:id="825633148">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850072840">
      <w:bodyDiv w:val="1"/>
      <w:marLeft w:val="0"/>
      <w:marRight w:val="0"/>
      <w:marTop w:val="0"/>
      <w:marBottom w:val="0"/>
      <w:divBdr>
        <w:top w:val="none" w:sz="0" w:space="0" w:color="auto"/>
        <w:left w:val="none" w:sz="0" w:space="0" w:color="auto"/>
        <w:bottom w:val="none" w:sz="0" w:space="0" w:color="auto"/>
        <w:right w:val="none" w:sz="0" w:space="0" w:color="auto"/>
      </w:divBdr>
    </w:div>
    <w:div w:id="947155658">
      <w:bodyDiv w:val="1"/>
      <w:marLeft w:val="0"/>
      <w:marRight w:val="0"/>
      <w:marTop w:val="0"/>
      <w:marBottom w:val="0"/>
      <w:divBdr>
        <w:top w:val="none" w:sz="0" w:space="0" w:color="auto"/>
        <w:left w:val="none" w:sz="0" w:space="0" w:color="auto"/>
        <w:bottom w:val="none" w:sz="0" w:space="0" w:color="auto"/>
        <w:right w:val="none" w:sz="0" w:space="0" w:color="auto"/>
      </w:divBdr>
    </w:div>
    <w:div w:id="958293530">
      <w:bodyDiv w:val="1"/>
      <w:marLeft w:val="0"/>
      <w:marRight w:val="0"/>
      <w:marTop w:val="0"/>
      <w:marBottom w:val="0"/>
      <w:divBdr>
        <w:top w:val="none" w:sz="0" w:space="0" w:color="auto"/>
        <w:left w:val="none" w:sz="0" w:space="0" w:color="auto"/>
        <w:bottom w:val="none" w:sz="0" w:space="0" w:color="auto"/>
        <w:right w:val="none" w:sz="0" w:space="0" w:color="auto"/>
      </w:divBdr>
    </w:div>
    <w:div w:id="974332893">
      <w:bodyDiv w:val="1"/>
      <w:marLeft w:val="0"/>
      <w:marRight w:val="0"/>
      <w:marTop w:val="0"/>
      <w:marBottom w:val="0"/>
      <w:divBdr>
        <w:top w:val="none" w:sz="0" w:space="0" w:color="auto"/>
        <w:left w:val="none" w:sz="0" w:space="0" w:color="auto"/>
        <w:bottom w:val="none" w:sz="0" w:space="0" w:color="auto"/>
        <w:right w:val="none" w:sz="0" w:space="0" w:color="auto"/>
      </w:divBdr>
    </w:div>
    <w:div w:id="1071007468">
      <w:bodyDiv w:val="1"/>
      <w:marLeft w:val="0"/>
      <w:marRight w:val="0"/>
      <w:marTop w:val="0"/>
      <w:marBottom w:val="0"/>
      <w:divBdr>
        <w:top w:val="none" w:sz="0" w:space="0" w:color="auto"/>
        <w:left w:val="none" w:sz="0" w:space="0" w:color="auto"/>
        <w:bottom w:val="none" w:sz="0" w:space="0" w:color="auto"/>
        <w:right w:val="none" w:sz="0" w:space="0" w:color="auto"/>
      </w:divBdr>
    </w:div>
    <w:div w:id="1111245643">
      <w:bodyDiv w:val="1"/>
      <w:marLeft w:val="0"/>
      <w:marRight w:val="0"/>
      <w:marTop w:val="0"/>
      <w:marBottom w:val="0"/>
      <w:divBdr>
        <w:top w:val="none" w:sz="0" w:space="0" w:color="auto"/>
        <w:left w:val="none" w:sz="0" w:space="0" w:color="auto"/>
        <w:bottom w:val="none" w:sz="0" w:space="0" w:color="auto"/>
        <w:right w:val="none" w:sz="0" w:space="0" w:color="auto"/>
      </w:divBdr>
    </w:div>
    <w:div w:id="1142116587">
      <w:bodyDiv w:val="1"/>
      <w:marLeft w:val="0"/>
      <w:marRight w:val="0"/>
      <w:marTop w:val="0"/>
      <w:marBottom w:val="0"/>
      <w:divBdr>
        <w:top w:val="none" w:sz="0" w:space="0" w:color="auto"/>
        <w:left w:val="none" w:sz="0" w:space="0" w:color="auto"/>
        <w:bottom w:val="none" w:sz="0" w:space="0" w:color="auto"/>
        <w:right w:val="none" w:sz="0" w:space="0" w:color="auto"/>
      </w:divBdr>
    </w:div>
    <w:div w:id="1165781773">
      <w:bodyDiv w:val="1"/>
      <w:marLeft w:val="0"/>
      <w:marRight w:val="0"/>
      <w:marTop w:val="0"/>
      <w:marBottom w:val="0"/>
      <w:divBdr>
        <w:top w:val="none" w:sz="0" w:space="0" w:color="auto"/>
        <w:left w:val="none" w:sz="0" w:space="0" w:color="auto"/>
        <w:bottom w:val="none" w:sz="0" w:space="0" w:color="auto"/>
        <w:right w:val="none" w:sz="0" w:space="0" w:color="auto"/>
      </w:divBdr>
    </w:div>
    <w:div w:id="1195537999">
      <w:bodyDiv w:val="1"/>
      <w:marLeft w:val="0"/>
      <w:marRight w:val="0"/>
      <w:marTop w:val="0"/>
      <w:marBottom w:val="0"/>
      <w:divBdr>
        <w:top w:val="none" w:sz="0" w:space="0" w:color="auto"/>
        <w:left w:val="none" w:sz="0" w:space="0" w:color="auto"/>
        <w:bottom w:val="none" w:sz="0" w:space="0" w:color="auto"/>
        <w:right w:val="none" w:sz="0" w:space="0" w:color="auto"/>
      </w:divBdr>
    </w:div>
    <w:div w:id="1205214212">
      <w:bodyDiv w:val="1"/>
      <w:marLeft w:val="0"/>
      <w:marRight w:val="0"/>
      <w:marTop w:val="0"/>
      <w:marBottom w:val="0"/>
      <w:divBdr>
        <w:top w:val="none" w:sz="0" w:space="0" w:color="auto"/>
        <w:left w:val="none" w:sz="0" w:space="0" w:color="auto"/>
        <w:bottom w:val="none" w:sz="0" w:space="0" w:color="auto"/>
        <w:right w:val="none" w:sz="0" w:space="0" w:color="auto"/>
      </w:divBdr>
    </w:div>
    <w:div w:id="1213300246">
      <w:bodyDiv w:val="1"/>
      <w:marLeft w:val="0"/>
      <w:marRight w:val="0"/>
      <w:marTop w:val="0"/>
      <w:marBottom w:val="0"/>
      <w:divBdr>
        <w:top w:val="none" w:sz="0" w:space="0" w:color="auto"/>
        <w:left w:val="none" w:sz="0" w:space="0" w:color="auto"/>
        <w:bottom w:val="none" w:sz="0" w:space="0" w:color="auto"/>
        <w:right w:val="none" w:sz="0" w:space="0" w:color="auto"/>
      </w:divBdr>
    </w:div>
    <w:div w:id="1213923566">
      <w:bodyDiv w:val="1"/>
      <w:marLeft w:val="0"/>
      <w:marRight w:val="0"/>
      <w:marTop w:val="0"/>
      <w:marBottom w:val="0"/>
      <w:divBdr>
        <w:top w:val="none" w:sz="0" w:space="0" w:color="auto"/>
        <w:left w:val="none" w:sz="0" w:space="0" w:color="auto"/>
        <w:bottom w:val="none" w:sz="0" w:space="0" w:color="auto"/>
        <w:right w:val="none" w:sz="0" w:space="0" w:color="auto"/>
      </w:divBdr>
      <w:divsChild>
        <w:div w:id="313922033">
          <w:marLeft w:val="0"/>
          <w:marRight w:val="0"/>
          <w:marTop w:val="0"/>
          <w:marBottom w:val="0"/>
          <w:divBdr>
            <w:top w:val="none" w:sz="0" w:space="0" w:color="auto"/>
            <w:left w:val="none" w:sz="0" w:space="0" w:color="auto"/>
            <w:bottom w:val="none" w:sz="0" w:space="0" w:color="auto"/>
            <w:right w:val="none" w:sz="0" w:space="0" w:color="auto"/>
          </w:divBdr>
          <w:divsChild>
            <w:div w:id="1660841278">
              <w:marLeft w:val="0"/>
              <w:marRight w:val="0"/>
              <w:marTop w:val="0"/>
              <w:marBottom w:val="0"/>
              <w:divBdr>
                <w:top w:val="none" w:sz="0" w:space="0" w:color="auto"/>
                <w:left w:val="none" w:sz="0" w:space="0" w:color="auto"/>
                <w:bottom w:val="none" w:sz="0" w:space="0" w:color="auto"/>
                <w:right w:val="none" w:sz="0" w:space="0" w:color="auto"/>
              </w:divBdr>
              <w:divsChild>
                <w:div w:id="5093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0652">
      <w:bodyDiv w:val="1"/>
      <w:marLeft w:val="0"/>
      <w:marRight w:val="0"/>
      <w:marTop w:val="0"/>
      <w:marBottom w:val="0"/>
      <w:divBdr>
        <w:top w:val="none" w:sz="0" w:space="0" w:color="auto"/>
        <w:left w:val="none" w:sz="0" w:space="0" w:color="auto"/>
        <w:bottom w:val="none" w:sz="0" w:space="0" w:color="auto"/>
        <w:right w:val="none" w:sz="0" w:space="0" w:color="auto"/>
      </w:divBdr>
    </w:div>
    <w:div w:id="1432357299">
      <w:bodyDiv w:val="1"/>
      <w:marLeft w:val="0"/>
      <w:marRight w:val="0"/>
      <w:marTop w:val="0"/>
      <w:marBottom w:val="0"/>
      <w:divBdr>
        <w:top w:val="none" w:sz="0" w:space="0" w:color="auto"/>
        <w:left w:val="none" w:sz="0" w:space="0" w:color="auto"/>
        <w:bottom w:val="none" w:sz="0" w:space="0" w:color="auto"/>
        <w:right w:val="none" w:sz="0" w:space="0" w:color="auto"/>
      </w:divBdr>
    </w:div>
    <w:div w:id="1461847107">
      <w:bodyDiv w:val="1"/>
      <w:marLeft w:val="0"/>
      <w:marRight w:val="0"/>
      <w:marTop w:val="0"/>
      <w:marBottom w:val="0"/>
      <w:divBdr>
        <w:top w:val="none" w:sz="0" w:space="0" w:color="auto"/>
        <w:left w:val="none" w:sz="0" w:space="0" w:color="auto"/>
        <w:bottom w:val="none" w:sz="0" w:space="0" w:color="auto"/>
        <w:right w:val="none" w:sz="0" w:space="0" w:color="auto"/>
      </w:divBdr>
    </w:div>
    <w:div w:id="1493638804">
      <w:bodyDiv w:val="1"/>
      <w:marLeft w:val="0"/>
      <w:marRight w:val="0"/>
      <w:marTop w:val="0"/>
      <w:marBottom w:val="0"/>
      <w:divBdr>
        <w:top w:val="none" w:sz="0" w:space="0" w:color="auto"/>
        <w:left w:val="none" w:sz="0" w:space="0" w:color="auto"/>
        <w:bottom w:val="none" w:sz="0" w:space="0" w:color="auto"/>
        <w:right w:val="none" w:sz="0" w:space="0" w:color="auto"/>
      </w:divBdr>
    </w:div>
    <w:div w:id="1548645234">
      <w:bodyDiv w:val="1"/>
      <w:marLeft w:val="0"/>
      <w:marRight w:val="0"/>
      <w:marTop w:val="0"/>
      <w:marBottom w:val="0"/>
      <w:divBdr>
        <w:top w:val="none" w:sz="0" w:space="0" w:color="auto"/>
        <w:left w:val="none" w:sz="0" w:space="0" w:color="auto"/>
        <w:bottom w:val="none" w:sz="0" w:space="0" w:color="auto"/>
        <w:right w:val="none" w:sz="0" w:space="0" w:color="auto"/>
      </w:divBdr>
    </w:div>
    <w:div w:id="1607499081">
      <w:bodyDiv w:val="1"/>
      <w:marLeft w:val="0"/>
      <w:marRight w:val="0"/>
      <w:marTop w:val="0"/>
      <w:marBottom w:val="0"/>
      <w:divBdr>
        <w:top w:val="none" w:sz="0" w:space="0" w:color="auto"/>
        <w:left w:val="none" w:sz="0" w:space="0" w:color="auto"/>
        <w:bottom w:val="none" w:sz="0" w:space="0" w:color="auto"/>
        <w:right w:val="none" w:sz="0" w:space="0" w:color="auto"/>
      </w:divBdr>
    </w:div>
    <w:div w:id="1667054835">
      <w:bodyDiv w:val="1"/>
      <w:marLeft w:val="0"/>
      <w:marRight w:val="0"/>
      <w:marTop w:val="0"/>
      <w:marBottom w:val="0"/>
      <w:divBdr>
        <w:top w:val="none" w:sz="0" w:space="0" w:color="auto"/>
        <w:left w:val="none" w:sz="0" w:space="0" w:color="auto"/>
        <w:bottom w:val="none" w:sz="0" w:space="0" w:color="auto"/>
        <w:right w:val="none" w:sz="0" w:space="0" w:color="auto"/>
      </w:divBdr>
      <w:divsChild>
        <w:div w:id="1904367504">
          <w:marLeft w:val="0"/>
          <w:marRight w:val="0"/>
          <w:marTop w:val="0"/>
          <w:marBottom w:val="0"/>
          <w:divBdr>
            <w:top w:val="none" w:sz="0" w:space="0" w:color="auto"/>
            <w:left w:val="none" w:sz="0" w:space="0" w:color="auto"/>
            <w:bottom w:val="none" w:sz="0" w:space="0" w:color="auto"/>
            <w:right w:val="none" w:sz="0" w:space="0" w:color="auto"/>
          </w:divBdr>
          <w:divsChild>
            <w:div w:id="671487771">
              <w:marLeft w:val="0"/>
              <w:marRight w:val="0"/>
              <w:marTop w:val="0"/>
              <w:marBottom w:val="0"/>
              <w:divBdr>
                <w:top w:val="none" w:sz="0" w:space="0" w:color="auto"/>
                <w:left w:val="none" w:sz="0" w:space="0" w:color="auto"/>
                <w:bottom w:val="none" w:sz="0" w:space="0" w:color="auto"/>
                <w:right w:val="none" w:sz="0" w:space="0" w:color="auto"/>
              </w:divBdr>
              <w:divsChild>
                <w:div w:id="16126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51044">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90583391">
      <w:bodyDiv w:val="1"/>
      <w:marLeft w:val="0"/>
      <w:marRight w:val="0"/>
      <w:marTop w:val="0"/>
      <w:marBottom w:val="0"/>
      <w:divBdr>
        <w:top w:val="none" w:sz="0" w:space="0" w:color="auto"/>
        <w:left w:val="none" w:sz="0" w:space="0" w:color="auto"/>
        <w:bottom w:val="none" w:sz="0" w:space="0" w:color="auto"/>
        <w:right w:val="none" w:sz="0" w:space="0" w:color="auto"/>
      </w:divBdr>
    </w:div>
    <w:div w:id="1794596518">
      <w:bodyDiv w:val="1"/>
      <w:marLeft w:val="0"/>
      <w:marRight w:val="0"/>
      <w:marTop w:val="0"/>
      <w:marBottom w:val="0"/>
      <w:divBdr>
        <w:top w:val="none" w:sz="0" w:space="0" w:color="auto"/>
        <w:left w:val="none" w:sz="0" w:space="0" w:color="auto"/>
        <w:bottom w:val="none" w:sz="0" w:space="0" w:color="auto"/>
        <w:right w:val="none" w:sz="0" w:space="0" w:color="auto"/>
      </w:divBdr>
      <w:divsChild>
        <w:div w:id="473645243">
          <w:marLeft w:val="0"/>
          <w:marRight w:val="0"/>
          <w:marTop w:val="0"/>
          <w:marBottom w:val="0"/>
          <w:divBdr>
            <w:top w:val="none" w:sz="0" w:space="0" w:color="auto"/>
            <w:left w:val="none" w:sz="0" w:space="0" w:color="auto"/>
            <w:bottom w:val="none" w:sz="0" w:space="0" w:color="auto"/>
            <w:right w:val="none" w:sz="0" w:space="0" w:color="auto"/>
          </w:divBdr>
          <w:divsChild>
            <w:div w:id="700594704">
              <w:marLeft w:val="0"/>
              <w:marRight w:val="0"/>
              <w:marTop w:val="0"/>
              <w:marBottom w:val="0"/>
              <w:divBdr>
                <w:top w:val="none" w:sz="0" w:space="0" w:color="auto"/>
                <w:left w:val="none" w:sz="0" w:space="0" w:color="auto"/>
                <w:bottom w:val="none" w:sz="0" w:space="0" w:color="auto"/>
                <w:right w:val="none" w:sz="0" w:space="0" w:color="auto"/>
              </w:divBdr>
              <w:divsChild>
                <w:div w:id="10309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2824">
      <w:bodyDiv w:val="1"/>
      <w:marLeft w:val="0"/>
      <w:marRight w:val="0"/>
      <w:marTop w:val="0"/>
      <w:marBottom w:val="0"/>
      <w:divBdr>
        <w:top w:val="none" w:sz="0" w:space="0" w:color="auto"/>
        <w:left w:val="none" w:sz="0" w:space="0" w:color="auto"/>
        <w:bottom w:val="none" w:sz="0" w:space="0" w:color="auto"/>
        <w:right w:val="none" w:sz="0" w:space="0" w:color="auto"/>
      </w:divBdr>
      <w:divsChild>
        <w:div w:id="620117165">
          <w:marLeft w:val="0"/>
          <w:marRight w:val="0"/>
          <w:marTop w:val="0"/>
          <w:marBottom w:val="0"/>
          <w:divBdr>
            <w:top w:val="none" w:sz="0" w:space="0" w:color="auto"/>
            <w:left w:val="none" w:sz="0" w:space="0" w:color="auto"/>
            <w:bottom w:val="none" w:sz="0" w:space="0" w:color="auto"/>
            <w:right w:val="none" w:sz="0" w:space="0" w:color="auto"/>
          </w:divBdr>
        </w:div>
      </w:divsChild>
    </w:div>
    <w:div w:id="2061129524">
      <w:bodyDiv w:val="1"/>
      <w:marLeft w:val="0"/>
      <w:marRight w:val="0"/>
      <w:marTop w:val="0"/>
      <w:marBottom w:val="0"/>
      <w:divBdr>
        <w:top w:val="none" w:sz="0" w:space="0" w:color="auto"/>
        <w:left w:val="none" w:sz="0" w:space="0" w:color="auto"/>
        <w:bottom w:val="none" w:sz="0" w:space="0" w:color="auto"/>
        <w:right w:val="none" w:sz="0" w:space="0" w:color="auto"/>
      </w:divBdr>
    </w:div>
    <w:div w:id="213570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tsi.org/standards-search" TargetMode="External"/><Relationship Id="rId18" Type="http://schemas.openxmlformats.org/officeDocument/2006/relationships/hyperlink" Target="https://ipr.etsi.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tiff"/><Relationship Id="rId7" Type="http://schemas.openxmlformats.org/officeDocument/2006/relationships/webSettings" Target="webSettings.xml"/><Relationship Id="rId12" Type="http://schemas.openxmlformats.org/officeDocument/2006/relationships/hyperlink" Target="http://www.etsi.org/standards-search" TargetMode="External"/><Relationship Id="rId17" Type="http://schemas.openxmlformats.org/officeDocument/2006/relationships/hyperlink" Target="https://portal.etsi.org/People/CommiteeSupportStaff.aspx"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portal.etsi.org/TB/ETSIDeliverableStatus.aspx"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tiff"/><Relationship Id="rId5" Type="http://schemas.openxmlformats.org/officeDocument/2006/relationships/styles" Target="styles.xml"/><Relationship Id="rId15" Type="http://schemas.openxmlformats.org/officeDocument/2006/relationships/hyperlink" Target="http://www.etsi.org/deliver" TargetMode="External"/><Relationship Id="rId23" Type="http://schemas.openxmlformats.org/officeDocument/2006/relationships/image" Target="media/image5.tif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portal.etsi.org/Services/editHelp!/Howtostart/ETSIDraftingRules.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tsi.org/standards-search" TargetMode="External"/><Relationship Id="rId22" Type="http://schemas.openxmlformats.org/officeDocument/2006/relationships/image" Target="media/image4.tif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0" ma:contentTypeDescription="Create a new document." ma:contentTypeScope="" ma:versionID="82c0e3c3c66332355aeeaae2b1f90f4b">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222789307d71a5bee5a2759bfb721624"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33C390-882E-4660-AE3C-3B9AA6C3E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E41AF1-3A26-4A08-81E8-76A778104DD4}">
  <ds:schemaRefs>
    <ds:schemaRef ds:uri="http://schemas.microsoft.com/sharepoint/v3/contenttype/forms"/>
  </ds:schemaRefs>
</ds:datastoreItem>
</file>

<file path=customXml/itemProps3.xml><?xml version="1.0" encoding="utf-8"?>
<ds:datastoreItem xmlns:ds="http://schemas.openxmlformats.org/officeDocument/2006/customXml" ds:itemID="{C6808D5F-AB17-4EB1-B2B4-867EF625B5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ETSIW_2013.dotm</Template>
  <TotalTime>42</TotalTime>
  <Pages>35</Pages>
  <Words>13590</Words>
  <Characters>77467</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TST006 Report on CI/CD and Devops</vt:lpstr>
    </vt:vector>
  </TitlesOfParts>
  <Company>ETSI Secretariat</Company>
  <LinksUpToDate>false</LinksUpToDate>
  <CharactersWithSpaces>90876</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GR NFV-TST 006 V1.1.1</dc:title>
  <dc:subject>Network Functions Virtualisation (NFV)</dc:subject>
  <dc:creator>AvT</dc:creator>
  <cp:keywords>NFV, NFVI, SDN, CI/CD, DevOps</cp:keywords>
  <dc:description/>
  <cp:lastModifiedBy>cmcc-R6</cp:lastModifiedBy>
  <cp:revision>4</cp:revision>
  <cp:lastPrinted>2010-05-07T16:17:00Z</cp:lastPrinted>
  <dcterms:created xsi:type="dcterms:W3CDTF">2020-11-24T02:15:00Z</dcterms:created>
  <dcterms:modified xsi:type="dcterms:W3CDTF">2020-12-04T02:20:00Z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0x010100A135AA9B65B1FF44AB5AE1481332898E</vt:lpwstr>
  </property>
</Properties>
</file>