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152"/>
        <w:gridCol w:w="1157"/>
        <w:gridCol w:w="425"/>
        <w:gridCol w:w="5891"/>
      </w:tblGrid>
      <w:tr w:rsidR="00D9435B" w:rsidRPr="002E5375" w14:paraId="03B5D6F0" w14:textId="77777777" w:rsidTr="00451055">
        <w:trPr>
          <w:trHeight w:hRule="exact" w:val="113"/>
        </w:trPr>
        <w:tc>
          <w:tcPr>
            <w:tcW w:w="962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D67792" w14:textId="77777777" w:rsidR="00D9435B" w:rsidRPr="002E5375" w:rsidRDefault="00D9435B" w:rsidP="00196D5B">
            <w:pPr>
              <w:tabs>
                <w:tab w:val="left" w:pos="1701"/>
              </w:tabs>
              <w:rPr>
                <w:rFonts w:cs="Arial"/>
                <w:b/>
                <w:color w:val="0000FF"/>
                <w:sz w:val="16"/>
                <w:szCs w:val="16"/>
              </w:rPr>
            </w:pPr>
          </w:p>
        </w:tc>
      </w:tr>
      <w:tr w:rsidR="00D9435B" w:rsidRPr="002A36EA" w14:paraId="73286D40" w14:textId="77777777" w:rsidTr="00451055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72035FD2" w14:textId="77777777" w:rsidR="00D9435B" w:rsidRPr="0091037B" w:rsidRDefault="00D9435B" w:rsidP="00196D5B">
            <w:pPr>
              <w:tabs>
                <w:tab w:val="left" w:pos="1701"/>
              </w:tabs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91037B">
              <w:rPr>
                <w:rFonts w:asciiTheme="minorHAnsi" w:hAnsiTheme="minorHAnsi" w:cstheme="minorHAnsi"/>
                <w:b/>
                <w:sz w:val="28"/>
                <w:szCs w:val="24"/>
              </w:rPr>
              <w:t>Title</w:t>
            </w:r>
            <w:r w:rsidRPr="0091037B">
              <w:rPr>
                <w:rFonts w:asciiTheme="minorHAnsi" w:hAnsiTheme="minorHAnsi" w:cstheme="minorHAnsi"/>
                <w:b/>
                <w:color w:val="FF0000"/>
                <w:sz w:val="28"/>
                <w:szCs w:val="24"/>
              </w:rPr>
              <w:t>*</w:t>
            </w:r>
            <w:r w:rsidRPr="0091037B">
              <w:rPr>
                <w:rFonts w:asciiTheme="minorHAnsi" w:hAnsiTheme="minorHAnsi" w:cstheme="minorHAnsi"/>
                <w:b/>
                <w:sz w:val="28"/>
                <w:szCs w:val="24"/>
              </w:rPr>
              <w:t>:</w:t>
            </w:r>
          </w:p>
        </w:tc>
        <w:tc>
          <w:tcPr>
            <w:tcW w:w="74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FE2B2" w14:textId="77777777" w:rsidR="00D9435B" w:rsidRPr="00FB3B7C" w:rsidRDefault="005F1E6A" w:rsidP="00C74523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bookmarkStart w:id="0" w:name="title"/>
            <w:r>
              <w:rPr>
                <w:rFonts w:ascii="Arial" w:hAnsi="Arial" w:cs="Arial"/>
                <w:color w:val="0000FF"/>
                <w:sz w:val="24"/>
                <w:szCs w:val="24"/>
              </w:rPr>
              <w:t xml:space="preserve">CNF </w:t>
            </w:r>
            <w:proofErr w:type="spellStart"/>
            <w:r>
              <w:rPr>
                <w:rFonts w:ascii="Arial" w:hAnsi="Arial" w:cs="Arial"/>
                <w:color w:val="0000FF"/>
                <w:sz w:val="24"/>
                <w:szCs w:val="24"/>
              </w:rPr>
              <w:t>Testsuite</w:t>
            </w:r>
            <w:proofErr w:type="spellEnd"/>
            <w:r>
              <w:rPr>
                <w:rFonts w:ascii="Arial" w:hAnsi="Arial" w:cs="Arial"/>
                <w:color w:val="0000FF"/>
                <w:sz w:val="24"/>
                <w:szCs w:val="24"/>
              </w:rPr>
              <w:t xml:space="preserve"> and EVE011 Comparison</w:t>
            </w:r>
            <w:bookmarkEnd w:id="0"/>
          </w:p>
        </w:tc>
      </w:tr>
      <w:tr w:rsidR="00D9435B" w:rsidRPr="00D21604" w14:paraId="59CF9B3E" w14:textId="77777777" w:rsidTr="00451055">
        <w:trPr>
          <w:trHeight w:val="14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41EFE" w14:textId="77777777" w:rsidR="00D9435B" w:rsidRPr="0091037B" w:rsidRDefault="00D9435B" w:rsidP="00196D5B">
            <w:pPr>
              <w:tabs>
                <w:tab w:val="left" w:pos="1701"/>
              </w:tabs>
              <w:jc w:val="right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74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5E218" w14:textId="77777777" w:rsidR="00D9435B" w:rsidRPr="00D9435B" w:rsidRDefault="00D9435B" w:rsidP="00196D5B">
            <w:pPr>
              <w:rPr>
                <w:rFonts w:ascii="Arial" w:hAnsi="Arial" w:cs="Arial"/>
                <w:sz w:val="16"/>
              </w:rPr>
            </w:pPr>
          </w:p>
        </w:tc>
      </w:tr>
      <w:tr w:rsidR="00D9435B" w:rsidRPr="002A36EA" w14:paraId="51551A22" w14:textId="77777777" w:rsidTr="00451055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38247" w14:textId="77777777" w:rsidR="00D9435B" w:rsidRPr="0091037B" w:rsidRDefault="00D9435B" w:rsidP="00196D5B">
            <w:pPr>
              <w:tabs>
                <w:tab w:val="left" w:pos="1701"/>
              </w:tabs>
              <w:jc w:val="right"/>
              <w:rPr>
                <w:rFonts w:asciiTheme="minorHAnsi" w:hAnsiTheme="minorHAnsi" w:cstheme="minorHAnsi"/>
                <w:sz w:val="24"/>
              </w:rPr>
            </w:pPr>
            <w:r w:rsidRPr="0091037B">
              <w:rPr>
                <w:rFonts w:asciiTheme="minorHAnsi" w:hAnsiTheme="minorHAnsi" w:cstheme="minorHAnsi"/>
                <w:szCs w:val="24"/>
              </w:rPr>
              <w:t xml:space="preserve">from </w:t>
            </w:r>
            <w:r w:rsidRPr="0091037B">
              <w:rPr>
                <w:rFonts w:asciiTheme="minorHAnsi" w:hAnsiTheme="minorHAnsi" w:cstheme="minorHAnsi"/>
                <w:b/>
                <w:sz w:val="24"/>
                <w:szCs w:val="24"/>
              </w:rPr>
              <w:t>Source</w:t>
            </w:r>
            <w:r w:rsidRPr="0091037B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*</w:t>
            </w:r>
            <w:r w:rsidRPr="0091037B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4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98EB9" w14:textId="77777777" w:rsidR="00D9435B" w:rsidRPr="00D9435B" w:rsidRDefault="00D9435B" w:rsidP="00196D5B">
            <w:pPr>
              <w:rPr>
                <w:rFonts w:ascii="Arial" w:hAnsi="Arial" w:cs="Arial"/>
                <w:sz w:val="24"/>
              </w:rPr>
            </w:pPr>
            <w:bookmarkStart w:id="1" w:name="source"/>
            <w:r w:rsidRPr="00D9435B">
              <w:rPr>
                <w:rFonts w:ascii="Arial" w:hAnsi="Arial" w:cs="Arial"/>
                <w:sz w:val="24"/>
              </w:rPr>
              <w:t>HUAWEI TECH. GmbH</w:t>
            </w:r>
            <w:bookmarkEnd w:id="1"/>
          </w:p>
        </w:tc>
      </w:tr>
      <w:tr w:rsidR="00FB3B7C" w:rsidRPr="002A36EA" w14:paraId="497A107C" w14:textId="77777777" w:rsidTr="00451055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48D87CC4" w14:textId="77777777" w:rsidR="00FB3B7C" w:rsidRPr="0091037B" w:rsidRDefault="00FB3B7C" w:rsidP="008577C9">
            <w:pPr>
              <w:tabs>
                <w:tab w:val="left" w:pos="1701"/>
              </w:tabs>
              <w:jc w:val="right"/>
              <w:rPr>
                <w:rFonts w:asciiTheme="minorHAnsi" w:hAnsiTheme="minorHAnsi" w:cstheme="minorHAnsi"/>
              </w:rPr>
            </w:pPr>
            <w:r w:rsidRPr="0091037B">
              <w:rPr>
                <w:rFonts w:asciiTheme="minorHAnsi" w:hAnsiTheme="minorHAnsi" w:cstheme="minorHAnsi"/>
              </w:rPr>
              <w:t>Contact:</w:t>
            </w:r>
          </w:p>
        </w:tc>
        <w:tc>
          <w:tcPr>
            <w:tcW w:w="74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37530E" w14:textId="77777777" w:rsidR="00FB3B7C" w:rsidRPr="00D9435B" w:rsidRDefault="00FB3B7C" w:rsidP="00E85773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contact"/>
            <w:r w:rsidRPr="00D9435B">
              <w:rPr>
                <w:rFonts w:ascii="Arial" w:hAnsi="Arial" w:cs="Arial"/>
                <w:bCs/>
                <w:szCs w:val="24"/>
              </w:rPr>
              <w:t>Ulrich Kleber</w:t>
            </w:r>
            <w:r w:rsidRPr="00D9435B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bookmarkEnd w:id="2"/>
          </w:p>
        </w:tc>
      </w:tr>
      <w:tr w:rsidR="00D9435B" w:rsidRPr="002A36EA" w14:paraId="5106DD21" w14:textId="77777777" w:rsidTr="00451055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85" w:type="dxa"/>
            </w:tcMar>
          </w:tcPr>
          <w:p w14:paraId="666AB390" w14:textId="77777777" w:rsidR="00D9435B" w:rsidRPr="0091037B" w:rsidRDefault="00832E39" w:rsidP="00832E39">
            <w:pPr>
              <w:tabs>
                <w:tab w:val="left" w:pos="1701"/>
              </w:tabs>
              <w:ind w:left="-250" w:firstLine="250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1037B">
              <w:rPr>
                <w:rFonts w:asciiTheme="minorHAnsi" w:hAnsiTheme="minorHAnsi" w:cstheme="minorHAnsi"/>
              </w:rPr>
              <w:t>input for</w:t>
            </w:r>
            <w:r w:rsidRPr="0091037B">
              <w:rPr>
                <w:rFonts w:asciiTheme="minorHAnsi" w:hAnsiTheme="minorHAnsi" w:cstheme="minorHAnsi"/>
                <w:b/>
              </w:rPr>
              <w:t xml:space="preserve"> </w:t>
            </w:r>
            <w:r w:rsidRPr="0091037B">
              <w:rPr>
                <w:rFonts w:asciiTheme="minorHAnsi" w:hAnsiTheme="minorHAnsi" w:cstheme="minorHAnsi"/>
                <w:b/>
                <w:sz w:val="24"/>
              </w:rPr>
              <w:t>Committee</w:t>
            </w:r>
            <w:r w:rsidR="00D9435B" w:rsidRPr="0091037B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*</w:t>
            </w:r>
            <w:r w:rsidR="00D9435B" w:rsidRPr="0091037B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74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777D19" w14:textId="77777777" w:rsidR="00D9435B" w:rsidRPr="0091037B" w:rsidRDefault="00D9435B" w:rsidP="00E85773">
            <w:pPr>
              <w:rPr>
                <w:rFonts w:ascii="Arial" w:hAnsi="Arial" w:cs="Arial"/>
                <w:sz w:val="24"/>
              </w:rPr>
            </w:pPr>
            <w:bookmarkStart w:id="3" w:name="to"/>
            <w:r w:rsidRPr="0091037B">
              <w:rPr>
                <w:rFonts w:ascii="Arial" w:hAnsi="Arial" w:cs="Arial"/>
                <w:sz w:val="24"/>
              </w:rPr>
              <w:t>NFV</w:t>
            </w:r>
            <w:bookmarkEnd w:id="3"/>
          </w:p>
        </w:tc>
      </w:tr>
      <w:tr w:rsidR="00D9435B" w:rsidRPr="00F85372" w14:paraId="36F6D1A7" w14:textId="77777777" w:rsidTr="00451055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0F5E2BE9" w14:textId="77777777" w:rsidR="00D9435B" w:rsidRPr="0091037B" w:rsidRDefault="00D9435B" w:rsidP="00196D5B">
            <w:pPr>
              <w:tabs>
                <w:tab w:val="left" w:pos="1701"/>
              </w:tabs>
              <w:jc w:val="right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74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C732DB" w14:textId="77777777" w:rsidR="00D9435B" w:rsidRPr="00D9435B" w:rsidRDefault="00D9435B" w:rsidP="00196D5B">
            <w:pPr>
              <w:rPr>
                <w:rFonts w:ascii="Arial" w:hAnsi="Arial" w:cs="Arial"/>
                <w:sz w:val="16"/>
              </w:rPr>
            </w:pPr>
          </w:p>
        </w:tc>
      </w:tr>
      <w:tr w:rsidR="00D9435B" w:rsidRPr="002A36EA" w14:paraId="51F15B1D" w14:textId="77777777" w:rsidTr="00451055">
        <w:trPr>
          <w:trHeight w:val="182"/>
        </w:trPr>
        <w:tc>
          <w:tcPr>
            <w:tcW w:w="215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5D5C232" w14:textId="77777777" w:rsidR="00D9435B" w:rsidRPr="0091037B" w:rsidRDefault="00832E39" w:rsidP="00832E39">
            <w:pPr>
              <w:jc w:val="right"/>
              <w:rPr>
                <w:rFonts w:asciiTheme="minorHAnsi" w:hAnsiTheme="minorHAnsi" w:cstheme="minorHAnsi"/>
              </w:rPr>
            </w:pPr>
            <w:r w:rsidRPr="0091037B">
              <w:rPr>
                <w:rFonts w:asciiTheme="minorHAnsi" w:hAnsiTheme="minorHAnsi" w:cstheme="minorHAnsi"/>
              </w:rPr>
              <w:t>Contribution</w:t>
            </w:r>
            <w:r w:rsidR="00D9435B" w:rsidRPr="0091037B">
              <w:rPr>
                <w:rFonts w:asciiTheme="minorHAnsi" w:hAnsiTheme="minorHAnsi" w:cstheme="minorHAnsi"/>
                <w:b/>
              </w:rPr>
              <w:t xml:space="preserve"> </w:t>
            </w:r>
            <w:r w:rsidRPr="0091037B">
              <w:rPr>
                <w:rFonts w:asciiTheme="minorHAnsi" w:hAnsiTheme="minorHAnsi" w:cstheme="minorHAnsi"/>
                <w:b/>
                <w:sz w:val="24"/>
              </w:rPr>
              <w:t>F</w:t>
            </w:r>
            <w:r w:rsidR="00D9435B" w:rsidRPr="0091037B">
              <w:rPr>
                <w:rFonts w:asciiTheme="minorHAnsi" w:hAnsiTheme="minorHAnsi" w:cstheme="minorHAnsi"/>
                <w:b/>
                <w:sz w:val="24"/>
              </w:rPr>
              <w:t>or</w:t>
            </w:r>
            <w:r w:rsidR="00D9435B" w:rsidRPr="0091037B">
              <w:rPr>
                <w:rFonts w:asciiTheme="minorHAnsi" w:hAnsiTheme="minorHAnsi" w:cstheme="minorHAnsi"/>
                <w:b/>
                <w:color w:val="FF0000"/>
                <w:sz w:val="24"/>
              </w:rPr>
              <w:t>*</w:t>
            </w:r>
            <w:r w:rsidR="00D9435B" w:rsidRPr="0091037B">
              <w:rPr>
                <w:rFonts w:asciiTheme="minorHAnsi" w:hAnsiTheme="minorHAnsi" w:cstheme="minorHAnsi"/>
                <w:b/>
                <w:sz w:val="24"/>
              </w:rPr>
              <w:t>: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7B96D" w14:textId="77777777" w:rsidR="00D9435B" w:rsidRPr="00D9435B" w:rsidRDefault="00D9435B" w:rsidP="00196D5B">
            <w:pPr>
              <w:tabs>
                <w:tab w:val="left" w:pos="1701"/>
              </w:tabs>
              <w:rPr>
                <w:rFonts w:ascii="Calibri" w:hAnsi="Calibri" w:cs="Arial"/>
              </w:rPr>
            </w:pPr>
            <w:r w:rsidRPr="00D9435B">
              <w:rPr>
                <w:rFonts w:ascii="Calibri" w:hAnsi="Calibri" w:cs="Arial"/>
              </w:rPr>
              <w:t>Decision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6C74" w14:textId="77777777" w:rsidR="00D9435B" w:rsidRPr="00516885" w:rsidRDefault="00D9435B" w:rsidP="00196D5B">
            <w:pPr>
              <w:tabs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bookmarkStart w:id="4" w:name="forDecision"/>
            <w:r w:rsidRPr="00516885">
              <w:rPr>
                <w:rFonts w:ascii="Arial" w:hAnsi="Arial" w:cs="Arial"/>
                <w:b/>
              </w:rPr>
              <w:t>X</w:t>
            </w:r>
            <w:bookmarkEnd w:id="4"/>
          </w:p>
        </w:tc>
        <w:tc>
          <w:tcPr>
            <w:tcW w:w="589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40A8085" w14:textId="77777777" w:rsidR="00D9435B" w:rsidRPr="00D9435B" w:rsidRDefault="00D9435B" w:rsidP="00D9435B">
            <w:pPr>
              <w:tabs>
                <w:tab w:val="left" w:pos="1701"/>
              </w:tabs>
              <w:rPr>
                <w:vertAlign w:val="superscript"/>
              </w:rPr>
            </w:pPr>
          </w:p>
        </w:tc>
      </w:tr>
      <w:tr w:rsidR="00D9435B" w:rsidRPr="002A36EA" w14:paraId="53CE3A6E" w14:textId="77777777" w:rsidTr="00451055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BDAB1" w14:textId="77777777" w:rsidR="00D9435B" w:rsidRPr="0091037B" w:rsidRDefault="00D9435B" w:rsidP="00196D5B">
            <w:pPr>
              <w:tabs>
                <w:tab w:val="left" w:pos="1701"/>
              </w:tabs>
              <w:jc w:val="right"/>
              <w:rPr>
                <w:rFonts w:asciiTheme="minorHAnsi" w:hAnsiTheme="minorHAnsi" w:cstheme="minorHAnsi"/>
                <w:b/>
              </w:rPr>
            </w:pPr>
            <w:r w:rsidRPr="0091037B">
              <w:rPr>
                <w:rFonts w:asciiTheme="minorHAnsi" w:hAnsiTheme="minorHAnsi" w:cstheme="minorHAnsi"/>
              </w:rPr>
              <w:t>Submission date</w:t>
            </w:r>
            <w:r w:rsidRPr="0091037B">
              <w:rPr>
                <w:rFonts w:asciiTheme="minorHAnsi" w:hAnsiTheme="minorHAnsi" w:cstheme="minorHAnsi"/>
                <w:b/>
                <w:color w:val="FF0000"/>
                <w:szCs w:val="24"/>
              </w:rPr>
              <w:t>*</w:t>
            </w:r>
            <w:r w:rsidRPr="0091037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4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F8170B8" w14:textId="77777777" w:rsidR="00D9435B" w:rsidRPr="00D9435B" w:rsidRDefault="00D9435B" w:rsidP="00D9435B">
            <w:pPr>
              <w:ind w:left="93"/>
              <w:rPr>
                <w:rFonts w:ascii="Arial" w:hAnsi="Arial" w:cs="Arial"/>
                <w:sz w:val="24"/>
              </w:rPr>
            </w:pPr>
            <w:bookmarkStart w:id="5" w:name="date"/>
            <w:r w:rsidRPr="00D9435B">
              <w:rPr>
                <w:rFonts w:ascii="Arial" w:hAnsi="Arial" w:cs="Arial"/>
              </w:rPr>
              <w:t>2021-08-05</w:t>
            </w:r>
            <w:bookmarkEnd w:id="5"/>
          </w:p>
        </w:tc>
      </w:tr>
      <w:tr w:rsidR="00D9435B" w:rsidRPr="00D21604" w14:paraId="7531E383" w14:textId="77777777" w:rsidTr="00451055">
        <w:trPr>
          <w:trHeight w:hRule="exact" w:val="17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29A463E8" w14:textId="77777777" w:rsidR="00D9435B" w:rsidRPr="0091037B" w:rsidRDefault="00D9435B" w:rsidP="00196D5B">
            <w:pPr>
              <w:tabs>
                <w:tab w:val="left" w:pos="1701"/>
              </w:tabs>
              <w:jc w:val="right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4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997BDF" w14:textId="77777777" w:rsidR="00D9435B" w:rsidRPr="00D9435B" w:rsidRDefault="00D9435B" w:rsidP="00196D5B">
            <w:pPr>
              <w:ind w:left="57"/>
              <w:rPr>
                <w:rFonts w:ascii="Arial" w:hAnsi="Arial" w:cs="Arial"/>
                <w:sz w:val="16"/>
              </w:rPr>
            </w:pPr>
          </w:p>
        </w:tc>
      </w:tr>
      <w:tr w:rsidR="00D9435B" w:rsidRPr="002A36EA" w14:paraId="0C5B02A9" w14:textId="77777777" w:rsidTr="00451055"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15F22010" w14:textId="77777777" w:rsidR="00D9435B" w:rsidRPr="0091037B" w:rsidRDefault="007A3763" w:rsidP="00776B64">
            <w:pPr>
              <w:tabs>
                <w:tab w:val="left" w:pos="1701"/>
              </w:tabs>
              <w:jc w:val="right"/>
              <w:rPr>
                <w:rFonts w:asciiTheme="minorHAnsi" w:hAnsiTheme="minorHAnsi" w:cstheme="minorHAnsi"/>
              </w:rPr>
            </w:pPr>
            <w:r w:rsidRPr="0091037B">
              <w:rPr>
                <w:rFonts w:asciiTheme="minorHAnsi" w:hAnsiTheme="minorHAnsi" w:cstheme="minorHAnsi"/>
              </w:rPr>
              <w:t>Meeting &amp; Allocation:</w:t>
            </w:r>
          </w:p>
        </w:tc>
        <w:tc>
          <w:tcPr>
            <w:tcW w:w="74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C4C8E1" w14:textId="77777777" w:rsidR="00D9435B" w:rsidRPr="00D9435B" w:rsidRDefault="00B80A28" w:rsidP="001D62B3">
            <w:pPr>
              <w:rPr>
                <w:rFonts w:ascii="Arial" w:hAnsi="Arial" w:cs="Arial"/>
              </w:rPr>
            </w:pPr>
            <w:bookmarkStart w:id="6" w:name="MeetingReference"/>
            <w:r w:rsidRPr="00422891">
              <w:rPr>
                <w:rFonts w:ascii="Arial" w:hAnsi="Arial" w:cs="Arial"/>
                <w:b/>
                <w:sz w:val="22"/>
                <w:szCs w:val="24"/>
              </w:rPr>
              <w:t>NFV#35-e-meeting</w:t>
            </w:r>
            <w:r w:rsidRPr="00422891">
              <w:rPr>
                <w:rFonts w:ascii="Arial" w:hAnsi="Arial" w:cs="Arial"/>
                <w:sz w:val="18"/>
              </w:rPr>
              <w:t xml:space="preserve"> </w:t>
            </w:r>
            <w:bookmarkEnd w:id="6"/>
            <w:r w:rsidR="00F11466">
              <w:rPr>
                <w:rFonts w:ascii="Arial" w:hAnsi="Arial" w:cs="Arial"/>
              </w:rPr>
              <w:t xml:space="preserve">- </w:t>
            </w:r>
            <w:bookmarkStart w:id="7" w:name="agendaItem"/>
            <w:r w:rsidR="00683AE1" w:rsidRPr="00422891">
              <w:rPr>
                <w:rFonts w:ascii="Arial" w:hAnsi="Arial" w:cs="Arial"/>
                <w:sz w:val="22"/>
                <w:szCs w:val="24"/>
              </w:rPr>
              <w:t>3 - Recent achievements and matters of general interest</w:t>
            </w:r>
            <w:bookmarkEnd w:id="7"/>
          </w:p>
        </w:tc>
      </w:tr>
      <w:tr w:rsidR="00D9435B" w:rsidRPr="002E5375" w14:paraId="35E64079" w14:textId="77777777" w:rsidTr="00451055">
        <w:trPr>
          <w:trHeight w:hRule="exact" w:val="113"/>
        </w:trPr>
        <w:tc>
          <w:tcPr>
            <w:tcW w:w="962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F03320" w14:textId="77777777" w:rsidR="00D9435B" w:rsidRPr="002E5375" w:rsidRDefault="00D9435B" w:rsidP="00196D5B">
            <w:pPr>
              <w:tabs>
                <w:tab w:val="left" w:pos="1701"/>
              </w:tabs>
              <w:ind w:left="-249" w:firstLine="249"/>
              <w:rPr>
                <w:sz w:val="16"/>
                <w:szCs w:val="16"/>
              </w:rPr>
            </w:pPr>
          </w:p>
        </w:tc>
      </w:tr>
    </w:tbl>
    <w:p w14:paraId="5D44205F" w14:textId="77777777" w:rsidR="00D9435B" w:rsidRDefault="00D9435B" w:rsidP="00E24490"/>
    <w:p w14:paraId="199AC21E" w14:textId="77777777" w:rsidR="007833A7" w:rsidRPr="00866086" w:rsidRDefault="007833A7" w:rsidP="00E24490"/>
    <w:p w14:paraId="6115B810" w14:textId="64C6F59D" w:rsidR="007833A7" w:rsidRDefault="00BA5448" w:rsidP="00E244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320"/>
        </w:tabs>
        <w:rPr>
          <w:rFonts w:ascii="Arial" w:hAnsi="Arial" w:cs="Arial"/>
        </w:rPr>
      </w:pPr>
      <w:r w:rsidRPr="00147514">
        <w:rPr>
          <w:rFonts w:ascii="Arial" w:hAnsi="Arial" w:cs="Arial"/>
          <w:b/>
          <w:sz w:val="24"/>
        </w:rPr>
        <w:t>Decision/action requested</w:t>
      </w:r>
      <w:r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  <w:b/>
          <w:sz w:val="24"/>
        </w:rPr>
        <w:tab/>
      </w:r>
      <w:r w:rsidRPr="00BA5448">
        <w:rPr>
          <w:rFonts w:ascii="Arial" w:hAnsi="Arial" w:cs="Arial"/>
          <w:color w:val="0000FF"/>
          <w:sz w:val="24"/>
          <w:vertAlign w:val="superscript"/>
        </w:rPr>
        <w:t xml:space="preserve"> </w:t>
      </w:r>
      <w:bookmarkStart w:id="8" w:name="DecisionOrAction"/>
      <w:r w:rsidR="00DB251F" w:rsidRPr="007017A1">
        <w:rPr>
          <w:rFonts w:ascii="Arial" w:hAnsi="Arial" w:cs="Arial"/>
          <w:sz w:val="22"/>
          <w:szCs w:val="24"/>
        </w:rPr>
        <w:t>Please approve the</w:t>
      </w:r>
      <w:r w:rsidR="0086421E">
        <w:rPr>
          <w:rFonts w:ascii="Arial" w:hAnsi="Arial" w:cs="Arial"/>
          <w:sz w:val="22"/>
          <w:szCs w:val="24"/>
        </w:rPr>
        <w:t>se</w:t>
      </w:r>
      <w:r w:rsidR="00DB251F" w:rsidRPr="007017A1">
        <w:rPr>
          <w:rFonts w:ascii="Arial" w:hAnsi="Arial" w:cs="Arial"/>
          <w:sz w:val="22"/>
          <w:szCs w:val="24"/>
        </w:rPr>
        <w:t xml:space="preserve"> slides </w:t>
      </w:r>
      <w:r w:rsidR="0086421E">
        <w:rPr>
          <w:rFonts w:ascii="Arial" w:hAnsi="Arial" w:cs="Arial"/>
          <w:sz w:val="22"/>
          <w:szCs w:val="24"/>
        </w:rPr>
        <w:t>to</w:t>
      </w:r>
      <w:r w:rsidR="0086421E" w:rsidRPr="007017A1">
        <w:rPr>
          <w:rFonts w:ascii="Arial" w:hAnsi="Arial" w:cs="Arial"/>
          <w:sz w:val="22"/>
          <w:szCs w:val="24"/>
        </w:rPr>
        <w:t xml:space="preserve"> </w:t>
      </w:r>
      <w:r w:rsidR="00DB251F" w:rsidRPr="007017A1">
        <w:rPr>
          <w:rFonts w:ascii="Arial" w:hAnsi="Arial" w:cs="Arial"/>
          <w:sz w:val="22"/>
          <w:szCs w:val="24"/>
        </w:rPr>
        <w:t xml:space="preserve">be shared </w:t>
      </w:r>
      <w:r w:rsidR="0086421E">
        <w:rPr>
          <w:rFonts w:ascii="Arial" w:hAnsi="Arial" w:cs="Arial"/>
          <w:sz w:val="22"/>
          <w:szCs w:val="24"/>
        </w:rPr>
        <w:t>with</w:t>
      </w:r>
      <w:r w:rsidR="0086421E" w:rsidRPr="007017A1">
        <w:rPr>
          <w:rFonts w:ascii="Arial" w:hAnsi="Arial" w:cs="Arial"/>
          <w:sz w:val="22"/>
          <w:szCs w:val="24"/>
        </w:rPr>
        <w:t xml:space="preserve"> </w:t>
      </w:r>
      <w:r w:rsidR="0086421E">
        <w:rPr>
          <w:rFonts w:ascii="Arial" w:hAnsi="Arial" w:cs="Arial"/>
          <w:sz w:val="22"/>
          <w:szCs w:val="24"/>
        </w:rPr>
        <w:t>P</w:t>
      </w:r>
      <w:r w:rsidR="00DB251F" w:rsidRPr="007017A1">
        <w:rPr>
          <w:rFonts w:ascii="Arial" w:hAnsi="Arial" w:cs="Arial"/>
          <w:sz w:val="22"/>
          <w:szCs w:val="24"/>
        </w:rPr>
        <w:t>lugtest</w:t>
      </w:r>
      <w:r w:rsidR="0086421E">
        <w:rPr>
          <w:rFonts w:ascii="Arial" w:hAnsi="Arial" w:cs="Arial"/>
          <w:sz w:val="22"/>
          <w:szCs w:val="24"/>
        </w:rPr>
        <w:t>s</w:t>
      </w:r>
      <w:r w:rsidR="00DB251F" w:rsidRPr="007017A1">
        <w:rPr>
          <w:rFonts w:ascii="Arial" w:hAnsi="Arial" w:cs="Arial"/>
          <w:sz w:val="22"/>
          <w:szCs w:val="24"/>
        </w:rPr>
        <w:t xml:space="preserve"> participants</w:t>
      </w:r>
      <w:r w:rsidR="0086421E">
        <w:rPr>
          <w:rFonts w:ascii="Arial" w:hAnsi="Arial" w:cs="Arial"/>
          <w:sz w:val="22"/>
          <w:szCs w:val="24"/>
        </w:rPr>
        <w:t xml:space="preserve"> via the </w:t>
      </w:r>
      <w:hyperlink r:id="rId8" w:history="1">
        <w:r w:rsidR="0086421E" w:rsidRPr="0086421E">
          <w:rPr>
            <w:rStyle w:val="Hyperlink"/>
            <w:rFonts w:ascii="Arial" w:hAnsi="Arial" w:cs="Arial"/>
            <w:sz w:val="22"/>
            <w:szCs w:val="24"/>
          </w:rPr>
          <w:t>ISG NFV Open area</w:t>
        </w:r>
      </w:hyperlink>
      <w:r w:rsidR="00DB251F" w:rsidRPr="007017A1">
        <w:rPr>
          <w:rFonts w:ascii="Arial" w:hAnsi="Arial" w:cs="Arial"/>
          <w:sz w:val="22"/>
          <w:szCs w:val="24"/>
        </w:rPr>
        <w:t>.</w:t>
      </w:r>
      <w:bookmarkEnd w:id="8"/>
    </w:p>
    <w:p w14:paraId="19431C60" w14:textId="77777777" w:rsidR="008D5477" w:rsidRDefault="008D5477" w:rsidP="00E24490">
      <w:pPr>
        <w:rPr>
          <w:rFonts w:ascii="Arial" w:hAnsi="Arial" w:cs="Arial"/>
        </w:rPr>
      </w:pPr>
    </w:p>
    <w:p w14:paraId="3EA44B31" w14:textId="5A52FF0F" w:rsidR="007A3763" w:rsidRPr="00DE0933" w:rsidRDefault="007A3763" w:rsidP="00E24490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sz w:val="24"/>
        </w:rPr>
      </w:pPr>
      <w:r w:rsidRPr="0083399D">
        <w:rPr>
          <w:rFonts w:asciiTheme="minorHAnsi" w:hAnsiTheme="minorHAnsi" w:cstheme="minorHAnsi"/>
          <w:b/>
          <w:sz w:val="24"/>
        </w:rPr>
        <w:t>ABSTRACT</w:t>
      </w:r>
      <w:r w:rsidR="00DE0933">
        <w:rPr>
          <w:rFonts w:asciiTheme="minorHAnsi" w:hAnsiTheme="minorHAnsi" w:cstheme="minorHAnsi"/>
          <w:b/>
          <w:sz w:val="24"/>
        </w:rPr>
        <w:t>:</w:t>
      </w:r>
      <w:r w:rsidR="00DB251F">
        <w:rPr>
          <w:rFonts w:asciiTheme="minorHAnsi" w:hAnsiTheme="minorHAnsi" w:cstheme="minorHAnsi"/>
          <w:i/>
          <w:sz w:val="24"/>
        </w:rPr>
        <w:t xml:space="preserve"> </w:t>
      </w:r>
      <w:bookmarkStart w:id="9" w:name="Abstract"/>
      <w:r w:rsidR="00DB251F" w:rsidRPr="00422891">
        <w:rPr>
          <w:rFonts w:ascii="Arial" w:hAnsi="Arial" w:cs="Arial"/>
          <w:i/>
          <w:sz w:val="22"/>
          <w:szCs w:val="24"/>
        </w:rPr>
        <w:t>The slides provide status and detailed information about the comparison between EVE011 and the CNF Test</w:t>
      </w:r>
      <w:r w:rsidR="0086421E">
        <w:rPr>
          <w:rFonts w:ascii="Arial" w:hAnsi="Arial" w:cs="Arial"/>
          <w:i/>
          <w:sz w:val="22"/>
          <w:szCs w:val="24"/>
        </w:rPr>
        <w:t xml:space="preserve"> </w:t>
      </w:r>
      <w:r w:rsidR="00DB251F" w:rsidRPr="00422891">
        <w:rPr>
          <w:rFonts w:ascii="Arial" w:hAnsi="Arial" w:cs="Arial"/>
          <w:i/>
          <w:sz w:val="22"/>
          <w:szCs w:val="24"/>
        </w:rPr>
        <w:t xml:space="preserve">suite. It is intended to share this information outside ISG during the NFV </w:t>
      </w:r>
      <w:r w:rsidR="0086421E">
        <w:rPr>
          <w:rFonts w:ascii="Arial" w:hAnsi="Arial" w:cs="Arial"/>
          <w:i/>
          <w:sz w:val="22"/>
          <w:szCs w:val="24"/>
        </w:rPr>
        <w:t>P</w:t>
      </w:r>
      <w:r w:rsidR="00DB251F" w:rsidRPr="00422891">
        <w:rPr>
          <w:rFonts w:ascii="Arial" w:hAnsi="Arial" w:cs="Arial"/>
          <w:i/>
          <w:sz w:val="22"/>
          <w:szCs w:val="24"/>
        </w:rPr>
        <w:t>lugtest</w:t>
      </w:r>
      <w:r w:rsidR="0086421E">
        <w:rPr>
          <w:rFonts w:ascii="Arial" w:hAnsi="Arial" w:cs="Arial"/>
          <w:i/>
          <w:sz w:val="22"/>
          <w:szCs w:val="24"/>
        </w:rPr>
        <w:t>s</w:t>
      </w:r>
      <w:r w:rsidR="00DB251F" w:rsidRPr="00422891">
        <w:rPr>
          <w:rFonts w:ascii="Arial" w:hAnsi="Arial" w:cs="Arial"/>
          <w:i/>
          <w:sz w:val="22"/>
          <w:szCs w:val="24"/>
        </w:rPr>
        <w:t xml:space="preserve">. </w:t>
      </w:r>
      <w:r w:rsidR="00156580" w:rsidRPr="00422891">
        <w:rPr>
          <w:rFonts w:ascii="Arial" w:hAnsi="Arial" w:cs="Arial"/>
          <w:i/>
          <w:sz w:val="22"/>
          <w:szCs w:val="24"/>
        </w:rPr>
        <w:t>Therefore,</w:t>
      </w:r>
      <w:r w:rsidR="00DB251F" w:rsidRPr="00422891">
        <w:rPr>
          <w:rFonts w:ascii="Arial" w:hAnsi="Arial" w:cs="Arial"/>
          <w:i/>
          <w:sz w:val="22"/>
          <w:szCs w:val="24"/>
        </w:rPr>
        <w:t xml:space="preserve"> we seek approval of the ISG for sharing this information.</w:t>
      </w:r>
      <w:bookmarkEnd w:id="9"/>
    </w:p>
    <w:p w14:paraId="3FE5791B" w14:textId="77777777" w:rsidR="007A3763" w:rsidRDefault="007A3763" w:rsidP="00E24490">
      <w:pPr>
        <w:rPr>
          <w:rFonts w:ascii="Arial" w:hAnsi="Arial" w:cs="Arial"/>
        </w:rPr>
      </w:pPr>
    </w:p>
    <w:p w14:paraId="6163E6A2" w14:textId="77777777" w:rsidR="00887234" w:rsidRDefault="00887234" w:rsidP="007833A7">
      <w:pPr>
        <w:rPr>
          <w:rFonts w:ascii="Arial" w:hAnsi="Arial" w:cs="Arial"/>
        </w:rPr>
      </w:pPr>
    </w:p>
    <w:p w14:paraId="2C193543" w14:textId="60BAE4F1" w:rsidR="005B115B" w:rsidRDefault="00156580" w:rsidP="00156580">
      <w:pPr>
        <w:jc w:val="center"/>
        <w:rPr>
          <w:ins w:id="10" w:author="Laurent Vreck" w:date="2021-10-04T12:56:00Z"/>
          <w:rFonts w:ascii="Arial" w:hAnsi="Arial" w:cs="Arial"/>
          <w:sz w:val="24"/>
          <w:szCs w:val="24"/>
        </w:rPr>
      </w:pPr>
      <w:r w:rsidRPr="00156580">
        <w:rPr>
          <w:rFonts w:ascii="Arial" w:hAnsi="Arial" w:cs="Arial"/>
          <w:sz w:val="24"/>
          <w:szCs w:val="24"/>
        </w:rPr>
        <w:object w:dxaOrig="1520" w:dyaOrig="987" w14:anchorId="6F48E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35pt" o:ole="">
            <v:imagedata r:id="rId9" o:title=""/>
          </v:shape>
          <o:OLEObject Type="Embed" ProgID="PowerPoint.Show.12" ShapeID="_x0000_i1025" DrawAspect="Icon" ObjectID="_1694857548" r:id="rId10"/>
        </w:object>
      </w:r>
    </w:p>
    <w:p w14:paraId="7CEDD833" w14:textId="4B8C16E3" w:rsidR="007F2384" w:rsidRDefault="007F2384" w:rsidP="00156580">
      <w:pPr>
        <w:jc w:val="center"/>
        <w:rPr>
          <w:ins w:id="11" w:author="Laurent Vreck" w:date="2021-10-04T12:56:00Z"/>
          <w:rFonts w:ascii="Arial" w:hAnsi="Arial" w:cs="Arial"/>
          <w:sz w:val="24"/>
          <w:szCs w:val="24"/>
        </w:rPr>
      </w:pPr>
    </w:p>
    <w:p w14:paraId="5856CDC4" w14:textId="1520C71A" w:rsidR="007F2384" w:rsidRDefault="007F2384" w:rsidP="00156580">
      <w:pPr>
        <w:jc w:val="center"/>
        <w:rPr>
          <w:ins w:id="12" w:author="Laurent Vreck" w:date="2021-10-04T12:56:00Z"/>
          <w:rFonts w:ascii="Arial" w:hAnsi="Arial" w:cs="Arial"/>
          <w:sz w:val="24"/>
          <w:szCs w:val="24"/>
        </w:rPr>
      </w:pPr>
    </w:p>
    <w:p w14:paraId="2582DD54" w14:textId="63EDBCE0" w:rsidR="007F2384" w:rsidRDefault="007F2384" w:rsidP="007F2384">
      <w:pPr>
        <w:rPr>
          <w:rFonts w:ascii="Arial" w:hAnsi="Arial" w:cs="Arial"/>
        </w:rPr>
      </w:pPr>
      <w:ins w:id="13" w:author="Laurent Vreck" w:date="2021-10-04T12:57:00Z">
        <w:r>
          <w:rPr>
            <w:rFonts w:ascii="Arial" w:hAnsi="Arial" w:cs="Arial"/>
          </w:rPr>
          <w:t xml:space="preserve">2021.10.04: approval to place this contribution </w:t>
        </w:r>
      </w:ins>
      <w:ins w:id="14" w:author="Laurent Vreck" w:date="2021-10-04T12:59:00Z">
        <w:r w:rsidR="009B1A5F">
          <w:rPr>
            <w:rFonts w:ascii="Arial" w:hAnsi="Arial" w:cs="Arial"/>
          </w:rPr>
          <w:t>i</w:t>
        </w:r>
      </w:ins>
      <w:ins w:id="15" w:author="Laurent Vreck" w:date="2021-10-04T12:57:00Z">
        <w:r>
          <w:rPr>
            <w:rFonts w:ascii="Arial" w:hAnsi="Arial" w:cs="Arial"/>
          </w:rPr>
          <w:t>n the ISG NFV Open Area wa</w:t>
        </w:r>
      </w:ins>
      <w:ins w:id="16" w:author="Laurent Vreck" w:date="2021-10-04T12:59:00Z">
        <w:r w:rsidR="009B1A5F">
          <w:rPr>
            <w:rFonts w:ascii="Arial" w:hAnsi="Arial" w:cs="Arial"/>
          </w:rPr>
          <w:t>s</w:t>
        </w:r>
      </w:ins>
      <w:ins w:id="17" w:author="Laurent Vreck" w:date="2021-10-04T12:57:00Z">
        <w:r>
          <w:rPr>
            <w:rFonts w:ascii="Arial" w:hAnsi="Arial" w:cs="Arial"/>
          </w:rPr>
          <w:t xml:space="preserve"> approve</w:t>
        </w:r>
      </w:ins>
      <w:ins w:id="18" w:author="Laurent Vreck" w:date="2021-10-04T12:58:00Z">
        <w:r>
          <w:rPr>
            <w:rFonts w:ascii="Arial" w:hAnsi="Arial" w:cs="Arial"/>
          </w:rPr>
          <w:t>d by Remote Consensus</w:t>
        </w:r>
      </w:ins>
      <w:ins w:id="19" w:author="Laurent Vreck" w:date="2021-10-04T12:59:00Z">
        <w:r w:rsidR="009B1A5F">
          <w:rPr>
            <w:rFonts w:ascii="Arial" w:hAnsi="Arial" w:cs="Arial"/>
          </w:rPr>
          <w:t xml:space="preserve"> (see RC report </w:t>
        </w:r>
      </w:ins>
      <w:hyperlink r:id="rId11" w:history="1">
        <w:r w:rsidR="009B1A5F" w:rsidRPr="009B1A5F">
          <w:rPr>
            <w:rStyle w:val="Hyperlink"/>
            <w:rFonts w:ascii="Arial" w:hAnsi="Arial" w:cs="Arial"/>
          </w:rPr>
          <w:t>here</w:t>
        </w:r>
      </w:hyperlink>
      <w:ins w:id="20" w:author="Laurent Vreck" w:date="2021-10-04T12:59:00Z">
        <w:r w:rsidR="009B1A5F">
          <w:rPr>
            <w:rFonts w:ascii="Arial" w:hAnsi="Arial" w:cs="Arial"/>
          </w:rPr>
          <w:t>)</w:t>
        </w:r>
      </w:ins>
    </w:p>
    <w:sectPr w:rsidR="007F2384" w:rsidSect="00E24490">
      <w:headerReference w:type="default" r:id="rId12"/>
      <w:footerReference w:type="default" r:id="rId13"/>
      <w:pgSz w:w="11906" w:h="16838"/>
      <w:pgMar w:top="1247" w:right="1134" w:bottom="992" w:left="1134" w:header="57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5F8E4" w14:textId="77777777" w:rsidR="00D36F4C" w:rsidRDefault="00D36F4C" w:rsidP="00D9435B">
      <w:r>
        <w:separator/>
      </w:r>
    </w:p>
  </w:endnote>
  <w:endnote w:type="continuationSeparator" w:id="0">
    <w:p w14:paraId="3CC3D07D" w14:textId="77777777" w:rsidR="00D36F4C" w:rsidRDefault="00D36F4C" w:rsidP="00D94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FBF5E" w14:textId="77777777" w:rsidR="008D5477" w:rsidRPr="0083399D" w:rsidRDefault="008D5477" w:rsidP="0083399D">
    <w:pPr>
      <w:tabs>
        <w:tab w:val="center" w:pos="4536"/>
      </w:tabs>
      <w:rPr>
        <w:rFonts w:ascii="Arial" w:hAnsi="Arial" w:cs="Arial"/>
      </w:rPr>
    </w:pPr>
    <w:r>
      <w:tab/>
    </w:r>
    <w:r w:rsidR="002D2E6B" w:rsidRPr="0083399D">
      <w:rPr>
        <w:rFonts w:ascii="Arial" w:hAnsi="Arial" w:cs="Arial"/>
      </w:rPr>
      <w:fldChar w:fldCharType="begin"/>
    </w:r>
    <w:r w:rsidRPr="0083399D">
      <w:rPr>
        <w:rFonts w:ascii="Arial" w:hAnsi="Arial" w:cs="Arial"/>
      </w:rPr>
      <w:instrText xml:space="preserve"> PAGE   \* MERGEFORMAT </w:instrText>
    </w:r>
    <w:r w:rsidR="002D2E6B" w:rsidRPr="0083399D">
      <w:rPr>
        <w:rFonts w:ascii="Arial" w:hAnsi="Arial" w:cs="Arial"/>
      </w:rPr>
      <w:fldChar w:fldCharType="separate"/>
    </w:r>
    <w:r w:rsidR="00372372">
      <w:rPr>
        <w:rFonts w:ascii="Arial" w:hAnsi="Arial" w:cs="Arial"/>
        <w:noProof/>
      </w:rPr>
      <w:t>1</w:t>
    </w:r>
    <w:r w:rsidR="002D2E6B" w:rsidRPr="0083399D">
      <w:rPr>
        <w:rFonts w:ascii="Arial" w:hAnsi="Arial" w:cs="Arial"/>
      </w:rPr>
      <w:fldChar w:fldCharType="end"/>
    </w:r>
    <w:r w:rsidRPr="0083399D">
      <w:rPr>
        <w:rFonts w:ascii="Arial" w:hAnsi="Arial" w:cs="Arial"/>
      </w:rPr>
      <w:t>/</w:t>
    </w:r>
    <w:r w:rsidR="00D36F4C">
      <w:fldChar w:fldCharType="begin"/>
    </w:r>
    <w:r w:rsidR="00D36F4C">
      <w:instrText xml:space="preserve"> NUMPAGES   \* MERGEFORMAT </w:instrText>
    </w:r>
    <w:r w:rsidR="00D36F4C">
      <w:fldChar w:fldCharType="separate"/>
    </w:r>
    <w:r w:rsidR="00372372" w:rsidRPr="00372372">
      <w:rPr>
        <w:rFonts w:ascii="Arial" w:hAnsi="Arial" w:cs="Arial"/>
        <w:noProof/>
      </w:rPr>
      <w:t>1</w:t>
    </w:r>
    <w:r w:rsidR="00D36F4C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53D0E" w14:textId="77777777" w:rsidR="00D36F4C" w:rsidRDefault="00D36F4C" w:rsidP="00D9435B">
      <w:r>
        <w:separator/>
      </w:r>
    </w:p>
  </w:footnote>
  <w:footnote w:type="continuationSeparator" w:id="0">
    <w:p w14:paraId="22BDC76E" w14:textId="77777777" w:rsidR="00D36F4C" w:rsidRDefault="00D36F4C" w:rsidP="00D94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6C2EC" w14:textId="47436079" w:rsidR="00D9435B" w:rsidRPr="00D9435B" w:rsidRDefault="006017EC" w:rsidP="00D9435B">
    <w:pPr>
      <w:tabs>
        <w:tab w:val="right" w:pos="9356"/>
      </w:tabs>
      <w:spacing w:after="120"/>
      <w:ind w:left="-567"/>
      <w:rPr>
        <w:rFonts w:ascii="Arial" w:hAnsi="Arial" w:cs="Arial"/>
        <w:i/>
        <w:color w:val="0000FF"/>
        <w:szCs w:val="36"/>
      </w:rPr>
    </w:pPr>
    <w:r>
      <w:rPr>
        <w:rFonts w:ascii="Arial" w:hAnsi="Arial" w:cs="Arial"/>
        <w:noProof/>
        <w:sz w:val="36"/>
        <w:szCs w:val="36"/>
        <w:lang w:val="en-US"/>
      </w:rPr>
      <w:drawing>
        <wp:anchor distT="0" distB="0" distL="114300" distR="114300" simplePos="0" relativeHeight="251659776" behindDoc="1" locked="0" layoutInCell="1" allowOverlap="1" wp14:anchorId="49A2BC3F" wp14:editId="031C868C">
          <wp:simplePos x="0" y="0"/>
          <wp:positionH relativeFrom="page">
            <wp:posOffset>540385</wp:posOffset>
          </wp:positionH>
          <wp:positionV relativeFrom="page">
            <wp:posOffset>269875</wp:posOffset>
          </wp:positionV>
          <wp:extent cx="1440000" cy="442800"/>
          <wp:effectExtent l="0" t="0" r="0" b="0"/>
          <wp:wrapTight wrapText="bothSides">
            <wp:wrapPolygon edited="0">
              <wp:start x="0" y="0"/>
              <wp:lineTo x="0" y="20453"/>
              <wp:lineTo x="21438" y="20453"/>
              <wp:lineTo x="21438" y="0"/>
              <wp:lineTo x="0" y="0"/>
            </wp:wrapPolygon>
          </wp:wrapTight>
          <wp:docPr id="1" name="Picture 1" descr="C:\Documents and Settings\vreck\My Documents\00-ETSI\Logo&amp;Images\ETSI Logo_Office_201011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vreck\My Documents\00-ETSI\Logo&amp;Images\ETSI Logo_Office_2010113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435B" w:rsidRPr="002655D0">
      <w:rPr>
        <w:rFonts w:ascii="Arial" w:hAnsi="Arial" w:cs="Arial"/>
        <w:sz w:val="36"/>
        <w:szCs w:val="36"/>
      </w:rPr>
      <w:tab/>
    </w:r>
    <w:r w:rsidR="00D9435B">
      <w:rPr>
        <w:rFonts w:ascii="Arial" w:hAnsi="Arial" w:cs="Arial"/>
        <w:b/>
        <w:sz w:val="36"/>
        <w:szCs w:val="36"/>
        <w:shd w:val="clear" w:color="auto" w:fill="DBE5F1"/>
      </w:rPr>
      <w:t>NFV(21)000177</w:t>
    </w:r>
    <w:r w:rsidR="008E71E7">
      <w:rPr>
        <w:rFonts w:ascii="Arial" w:hAnsi="Arial" w:cs="Arial"/>
        <w:b/>
        <w:sz w:val="36"/>
        <w:szCs w:val="36"/>
        <w:shd w:val="clear" w:color="auto" w:fill="DBE5F1"/>
      </w:rPr>
      <w:t>r1</w:t>
    </w:r>
    <w:r w:rsidR="00D9435B" w:rsidRPr="006E55B5">
      <w:rPr>
        <w:rFonts w:ascii="Arial" w:hAnsi="Arial" w:cs="Arial"/>
        <w:i/>
        <w:color w:val="0000FF"/>
        <w:sz w:val="22"/>
        <w:szCs w:val="36"/>
        <w:shd w:val="clear" w:color="auto" w:fill="C6D9F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1E3EA6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81589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3878BC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20EE91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BBBEEE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B9CC4B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6E589A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0C15FE7"/>
    <w:multiLevelType w:val="hybridMultilevel"/>
    <w:tmpl w:val="1736DD48"/>
    <w:lvl w:ilvl="0" w:tplc="4E462B14">
      <w:start w:val="1"/>
      <w:numFmt w:val="bullet"/>
      <w:pStyle w:val="B3"/>
      <w:lvlText w:val=""/>
      <w:lvlJc w:val="left"/>
      <w:pPr>
        <w:tabs>
          <w:tab w:val="num" w:pos="1644"/>
        </w:tabs>
        <w:ind w:left="1644" w:hanging="45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A1F38"/>
    <w:multiLevelType w:val="hybridMultilevel"/>
    <w:tmpl w:val="0FF22918"/>
    <w:lvl w:ilvl="0" w:tplc="0809000F">
      <w:start w:val="1"/>
      <w:numFmt w:val="decimal"/>
      <w:lvlText w:val="%1."/>
      <w:lvlJc w:val="left"/>
      <w:pPr>
        <w:ind w:left="2150" w:hanging="360"/>
      </w:pPr>
    </w:lvl>
    <w:lvl w:ilvl="1" w:tplc="08090019" w:tentative="1">
      <w:start w:val="1"/>
      <w:numFmt w:val="lowerLetter"/>
      <w:lvlText w:val="%2."/>
      <w:lvlJc w:val="left"/>
      <w:pPr>
        <w:ind w:left="2870" w:hanging="360"/>
      </w:pPr>
    </w:lvl>
    <w:lvl w:ilvl="2" w:tplc="0809001B" w:tentative="1">
      <w:start w:val="1"/>
      <w:numFmt w:val="lowerRoman"/>
      <w:lvlText w:val="%3."/>
      <w:lvlJc w:val="right"/>
      <w:pPr>
        <w:ind w:left="3590" w:hanging="180"/>
      </w:pPr>
    </w:lvl>
    <w:lvl w:ilvl="3" w:tplc="0809000F" w:tentative="1">
      <w:start w:val="1"/>
      <w:numFmt w:val="decimal"/>
      <w:lvlText w:val="%4."/>
      <w:lvlJc w:val="left"/>
      <w:pPr>
        <w:ind w:left="4310" w:hanging="360"/>
      </w:pPr>
    </w:lvl>
    <w:lvl w:ilvl="4" w:tplc="08090019" w:tentative="1">
      <w:start w:val="1"/>
      <w:numFmt w:val="lowerLetter"/>
      <w:lvlText w:val="%5."/>
      <w:lvlJc w:val="left"/>
      <w:pPr>
        <w:ind w:left="5030" w:hanging="360"/>
      </w:pPr>
    </w:lvl>
    <w:lvl w:ilvl="5" w:tplc="0809001B" w:tentative="1">
      <w:start w:val="1"/>
      <w:numFmt w:val="lowerRoman"/>
      <w:lvlText w:val="%6."/>
      <w:lvlJc w:val="right"/>
      <w:pPr>
        <w:ind w:left="5750" w:hanging="180"/>
      </w:pPr>
    </w:lvl>
    <w:lvl w:ilvl="6" w:tplc="0809000F" w:tentative="1">
      <w:start w:val="1"/>
      <w:numFmt w:val="decimal"/>
      <w:lvlText w:val="%7."/>
      <w:lvlJc w:val="left"/>
      <w:pPr>
        <w:ind w:left="6470" w:hanging="360"/>
      </w:pPr>
    </w:lvl>
    <w:lvl w:ilvl="7" w:tplc="08090019" w:tentative="1">
      <w:start w:val="1"/>
      <w:numFmt w:val="lowerLetter"/>
      <w:lvlText w:val="%8."/>
      <w:lvlJc w:val="left"/>
      <w:pPr>
        <w:ind w:left="7190" w:hanging="360"/>
      </w:pPr>
    </w:lvl>
    <w:lvl w:ilvl="8" w:tplc="0809001B" w:tentative="1">
      <w:start w:val="1"/>
      <w:numFmt w:val="lowerRoman"/>
      <w:lvlText w:val="%9."/>
      <w:lvlJc w:val="right"/>
      <w:pPr>
        <w:ind w:left="7910" w:hanging="180"/>
      </w:pPr>
    </w:lvl>
  </w:abstractNum>
  <w:abstractNum w:abstractNumId="9" w15:restartNumberingAfterBreak="0">
    <w:nsid w:val="1A793C0A"/>
    <w:multiLevelType w:val="hybridMultilevel"/>
    <w:tmpl w:val="650274CE"/>
    <w:lvl w:ilvl="0" w:tplc="0809000F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902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0" w15:restartNumberingAfterBreak="0">
    <w:nsid w:val="22862FB9"/>
    <w:multiLevelType w:val="hybridMultilevel"/>
    <w:tmpl w:val="2BF6F51C"/>
    <w:lvl w:ilvl="0" w:tplc="0809000F">
      <w:start w:val="1"/>
      <w:numFmt w:val="decimal"/>
      <w:lvlText w:val="%1."/>
      <w:lvlJc w:val="left"/>
      <w:pPr>
        <w:ind w:left="1182" w:hanging="360"/>
      </w:pPr>
    </w:lvl>
    <w:lvl w:ilvl="1" w:tplc="08090019" w:tentative="1">
      <w:start w:val="1"/>
      <w:numFmt w:val="lowerLetter"/>
      <w:lvlText w:val="%2."/>
      <w:lvlJc w:val="left"/>
      <w:pPr>
        <w:ind w:left="1902" w:hanging="360"/>
      </w:pPr>
    </w:lvl>
    <w:lvl w:ilvl="2" w:tplc="0809001B" w:tentative="1">
      <w:start w:val="1"/>
      <w:numFmt w:val="lowerRoman"/>
      <w:lvlText w:val="%3."/>
      <w:lvlJc w:val="right"/>
      <w:pPr>
        <w:ind w:left="2622" w:hanging="180"/>
      </w:pPr>
    </w:lvl>
    <w:lvl w:ilvl="3" w:tplc="0809000F" w:tentative="1">
      <w:start w:val="1"/>
      <w:numFmt w:val="decimal"/>
      <w:lvlText w:val="%4."/>
      <w:lvlJc w:val="left"/>
      <w:pPr>
        <w:ind w:left="3342" w:hanging="360"/>
      </w:pPr>
    </w:lvl>
    <w:lvl w:ilvl="4" w:tplc="08090019" w:tentative="1">
      <w:start w:val="1"/>
      <w:numFmt w:val="lowerLetter"/>
      <w:lvlText w:val="%5."/>
      <w:lvlJc w:val="left"/>
      <w:pPr>
        <w:ind w:left="4062" w:hanging="360"/>
      </w:pPr>
    </w:lvl>
    <w:lvl w:ilvl="5" w:tplc="0809001B" w:tentative="1">
      <w:start w:val="1"/>
      <w:numFmt w:val="lowerRoman"/>
      <w:lvlText w:val="%6."/>
      <w:lvlJc w:val="right"/>
      <w:pPr>
        <w:ind w:left="4782" w:hanging="180"/>
      </w:pPr>
    </w:lvl>
    <w:lvl w:ilvl="6" w:tplc="0809000F" w:tentative="1">
      <w:start w:val="1"/>
      <w:numFmt w:val="decimal"/>
      <w:lvlText w:val="%7."/>
      <w:lvlJc w:val="left"/>
      <w:pPr>
        <w:ind w:left="5502" w:hanging="360"/>
      </w:pPr>
    </w:lvl>
    <w:lvl w:ilvl="7" w:tplc="08090019" w:tentative="1">
      <w:start w:val="1"/>
      <w:numFmt w:val="lowerLetter"/>
      <w:lvlText w:val="%8."/>
      <w:lvlJc w:val="left"/>
      <w:pPr>
        <w:ind w:left="6222" w:hanging="360"/>
      </w:pPr>
    </w:lvl>
    <w:lvl w:ilvl="8" w:tplc="08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1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80964"/>
    <w:multiLevelType w:val="hybridMultilevel"/>
    <w:tmpl w:val="E9C00184"/>
    <w:lvl w:ilvl="0" w:tplc="3EF48BA0">
      <w:start w:val="1"/>
      <w:numFmt w:val="decimal"/>
      <w:pStyle w:val="BN"/>
      <w:lvlText w:val="%1)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1B1481"/>
    <w:multiLevelType w:val="hybridMultilevel"/>
    <w:tmpl w:val="9DA4421E"/>
    <w:lvl w:ilvl="0" w:tplc="080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4" w15:restartNumberingAfterBreak="0">
    <w:nsid w:val="4F2D3CBA"/>
    <w:multiLevelType w:val="hybridMultilevel"/>
    <w:tmpl w:val="E770663C"/>
    <w:lvl w:ilvl="0" w:tplc="C86A0B8A">
      <w:start w:val="1"/>
      <w:numFmt w:val="lowerLetter"/>
      <w:pStyle w:val="BL"/>
      <w:lvlText w:val="%1)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6655C8C"/>
    <w:multiLevelType w:val="hybridMultilevel"/>
    <w:tmpl w:val="4FA60E12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79156C54"/>
    <w:multiLevelType w:val="hybridMultilevel"/>
    <w:tmpl w:val="EAFC6A0C"/>
    <w:lvl w:ilvl="0" w:tplc="8564E26C">
      <w:start w:val="1"/>
      <w:numFmt w:val="bullet"/>
      <w:pStyle w:val="B2"/>
      <w:lvlText w:val="-"/>
      <w:lvlJc w:val="left"/>
      <w:pPr>
        <w:tabs>
          <w:tab w:val="num" w:pos="1191"/>
        </w:tabs>
        <w:ind w:left="1191" w:hanging="45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14"/>
  </w:num>
  <w:num w:numId="5">
    <w:abstractNumId w:val="12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5"/>
  </w:num>
  <w:num w:numId="12">
    <w:abstractNumId w:val="0"/>
  </w:num>
  <w:num w:numId="13">
    <w:abstractNumId w:val="15"/>
  </w:num>
  <w:num w:numId="14">
    <w:abstractNumId w:val="8"/>
  </w:num>
  <w:num w:numId="15">
    <w:abstractNumId w:val="10"/>
  </w:num>
  <w:num w:numId="16">
    <w:abstractNumId w:val="13"/>
  </w:num>
  <w:num w:numId="17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aurent Vreck">
    <w15:presenceInfo w15:providerId="None" w15:userId="Laurent Vre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trackRevision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35B"/>
    <w:rsid w:val="0000428F"/>
    <w:rsid w:val="0002568A"/>
    <w:rsid w:val="000A6B52"/>
    <w:rsid w:val="000C4CB6"/>
    <w:rsid w:val="00156580"/>
    <w:rsid w:val="00181471"/>
    <w:rsid w:val="00191D22"/>
    <w:rsid w:val="001B09AD"/>
    <w:rsid w:val="001C0E4A"/>
    <w:rsid w:val="001D62B3"/>
    <w:rsid w:val="001E15D8"/>
    <w:rsid w:val="00205C5D"/>
    <w:rsid w:val="00205CF2"/>
    <w:rsid w:val="002200F3"/>
    <w:rsid w:val="002676F5"/>
    <w:rsid w:val="002A3728"/>
    <w:rsid w:val="002D2E6B"/>
    <w:rsid w:val="002D636B"/>
    <w:rsid w:val="002F1FCD"/>
    <w:rsid w:val="002F5958"/>
    <w:rsid w:val="00357140"/>
    <w:rsid w:val="00372372"/>
    <w:rsid w:val="00380E33"/>
    <w:rsid w:val="003B5323"/>
    <w:rsid w:val="003D5716"/>
    <w:rsid w:val="004124A2"/>
    <w:rsid w:val="00422891"/>
    <w:rsid w:val="00433CA6"/>
    <w:rsid w:val="004375B5"/>
    <w:rsid w:val="00451055"/>
    <w:rsid w:val="004D1743"/>
    <w:rsid w:val="00516885"/>
    <w:rsid w:val="005208F8"/>
    <w:rsid w:val="0053638D"/>
    <w:rsid w:val="00551F4D"/>
    <w:rsid w:val="00571482"/>
    <w:rsid w:val="005B115B"/>
    <w:rsid w:val="005E4A8F"/>
    <w:rsid w:val="005F1E6A"/>
    <w:rsid w:val="006017EC"/>
    <w:rsid w:val="006133B5"/>
    <w:rsid w:val="00620AA5"/>
    <w:rsid w:val="00627948"/>
    <w:rsid w:val="00631480"/>
    <w:rsid w:val="006661ED"/>
    <w:rsid w:val="00683AE1"/>
    <w:rsid w:val="007017A1"/>
    <w:rsid w:val="00723463"/>
    <w:rsid w:val="0074491A"/>
    <w:rsid w:val="00745E27"/>
    <w:rsid w:val="00776B64"/>
    <w:rsid w:val="007833A7"/>
    <w:rsid w:val="007A3763"/>
    <w:rsid w:val="007A6723"/>
    <w:rsid w:val="007B6346"/>
    <w:rsid w:val="007F1978"/>
    <w:rsid w:val="007F2384"/>
    <w:rsid w:val="00832E39"/>
    <w:rsid w:val="0083399D"/>
    <w:rsid w:val="0086421E"/>
    <w:rsid w:val="008745A4"/>
    <w:rsid w:val="00877C83"/>
    <w:rsid w:val="00887234"/>
    <w:rsid w:val="008B51CE"/>
    <w:rsid w:val="008D5477"/>
    <w:rsid w:val="008E71E7"/>
    <w:rsid w:val="008F7EE0"/>
    <w:rsid w:val="0091037B"/>
    <w:rsid w:val="00912D71"/>
    <w:rsid w:val="00996DA5"/>
    <w:rsid w:val="009B1A5F"/>
    <w:rsid w:val="00A03935"/>
    <w:rsid w:val="00A10808"/>
    <w:rsid w:val="00A52B10"/>
    <w:rsid w:val="00A53EDB"/>
    <w:rsid w:val="00B179D6"/>
    <w:rsid w:val="00B22603"/>
    <w:rsid w:val="00B44A99"/>
    <w:rsid w:val="00B80A28"/>
    <w:rsid w:val="00B837B4"/>
    <w:rsid w:val="00BA5448"/>
    <w:rsid w:val="00BB65DC"/>
    <w:rsid w:val="00BC2F02"/>
    <w:rsid w:val="00BE7AFE"/>
    <w:rsid w:val="00BF503A"/>
    <w:rsid w:val="00C74523"/>
    <w:rsid w:val="00CA135C"/>
    <w:rsid w:val="00CA6465"/>
    <w:rsid w:val="00CC07A5"/>
    <w:rsid w:val="00D11314"/>
    <w:rsid w:val="00D22FCC"/>
    <w:rsid w:val="00D236E0"/>
    <w:rsid w:val="00D252DF"/>
    <w:rsid w:val="00D36F4C"/>
    <w:rsid w:val="00D56DA5"/>
    <w:rsid w:val="00D9435B"/>
    <w:rsid w:val="00DB251F"/>
    <w:rsid w:val="00DE0933"/>
    <w:rsid w:val="00E07887"/>
    <w:rsid w:val="00E24490"/>
    <w:rsid w:val="00E26C9A"/>
    <w:rsid w:val="00E85773"/>
    <w:rsid w:val="00EA4F2A"/>
    <w:rsid w:val="00EB16B6"/>
    <w:rsid w:val="00EE7092"/>
    <w:rsid w:val="00F11466"/>
    <w:rsid w:val="00F3029A"/>
    <w:rsid w:val="00F62742"/>
    <w:rsid w:val="00F67417"/>
    <w:rsid w:val="00F9024E"/>
    <w:rsid w:val="00FB3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7AE90"/>
  <w15:docId w15:val="{0E3DE0CA-2067-448E-9152-4EAEAF34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CB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next w:val="Normal"/>
    <w:link w:val="Heading1Char"/>
    <w:qFormat/>
    <w:rsid w:val="000C4CB6"/>
    <w:pPr>
      <w:keepNext/>
      <w:keepLines/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 w:line="240" w:lineRule="auto"/>
      <w:ind w:left="1134" w:hanging="1134"/>
      <w:textAlignment w:val="baseline"/>
      <w:outlineLvl w:val="0"/>
    </w:pPr>
    <w:rPr>
      <w:rFonts w:ascii="Arial" w:eastAsia="Times New Roman" w:hAnsi="Arial" w:cs="Times New Roman"/>
      <w:sz w:val="36"/>
      <w:szCs w:val="20"/>
    </w:rPr>
  </w:style>
  <w:style w:type="paragraph" w:styleId="Heading2">
    <w:name w:val="heading 2"/>
    <w:basedOn w:val="Heading1"/>
    <w:next w:val="Normal"/>
    <w:link w:val="Heading2Char"/>
    <w:qFormat/>
    <w:rsid w:val="000C4CB6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0C4CB6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C4CB6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qFormat/>
    <w:rsid w:val="000C4CB6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link w:val="Heading6Char"/>
    <w:qFormat/>
    <w:rsid w:val="000C4CB6"/>
    <w:pPr>
      <w:outlineLvl w:val="5"/>
    </w:pPr>
  </w:style>
  <w:style w:type="paragraph" w:styleId="Heading7">
    <w:name w:val="heading 7"/>
    <w:basedOn w:val="H6"/>
    <w:next w:val="Normal"/>
    <w:link w:val="Heading7Char"/>
    <w:qFormat/>
    <w:rsid w:val="000C4CB6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C4CB6"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0C4CB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0C4CB6"/>
    <w:pPr>
      <w:ind w:left="568" w:hanging="284"/>
    </w:pPr>
  </w:style>
  <w:style w:type="paragraph" w:customStyle="1" w:styleId="B10">
    <w:name w:val="B1"/>
    <w:basedOn w:val="List"/>
    <w:rsid w:val="000C4CB6"/>
    <w:pPr>
      <w:ind w:left="738" w:hanging="454"/>
    </w:pPr>
  </w:style>
  <w:style w:type="paragraph" w:customStyle="1" w:styleId="B1">
    <w:name w:val="B1+"/>
    <w:basedOn w:val="B10"/>
    <w:rsid w:val="000C4CB6"/>
    <w:pPr>
      <w:numPr>
        <w:numId w:val="1"/>
      </w:numPr>
    </w:pPr>
  </w:style>
  <w:style w:type="paragraph" w:styleId="List2">
    <w:name w:val="List 2"/>
    <w:basedOn w:val="List"/>
    <w:rsid w:val="000C4CB6"/>
    <w:pPr>
      <w:ind w:left="851"/>
    </w:pPr>
  </w:style>
  <w:style w:type="paragraph" w:customStyle="1" w:styleId="B20">
    <w:name w:val="B2"/>
    <w:basedOn w:val="List2"/>
    <w:rsid w:val="000C4CB6"/>
    <w:pPr>
      <w:ind w:left="1191" w:hanging="454"/>
    </w:pPr>
  </w:style>
  <w:style w:type="paragraph" w:customStyle="1" w:styleId="B2">
    <w:name w:val="B2+"/>
    <w:basedOn w:val="B20"/>
    <w:rsid w:val="000C4CB6"/>
    <w:pPr>
      <w:numPr>
        <w:numId w:val="2"/>
      </w:numPr>
    </w:pPr>
  </w:style>
  <w:style w:type="paragraph" w:styleId="List3">
    <w:name w:val="List 3"/>
    <w:basedOn w:val="List2"/>
    <w:rsid w:val="000C4CB6"/>
    <w:pPr>
      <w:ind w:left="1135"/>
    </w:pPr>
  </w:style>
  <w:style w:type="paragraph" w:customStyle="1" w:styleId="B30">
    <w:name w:val="B3"/>
    <w:basedOn w:val="List3"/>
    <w:rsid w:val="000C4CB6"/>
    <w:pPr>
      <w:ind w:left="1645" w:hanging="454"/>
    </w:pPr>
  </w:style>
  <w:style w:type="paragraph" w:customStyle="1" w:styleId="B3">
    <w:name w:val="B3+"/>
    <w:basedOn w:val="B30"/>
    <w:rsid w:val="000C4CB6"/>
    <w:pPr>
      <w:numPr>
        <w:numId w:val="3"/>
      </w:numPr>
      <w:tabs>
        <w:tab w:val="left" w:pos="1134"/>
      </w:tabs>
    </w:pPr>
  </w:style>
  <w:style w:type="paragraph" w:styleId="List4">
    <w:name w:val="List 4"/>
    <w:basedOn w:val="List3"/>
    <w:rsid w:val="000C4CB6"/>
    <w:pPr>
      <w:ind w:left="1418"/>
    </w:pPr>
  </w:style>
  <w:style w:type="paragraph" w:customStyle="1" w:styleId="B4">
    <w:name w:val="B4"/>
    <w:basedOn w:val="List4"/>
    <w:rsid w:val="000C4CB6"/>
    <w:pPr>
      <w:ind w:left="2098" w:hanging="454"/>
    </w:pPr>
  </w:style>
  <w:style w:type="paragraph" w:styleId="List5">
    <w:name w:val="List 5"/>
    <w:basedOn w:val="List4"/>
    <w:rsid w:val="000C4CB6"/>
    <w:pPr>
      <w:ind w:left="1702"/>
    </w:pPr>
  </w:style>
  <w:style w:type="paragraph" w:customStyle="1" w:styleId="B5">
    <w:name w:val="B5"/>
    <w:basedOn w:val="List5"/>
    <w:rsid w:val="000C4CB6"/>
    <w:pPr>
      <w:ind w:left="2552" w:hanging="454"/>
    </w:pPr>
  </w:style>
  <w:style w:type="paragraph" w:customStyle="1" w:styleId="BL">
    <w:name w:val="BL"/>
    <w:basedOn w:val="Normal"/>
    <w:rsid w:val="000C4CB6"/>
    <w:pPr>
      <w:numPr>
        <w:numId w:val="4"/>
      </w:numPr>
      <w:tabs>
        <w:tab w:val="left" w:pos="851"/>
      </w:tabs>
    </w:pPr>
  </w:style>
  <w:style w:type="paragraph" w:customStyle="1" w:styleId="BN">
    <w:name w:val="BN"/>
    <w:basedOn w:val="Normal"/>
    <w:rsid w:val="000C4CB6"/>
    <w:pPr>
      <w:numPr>
        <w:numId w:val="5"/>
      </w:numPr>
    </w:pPr>
  </w:style>
  <w:style w:type="paragraph" w:customStyle="1" w:styleId="NO">
    <w:name w:val="NO"/>
    <w:basedOn w:val="Normal"/>
    <w:rsid w:val="000C4CB6"/>
    <w:pPr>
      <w:keepLines/>
      <w:ind w:left="1135" w:hanging="851"/>
    </w:pPr>
  </w:style>
  <w:style w:type="paragraph" w:customStyle="1" w:styleId="EditorsNote">
    <w:name w:val="Editor's Note"/>
    <w:basedOn w:val="NO"/>
    <w:rsid w:val="000C4CB6"/>
    <w:rPr>
      <w:color w:val="FF0000"/>
    </w:rPr>
  </w:style>
  <w:style w:type="paragraph" w:customStyle="1" w:styleId="EQ">
    <w:name w:val="EQ"/>
    <w:basedOn w:val="Normal"/>
    <w:next w:val="Normal"/>
    <w:rsid w:val="000C4CB6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EX">
    <w:name w:val="EX"/>
    <w:basedOn w:val="Normal"/>
    <w:rsid w:val="000C4CB6"/>
    <w:pPr>
      <w:keepLines/>
      <w:ind w:left="1702" w:hanging="1418"/>
    </w:pPr>
  </w:style>
  <w:style w:type="paragraph" w:customStyle="1" w:styleId="EW">
    <w:name w:val="EW"/>
    <w:basedOn w:val="EX"/>
    <w:rsid w:val="000C4CB6"/>
  </w:style>
  <w:style w:type="paragraph" w:customStyle="1" w:styleId="FL">
    <w:name w:val="FL"/>
    <w:basedOn w:val="Normal"/>
    <w:rsid w:val="000C4CB6"/>
    <w:pPr>
      <w:keepNext/>
      <w:keepLines/>
      <w:spacing w:before="60"/>
      <w:jc w:val="center"/>
    </w:pPr>
    <w:rPr>
      <w:rFonts w:ascii="Arial" w:hAnsi="Arial"/>
      <w:b/>
    </w:rPr>
  </w:style>
  <w:style w:type="paragraph" w:styleId="Header">
    <w:name w:val="header"/>
    <w:link w:val="HeaderChar"/>
    <w:rsid w:val="000C4CB6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noProof/>
      <w:sz w:val="18"/>
      <w:szCs w:val="20"/>
    </w:rPr>
  </w:style>
  <w:style w:type="character" w:customStyle="1" w:styleId="HeaderChar">
    <w:name w:val="Header Char"/>
    <w:basedOn w:val="DefaultParagraphFont"/>
    <w:link w:val="Header"/>
    <w:rsid w:val="000C4CB6"/>
    <w:rPr>
      <w:rFonts w:ascii="Arial" w:eastAsia="Times New Roman" w:hAnsi="Arial" w:cs="Times New Roman"/>
      <w:b/>
      <w:noProof/>
      <w:sz w:val="18"/>
      <w:szCs w:val="20"/>
    </w:rPr>
  </w:style>
  <w:style w:type="paragraph" w:styleId="Footer">
    <w:name w:val="footer"/>
    <w:basedOn w:val="Header"/>
    <w:link w:val="FooterChar"/>
    <w:rsid w:val="000C4CB6"/>
    <w:pPr>
      <w:jc w:val="center"/>
    </w:pPr>
    <w:rPr>
      <w:i/>
    </w:rPr>
  </w:style>
  <w:style w:type="character" w:customStyle="1" w:styleId="FooterChar">
    <w:name w:val="Footer Char"/>
    <w:basedOn w:val="DefaultParagraphFont"/>
    <w:link w:val="Footer"/>
    <w:rsid w:val="000C4CB6"/>
    <w:rPr>
      <w:rFonts w:ascii="Arial" w:eastAsia="Times New Roman" w:hAnsi="Arial" w:cs="Times New Roman"/>
      <w:b/>
      <w:i/>
      <w:noProof/>
      <w:sz w:val="18"/>
      <w:szCs w:val="20"/>
    </w:rPr>
  </w:style>
  <w:style w:type="character" w:styleId="FootnoteReference">
    <w:name w:val="footnote reference"/>
    <w:basedOn w:val="DefaultParagraphFont"/>
    <w:semiHidden/>
    <w:rsid w:val="000C4CB6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0C4CB6"/>
    <w:pPr>
      <w:keepLines/>
      <w:ind w:left="454" w:hanging="454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0C4CB6"/>
    <w:rPr>
      <w:rFonts w:ascii="Times New Roman" w:eastAsia="Times New Roman" w:hAnsi="Times New Roman" w:cs="Times New Roman"/>
      <w:sz w:val="16"/>
      <w:szCs w:val="20"/>
    </w:rPr>
  </w:style>
  <w:style w:type="paragraph" w:customStyle="1" w:styleId="FP">
    <w:name w:val="FP"/>
    <w:basedOn w:val="Normal"/>
    <w:rsid w:val="000C4CB6"/>
  </w:style>
  <w:style w:type="character" w:customStyle="1" w:styleId="Heading1Char">
    <w:name w:val="Heading 1 Char"/>
    <w:basedOn w:val="DefaultParagraphFont"/>
    <w:link w:val="Heading1"/>
    <w:rsid w:val="000C4CB6"/>
    <w:rPr>
      <w:rFonts w:ascii="Arial" w:eastAsia="Times New Roman" w:hAnsi="Arial" w:cs="Times New Roman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0C4CB6"/>
    <w:rPr>
      <w:rFonts w:ascii="Arial" w:eastAsia="Times New Roman" w:hAnsi="Arial" w:cs="Times New Roman"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0C4CB6"/>
    <w:rPr>
      <w:rFonts w:ascii="Arial" w:eastAsia="Times New Roman" w:hAnsi="Arial" w:cs="Times New Roman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0C4CB6"/>
    <w:rPr>
      <w:rFonts w:ascii="Arial" w:eastAsia="Times New Roman" w:hAnsi="Arial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C4CB6"/>
    <w:rPr>
      <w:rFonts w:ascii="Arial" w:eastAsia="Times New Roman" w:hAnsi="Arial" w:cs="Times New Roman"/>
      <w:szCs w:val="20"/>
    </w:rPr>
  </w:style>
  <w:style w:type="paragraph" w:customStyle="1" w:styleId="H6">
    <w:name w:val="H6"/>
    <w:basedOn w:val="Heading5"/>
    <w:next w:val="Normal"/>
    <w:rsid w:val="000C4CB6"/>
    <w:pPr>
      <w:ind w:left="1985" w:hanging="1985"/>
      <w:outlineLvl w:val="9"/>
    </w:pPr>
    <w:rPr>
      <w:sz w:val="20"/>
    </w:rPr>
  </w:style>
  <w:style w:type="character" w:customStyle="1" w:styleId="Heading6Char">
    <w:name w:val="Heading 6 Char"/>
    <w:basedOn w:val="DefaultParagraphFont"/>
    <w:link w:val="Heading6"/>
    <w:rsid w:val="000C4CB6"/>
    <w:rPr>
      <w:rFonts w:ascii="Arial" w:eastAsia="Times New Roman" w:hAnsi="Arial" w:cs="Times New Roman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0C4CB6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0C4CB6"/>
    <w:rPr>
      <w:rFonts w:ascii="Arial" w:eastAsia="Times New Roman" w:hAnsi="Arial" w:cs="Times New Roman"/>
      <w:sz w:val="36"/>
      <w:szCs w:val="20"/>
    </w:rPr>
  </w:style>
  <w:style w:type="character" w:customStyle="1" w:styleId="Heading9Char">
    <w:name w:val="Heading 9 Char"/>
    <w:basedOn w:val="DefaultParagraphFont"/>
    <w:link w:val="Heading9"/>
    <w:rsid w:val="000C4CB6"/>
    <w:rPr>
      <w:rFonts w:ascii="Arial" w:eastAsia="Times New Roman" w:hAnsi="Arial" w:cs="Times New Roman"/>
      <w:sz w:val="36"/>
      <w:szCs w:val="20"/>
    </w:rPr>
  </w:style>
  <w:style w:type="paragraph" w:styleId="Index1">
    <w:name w:val="index 1"/>
    <w:basedOn w:val="Normal"/>
    <w:semiHidden/>
    <w:rsid w:val="000C4CB6"/>
    <w:pPr>
      <w:keepLines/>
    </w:pPr>
  </w:style>
  <w:style w:type="paragraph" w:styleId="Index2">
    <w:name w:val="index 2"/>
    <w:basedOn w:val="Index1"/>
    <w:semiHidden/>
    <w:rsid w:val="000C4CB6"/>
    <w:pPr>
      <w:ind w:left="284"/>
    </w:pPr>
  </w:style>
  <w:style w:type="paragraph" w:customStyle="1" w:styleId="LD">
    <w:name w:val="LD"/>
    <w:rsid w:val="000C4CB6"/>
    <w:pPr>
      <w:keepNext/>
      <w:keepLines/>
      <w:overflowPunct w:val="0"/>
      <w:autoSpaceDE w:val="0"/>
      <w:autoSpaceDN w:val="0"/>
      <w:adjustRightInd w:val="0"/>
      <w:spacing w:after="0" w:line="180" w:lineRule="exact"/>
      <w:textAlignment w:val="baseline"/>
    </w:pPr>
    <w:rPr>
      <w:rFonts w:ascii="Courier New" w:eastAsia="Times New Roman" w:hAnsi="Courier New" w:cs="Times New Roman"/>
      <w:noProof/>
      <w:sz w:val="20"/>
      <w:szCs w:val="20"/>
    </w:rPr>
  </w:style>
  <w:style w:type="paragraph" w:styleId="ListBullet">
    <w:name w:val="List Bullet"/>
    <w:basedOn w:val="List"/>
    <w:rsid w:val="000C4CB6"/>
  </w:style>
  <w:style w:type="paragraph" w:styleId="ListBullet2">
    <w:name w:val="List Bullet 2"/>
    <w:basedOn w:val="ListBullet"/>
    <w:rsid w:val="000C4CB6"/>
    <w:pPr>
      <w:ind w:left="851"/>
    </w:pPr>
  </w:style>
  <w:style w:type="paragraph" w:styleId="ListBullet3">
    <w:name w:val="List Bullet 3"/>
    <w:basedOn w:val="ListBullet2"/>
    <w:rsid w:val="000C4CB6"/>
    <w:pPr>
      <w:ind w:left="1135"/>
    </w:pPr>
  </w:style>
  <w:style w:type="paragraph" w:styleId="ListBullet4">
    <w:name w:val="List Bullet 4"/>
    <w:basedOn w:val="ListBullet3"/>
    <w:rsid w:val="000C4CB6"/>
    <w:pPr>
      <w:ind w:left="1418"/>
    </w:pPr>
  </w:style>
  <w:style w:type="paragraph" w:styleId="ListBullet5">
    <w:name w:val="List Bullet 5"/>
    <w:basedOn w:val="ListBullet4"/>
    <w:rsid w:val="000C4CB6"/>
    <w:pPr>
      <w:ind w:left="1702"/>
    </w:pPr>
  </w:style>
  <w:style w:type="paragraph" w:styleId="ListNumber">
    <w:name w:val="List Number"/>
    <w:basedOn w:val="List"/>
    <w:rsid w:val="000C4CB6"/>
  </w:style>
  <w:style w:type="paragraph" w:styleId="ListNumber2">
    <w:name w:val="List Number 2"/>
    <w:basedOn w:val="ListNumber"/>
    <w:rsid w:val="000C4CB6"/>
    <w:pPr>
      <w:ind w:left="851"/>
    </w:pPr>
  </w:style>
  <w:style w:type="paragraph" w:customStyle="1" w:styleId="NF">
    <w:name w:val="NF"/>
    <w:basedOn w:val="NO"/>
    <w:rsid w:val="000C4CB6"/>
    <w:pPr>
      <w:keepNext/>
    </w:pPr>
    <w:rPr>
      <w:rFonts w:ascii="Arial" w:hAnsi="Arial"/>
      <w:sz w:val="18"/>
    </w:rPr>
  </w:style>
  <w:style w:type="paragraph" w:customStyle="1" w:styleId="NW">
    <w:name w:val="NW"/>
    <w:basedOn w:val="NO"/>
    <w:rsid w:val="000C4CB6"/>
  </w:style>
  <w:style w:type="paragraph" w:customStyle="1" w:styleId="PL">
    <w:name w:val="PL"/>
    <w:rsid w:val="000C4CB6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noProof/>
      <w:sz w:val="16"/>
      <w:szCs w:val="20"/>
    </w:rPr>
  </w:style>
  <w:style w:type="paragraph" w:customStyle="1" w:styleId="TAL">
    <w:name w:val="TAL"/>
    <w:basedOn w:val="Normal"/>
    <w:rsid w:val="000C4CB6"/>
    <w:pPr>
      <w:keepNext/>
      <w:keepLines/>
    </w:pPr>
    <w:rPr>
      <w:rFonts w:ascii="Arial" w:hAnsi="Arial"/>
      <w:sz w:val="18"/>
    </w:rPr>
  </w:style>
  <w:style w:type="paragraph" w:customStyle="1" w:styleId="TAC">
    <w:name w:val="TAC"/>
    <w:basedOn w:val="TAL"/>
    <w:rsid w:val="000C4CB6"/>
    <w:pPr>
      <w:jc w:val="center"/>
    </w:pPr>
  </w:style>
  <w:style w:type="paragraph" w:customStyle="1" w:styleId="TAH">
    <w:name w:val="TAH"/>
    <w:basedOn w:val="TAC"/>
    <w:rsid w:val="000C4CB6"/>
    <w:rPr>
      <w:b/>
    </w:rPr>
  </w:style>
  <w:style w:type="paragraph" w:customStyle="1" w:styleId="TAJ">
    <w:name w:val="TAJ"/>
    <w:basedOn w:val="Normal"/>
    <w:rsid w:val="000C4CB6"/>
    <w:pPr>
      <w:keepNext/>
      <w:keepLines/>
      <w:jc w:val="both"/>
    </w:pPr>
    <w:rPr>
      <w:rFonts w:ascii="Arial" w:hAnsi="Arial"/>
      <w:sz w:val="18"/>
    </w:rPr>
  </w:style>
  <w:style w:type="paragraph" w:customStyle="1" w:styleId="TAN">
    <w:name w:val="TAN"/>
    <w:basedOn w:val="TAL"/>
    <w:rsid w:val="000C4CB6"/>
    <w:pPr>
      <w:ind w:left="851" w:hanging="851"/>
    </w:pPr>
  </w:style>
  <w:style w:type="paragraph" w:customStyle="1" w:styleId="TAR">
    <w:name w:val="TAR"/>
    <w:basedOn w:val="TAL"/>
    <w:rsid w:val="000C4CB6"/>
    <w:pPr>
      <w:jc w:val="right"/>
    </w:pPr>
  </w:style>
  <w:style w:type="paragraph" w:customStyle="1" w:styleId="TF">
    <w:name w:val="TF"/>
    <w:basedOn w:val="FL"/>
    <w:rsid w:val="000C4CB6"/>
    <w:pPr>
      <w:keepNext w:val="0"/>
      <w:spacing w:before="0" w:after="240"/>
    </w:pPr>
  </w:style>
  <w:style w:type="paragraph" w:customStyle="1" w:styleId="TH">
    <w:name w:val="TH"/>
    <w:basedOn w:val="FL"/>
    <w:next w:val="FL"/>
    <w:rsid w:val="000C4CB6"/>
  </w:style>
  <w:style w:type="paragraph" w:styleId="TOC1">
    <w:name w:val="toc 1"/>
    <w:semiHidden/>
    <w:rsid w:val="000C4CB6"/>
    <w:pPr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 w:after="0" w:line="240" w:lineRule="auto"/>
      <w:ind w:left="567" w:right="425" w:hanging="567"/>
      <w:textAlignment w:val="baseline"/>
    </w:pPr>
    <w:rPr>
      <w:rFonts w:ascii="Times New Roman" w:eastAsia="Times New Roman" w:hAnsi="Times New Roman" w:cs="Times New Roman"/>
      <w:noProof/>
      <w:szCs w:val="20"/>
    </w:rPr>
  </w:style>
  <w:style w:type="paragraph" w:styleId="TOC2">
    <w:name w:val="toc 2"/>
    <w:basedOn w:val="TOC1"/>
    <w:semiHidden/>
    <w:rsid w:val="000C4CB6"/>
    <w:pPr>
      <w:spacing w:before="0"/>
      <w:ind w:left="851" w:hanging="851"/>
    </w:pPr>
    <w:rPr>
      <w:sz w:val="20"/>
    </w:rPr>
  </w:style>
  <w:style w:type="paragraph" w:styleId="TOC3">
    <w:name w:val="toc 3"/>
    <w:basedOn w:val="TOC2"/>
    <w:semiHidden/>
    <w:rsid w:val="000C4CB6"/>
    <w:pPr>
      <w:ind w:left="1134" w:hanging="1134"/>
    </w:pPr>
  </w:style>
  <w:style w:type="paragraph" w:styleId="TOC4">
    <w:name w:val="toc 4"/>
    <w:basedOn w:val="TOC3"/>
    <w:semiHidden/>
    <w:rsid w:val="000C4CB6"/>
    <w:pPr>
      <w:ind w:left="1418" w:hanging="1418"/>
    </w:pPr>
  </w:style>
  <w:style w:type="paragraph" w:styleId="TOC5">
    <w:name w:val="toc 5"/>
    <w:basedOn w:val="TOC4"/>
    <w:semiHidden/>
    <w:rsid w:val="000C4CB6"/>
    <w:pPr>
      <w:ind w:left="1701" w:hanging="1701"/>
    </w:pPr>
  </w:style>
  <w:style w:type="paragraph" w:styleId="TOC6">
    <w:name w:val="toc 6"/>
    <w:basedOn w:val="TOC5"/>
    <w:next w:val="Normal"/>
    <w:semiHidden/>
    <w:rsid w:val="000C4CB6"/>
    <w:pPr>
      <w:ind w:left="1985" w:hanging="1985"/>
    </w:pPr>
  </w:style>
  <w:style w:type="paragraph" w:styleId="TOC7">
    <w:name w:val="toc 7"/>
    <w:basedOn w:val="TOC6"/>
    <w:next w:val="Normal"/>
    <w:semiHidden/>
    <w:rsid w:val="000C4CB6"/>
    <w:pPr>
      <w:ind w:left="2268" w:hanging="2268"/>
    </w:pPr>
  </w:style>
  <w:style w:type="paragraph" w:styleId="TOC8">
    <w:name w:val="toc 8"/>
    <w:basedOn w:val="TOC1"/>
    <w:semiHidden/>
    <w:rsid w:val="000C4CB6"/>
    <w:pPr>
      <w:spacing w:before="180"/>
      <w:ind w:left="2693" w:hanging="2693"/>
    </w:pPr>
    <w:rPr>
      <w:b/>
    </w:rPr>
  </w:style>
  <w:style w:type="paragraph" w:styleId="TOC9">
    <w:name w:val="toc 9"/>
    <w:basedOn w:val="TOC8"/>
    <w:semiHidden/>
    <w:rsid w:val="000C4CB6"/>
    <w:pPr>
      <w:ind w:left="1418" w:hanging="1418"/>
    </w:pPr>
  </w:style>
  <w:style w:type="paragraph" w:customStyle="1" w:styleId="TT">
    <w:name w:val="TT"/>
    <w:basedOn w:val="Heading1"/>
    <w:next w:val="Normal"/>
    <w:rsid w:val="000C4CB6"/>
    <w:pPr>
      <w:outlineLvl w:val="9"/>
    </w:pPr>
  </w:style>
  <w:style w:type="paragraph" w:customStyle="1" w:styleId="ZA">
    <w:name w:val="ZA"/>
    <w:rsid w:val="000C4CB6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 w:cs="Times New Roman"/>
      <w:noProof/>
      <w:sz w:val="40"/>
      <w:szCs w:val="20"/>
    </w:rPr>
  </w:style>
  <w:style w:type="paragraph" w:customStyle="1" w:styleId="ZB">
    <w:name w:val="ZB"/>
    <w:rsid w:val="000C4CB6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spacing w:after="0" w:line="240" w:lineRule="auto"/>
      <w:ind w:right="28"/>
      <w:jc w:val="right"/>
      <w:textAlignment w:val="baseline"/>
    </w:pPr>
    <w:rPr>
      <w:rFonts w:ascii="Arial" w:eastAsia="Times New Roman" w:hAnsi="Arial" w:cs="Times New Roman"/>
      <w:i/>
      <w:noProof/>
      <w:sz w:val="20"/>
      <w:szCs w:val="20"/>
    </w:rPr>
  </w:style>
  <w:style w:type="paragraph" w:customStyle="1" w:styleId="ZD">
    <w:name w:val="ZD"/>
    <w:rsid w:val="000C4CB6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noProof/>
      <w:sz w:val="32"/>
      <w:szCs w:val="20"/>
    </w:rPr>
  </w:style>
  <w:style w:type="paragraph" w:customStyle="1" w:styleId="ZG">
    <w:name w:val="ZG"/>
    <w:rsid w:val="000C4CB6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 w:cs="Times New Roman"/>
      <w:noProof/>
      <w:sz w:val="20"/>
      <w:szCs w:val="20"/>
    </w:rPr>
  </w:style>
  <w:style w:type="character" w:customStyle="1" w:styleId="ZGSM">
    <w:name w:val="ZGSM"/>
    <w:rsid w:val="000C4CB6"/>
  </w:style>
  <w:style w:type="paragraph" w:customStyle="1" w:styleId="ZH">
    <w:name w:val="ZH"/>
    <w:rsid w:val="000C4CB6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noProof/>
      <w:sz w:val="20"/>
      <w:szCs w:val="20"/>
    </w:rPr>
  </w:style>
  <w:style w:type="paragraph" w:customStyle="1" w:styleId="ZT">
    <w:name w:val="ZT"/>
    <w:rsid w:val="000C4CB6"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after="0" w:line="240" w:lineRule="atLeast"/>
      <w:jc w:val="right"/>
      <w:textAlignment w:val="baseline"/>
    </w:pPr>
    <w:rPr>
      <w:rFonts w:ascii="Arial" w:eastAsia="Times New Roman" w:hAnsi="Arial" w:cs="Times New Roman"/>
      <w:b/>
      <w:sz w:val="34"/>
      <w:szCs w:val="20"/>
    </w:rPr>
  </w:style>
  <w:style w:type="paragraph" w:customStyle="1" w:styleId="ZTD">
    <w:name w:val="ZTD"/>
    <w:basedOn w:val="ZB"/>
    <w:rsid w:val="000C4CB6"/>
    <w:pPr>
      <w:framePr w:hRule="auto" w:wrap="notBeside" w:y="852"/>
    </w:pPr>
    <w:rPr>
      <w:i w:val="0"/>
      <w:sz w:val="40"/>
    </w:rPr>
  </w:style>
  <w:style w:type="paragraph" w:customStyle="1" w:styleId="ZU">
    <w:name w:val="ZU"/>
    <w:rsid w:val="000C4CB6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 w:cs="Times New Roman"/>
      <w:noProof/>
      <w:sz w:val="20"/>
      <w:szCs w:val="20"/>
    </w:rPr>
  </w:style>
  <w:style w:type="paragraph" w:customStyle="1" w:styleId="ZV">
    <w:name w:val="ZV"/>
    <w:basedOn w:val="ZU"/>
    <w:rsid w:val="000C4CB6"/>
    <w:pPr>
      <w:framePr w:wrap="notBeside" w:y="1616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6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6F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42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4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box.etsi.org/isg/nfv/ope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.etsi.org/ngppapp/RemoteConsensusReport.aspx?RCID=5157" TargetMode="Externa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88B3B-55A5-4028-8491-5FD899EF0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ETSI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NFV(21)000177 - CNF Testsuite and EVE011 Comparison</dc:title>
  <dc:creator>HUAWEI TECH. GmbH</dc:creator>
  <dc:description>20110621 - Template upated:1- L&amp;R margins set to 2cm 2-Header table left indent set to 0</dc:description>
  <cp:lastModifiedBy>Laurent Vreck</cp:lastModifiedBy>
  <cp:revision>7</cp:revision>
  <cp:lastPrinted>2010-12-06T15:51:00Z</cp:lastPrinted>
  <dcterms:created xsi:type="dcterms:W3CDTF">2021-09-24T06:30:00Z</dcterms:created>
  <dcterms:modified xsi:type="dcterms:W3CDTF">2021-10-04T10:59:00Z</dcterms:modified>
</cp:coreProperties>
</file>