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AB28" w14:textId="2016D19D" w:rsidR="00320868" w:rsidRDefault="001C73BF">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6949FA84" w14:textId="77777777" w:rsidR="00320868" w:rsidRDefault="001C73BF">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&lt;long </w:t>
      </w:r>
      <w:proofErr w:type="spellStart"/>
      <w:r>
        <w:rPr>
          <w:rFonts w:ascii="Arial" w:hAnsi="Arial" w:cs="Arial"/>
          <w:sz w:val="18"/>
          <w:szCs w:val="18"/>
        </w:rPr>
        <w:t>ISGname</w:t>
      </w:r>
      <w:proofErr w:type="spellEnd"/>
      <w:r>
        <w:rPr>
          <w:rFonts w:ascii="Arial" w:hAnsi="Arial" w:cs="Arial"/>
          <w:sz w:val="18"/>
          <w:szCs w:val="18"/>
        </w:rPr>
        <w:t xml:space="preserve">&gt; (&lt;short </w:t>
      </w:r>
      <w:proofErr w:type="spellStart"/>
      <w:r>
        <w:rPr>
          <w:rFonts w:ascii="Arial" w:hAnsi="Arial" w:cs="Arial"/>
          <w:sz w:val="18"/>
          <w:szCs w:val="18"/>
        </w:rPr>
        <w:t>ISGname</w:t>
      </w:r>
      <w:proofErr w:type="spellEnd"/>
      <w:r>
        <w:rPr>
          <w:rFonts w:ascii="Arial" w:hAnsi="Arial" w:cs="Arial"/>
          <w:sz w:val="18"/>
          <w:szCs w:val="18"/>
        </w:rPr>
        <w:t>&gt;)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561C83C0" w14:textId="497ADAB3" w:rsidR="00320868" w:rsidRDefault="001C73BF">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Pr>
          <w:noProof w:val="0"/>
          <w:sz w:val="64"/>
        </w:rPr>
        <w:t xml:space="preserve">GS </w:t>
      </w:r>
      <w:r w:rsidR="00FE13BF">
        <w:rPr>
          <w:noProof w:val="0"/>
          <w:sz w:val="62"/>
          <w:szCs w:val="62"/>
        </w:rPr>
        <w:t>PDL</w:t>
      </w:r>
      <w:r>
        <w:rPr>
          <w:noProof w:val="0"/>
          <w:sz w:val="62"/>
          <w:szCs w:val="62"/>
        </w:rPr>
        <w:t>-</w:t>
      </w:r>
      <w:bookmarkEnd w:id="2"/>
      <w:r w:rsidR="00FE13BF">
        <w:rPr>
          <w:noProof w:val="0"/>
          <w:sz w:val="62"/>
          <w:szCs w:val="62"/>
        </w:rPr>
        <w:t>011</w:t>
      </w:r>
      <w:r>
        <w:rPr>
          <w:noProof w:val="0"/>
          <w:sz w:val="64"/>
        </w:rPr>
        <w:t xml:space="preserve"> </w:t>
      </w:r>
      <w:r w:rsidR="00FE13BF">
        <w:rPr>
          <w:noProof w:val="0"/>
        </w:rPr>
        <w:t>v0.0.</w:t>
      </w:r>
      <w:del w:id="3" w:author="Faisal, Tooba" w:date="2021-08-13T16:57:00Z">
        <w:r w:rsidR="00A23FA5" w:rsidDel="000E3BC6">
          <w:rPr>
            <w:noProof w:val="0"/>
          </w:rPr>
          <w:delText>2</w:delText>
        </w:r>
        <w:r w:rsidDel="000E3BC6">
          <w:rPr>
            <w:rStyle w:val="ZGSM"/>
            <w:noProof w:val="0"/>
          </w:rPr>
          <w:delText xml:space="preserve"> </w:delText>
        </w:r>
      </w:del>
      <w:ins w:id="4" w:author="Faisal, Tooba" w:date="2021-08-13T16:57:00Z">
        <w:r w:rsidR="000E3BC6">
          <w:rPr>
            <w:noProof w:val="0"/>
          </w:rPr>
          <w:t>3</w:t>
        </w:r>
        <w:r w:rsidR="000E3BC6">
          <w:rPr>
            <w:rStyle w:val="ZGSM"/>
            <w:noProof w:val="0"/>
          </w:rPr>
          <w:t xml:space="preserve"> </w:t>
        </w:r>
      </w:ins>
      <w:r>
        <w:rPr>
          <w:noProof w:val="0"/>
          <w:sz w:val="32"/>
        </w:rPr>
        <w:t>(</w:t>
      </w:r>
      <w:bookmarkStart w:id="5" w:name="docdate"/>
      <w:r w:rsidR="00FE13BF">
        <w:rPr>
          <w:noProof w:val="0"/>
          <w:sz w:val="32"/>
        </w:rPr>
        <w:t>2021-</w:t>
      </w:r>
      <w:bookmarkEnd w:id="5"/>
      <w:del w:id="6" w:author="Faisal, Tooba" w:date="2021-09-07T10:48:00Z">
        <w:r w:rsidR="00FE13BF" w:rsidDel="00D566E6">
          <w:rPr>
            <w:noProof w:val="0"/>
            <w:sz w:val="32"/>
          </w:rPr>
          <w:delText>0</w:delText>
        </w:r>
      </w:del>
      <w:ins w:id="7" w:author="Faisal, Tooba" w:date="2021-09-07T10:48:00Z">
        <w:r w:rsidR="00D566E6">
          <w:rPr>
            <w:noProof w:val="0"/>
            <w:sz w:val="32"/>
          </w:rPr>
          <w:t>09</w:t>
        </w:r>
      </w:ins>
      <w:r>
        <w:rPr>
          <w:noProof w:val="0"/>
          <w:sz w:val="32"/>
          <w:szCs w:val="32"/>
        </w:rPr>
        <w:t>)</w:t>
      </w:r>
    </w:p>
    <w:p w14:paraId="1EF748E0" w14:textId="77777777" w:rsidR="00320868" w:rsidRDefault="00320868">
      <w:pPr>
        <w:pStyle w:val="ZB"/>
        <w:framePr w:wrap="notBeside" w:hAnchor="page" w:x="901" w:y="1421"/>
        <w:rPr>
          <w:noProof w:val="0"/>
        </w:rPr>
      </w:pPr>
    </w:p>
    <w:p w14:paraId="0FB370FA" w14:textId="77777777" w:rsidR="00320868" w:rsidRDefault="00320868"/>
    <w:p w14:paraId="7201D1C0" w14:textId="77777777" w:rsidR="00320868" w:rsidRDefault="001C73BF">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76CBE702" w14:textId="5880D01D" w:rsidR="00320868" w:rsidRDefault="00A3369F">
      <w:pPr>
        <w:pStyle w:val="ZT"/>
        <w:framePr w:w="10206" w:h="3701" w:hRule="exact" w:wrap="notBeside" w:hAnchor="page" w:x="880" w:y="7094"/>
        <w:spacing w:line="240" w:lineRule="auto"/>
      </w:pPr>
      <w:bookmarkStart w:id="8" w:name="doctitle"/>
      <w:r>
        <w:t>Permissioned Distributed Ledger (PDL</w:t>
      </w:r>
      <w:proofErr w:type="gramStart"/>
      <w:r>
        <w:t>)</w:t>
      </w:r>
      <w:r w:rsidR="001C73BF">
        <w:t>;</w:t>
      </w:r>
      <w:proofErr w:type="gramEnd"/>
    </w:p>
    <w:p w14:paraId="076A27F9" w14:textId="60BCC286" w:rsidR="00320868" w:rsidRDefault="00A3369F">
      <w:pPr>
        <w:pStyle w:val="ZT"/>
        <w:framePr w:w="10206" w:h="3701" w:hRule="exact" w:wrap="notBeside" w:hAnchor="page" w:x="880" w:y="7094"/>
        <w:spacing w:line="240" w:lineRule="auto"/>
      </w:pPr>
      <w:r>
        <w:t>Specification of Requirements for Smart Contracts’ Architecture and Security</w:t>
      </w:r>
    </w:p>
    <w:bookmarkEnd w:id="8"/>
    <w:p w14:paraId="0E8C32D5" w14:textId="77777777" w:rsidR="00320868" w:rsidRDefault="001C73BF">
      <w:pPr>
        <w:pStyle w:val="ZT"/>
        <w:framePr w:w="10206" w:h="3701" w:hRule="exact" w:wrap="notBeside" w:hAnchor="page" w:x="880" w:y="7094"/>
        <w:rPr>
          <w:rStyle w:val="ZGSM"/>
        </w:rPr>
      </w:pPr>
      <w:r>
        <w:rPr>
          <w:rStyle w:val="ZGSM"/>
        </w:rPr>
        <w:t>Release #</w:t>
      </w:r>
    </w:p>
    <w:bookmarkStart w:id="9" w:name="docdiskette"/>
    <w:p w14:paraId="3386D1C6" w14:textId="77777777" w:rsidR="00320868" w:rsidRDefault="001C73BF">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9"/>
    </w:p>
    <w:p w14:paraId="562A5BD7" w14:textId="77777777" w:rsidR="00320868" w:rsidRDefault="00320868">
      <w:pPr>
        <w:rPr>
          <w:rFonts w:ascii="Arial" w:hAnsi="Arial" w:cs="Arial"/>
          <w:sz w:val="18"/>
          <w:szCs w:val="18"/>
        </w:rPr>
        <w:sectPr w:rsidR="0032086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21228D0" w14:textId="77777777" w:rsidR="00320868" w:rsidRDefault="001C73BF">
      <w:pPr>
        <w:pStyle w:val="FP"/>
        <w:framePr w:wrap="notBeside" w:vAnchor="page" w:hAnchor="page" w:x="1141" w:y="2836"/>
        <w:pBdr>
          <w:bottom w:val="single" w:sz="6" w:space="1" w:color="auto"/>
        </w:pBdr>
        <w:ind w:left="2835" w:right="2835"/>
        <w:jc w:val="center"/>
      </w:pPr>
      <w:bookmarkStart w:id="10" w:name="page2"/>
      <w:r>
        <w:lastRenderedPageBreak/>
        <w:t>Reference</w:t>
      </w:r>
    </w:p>
    <w:p w14:paraId="7DB48801" w14:textId="70281EAC" w:rsidR="00320868" w:rsidRDefault="001C73BF">
      <w:pPr>
        <w:pStyle w:val="FP"/>
        <w:framePr w:wrap="notBeside" w:vAnchor="page" w:hAnchor="page" w:x="1141" w:y="2836"/>
        <w:ind w:left="2268" w:right="2268"/>
        <w:jc w:val="center"/>
        <w:rPr>
          <w:rFonts w:ascii="Arial" w:hAnsi="Arial"/>
          <w:sz w:val="18"/>
        </w:rPr>
      </w:pPr>
      <w:r>
        <w:rPr>
          <w:rFonts w:ascii="Arial" w:hAnsi="Arial"/>
          <w:sz w:val="18"/>
        </w:rPr>
        <w:t>PDL-11</w:t>
      </w:r>
    </w:p>
    <w:p w14:paraId="11D28368" w14:textId="77777777" w:rsidR="00320868" w:rsidRDefault="001C73BF">
      <w:pPr>
        <w:pStyle w:val="FP"/>
        <w:framePr w:wrap="notBeside" w:vAnchor="page" w:hAnchor="page" w:x="1141" w:y="2836"/>
        <w:pBdr>
          <w:bottom w:val="single" w:sz="6" w:space="1" w:color="auto"/>
        </w:pBdr>
        <w:spacing w:before="240"/>
        <w:ind w:left="2835" w:right="2835"/>
        <w:jc w:val="center"/>
      </w:pPr>
      <w:r>
        <w:t>Keywords</w:t>
      </w:r>
    </w:p>
    <w:p w14:paraId="5407D5C4" w14:textId="4E2D8DBE" w:rsidR="00320868" w:rsidRDefault="001C73BF">
      <w:pPr>
        <w:pStyle w:val="FP"/>
        <w:framePr w:wrap="notBeside" w:vAnchor="page" w:hAnchor="page" w:x="1141" w:y="2836"/>
        <w:ind w:left="2835" w:right="2835"/>
        <w:jc w:val="center"/>
        <w:rPr>
          <w:rFonts w:ascii="Arial" w:hAnsi="Arial"/>
          <w:sz w:val="18"/>
        </w:rPr>
      </w:pPr>
      <w:r>
        <w:rPr>
          <w:rFonts w:ascii="Arial" w:hAnsi="Arial"/>
          <w:sz w:val="18"/>
        </w:rPr>
        <w:t>PDL, Policies, Smart Contracts</w:t>
      </w:r>
    </w:p>
    <w:p w14:paraId="4BA0A7C1" w14:textId="77777777" w:rsidR="00320868" w:rsidRDefault="00320868"/>
    <w:p w14:paraId="6D507200" w14:textId="77777777" w:rsidR="00320868" w:rsidRDefault="001C73BF">
      <w:pPr>
        <w:pStyle w:val="FP"/>
        <w:framePr w:wrap="notBeside" w:vAnchor="page" w:hAnchor="page" w:x="1156" w:y="5581"/>
        <w:spacing w:after="240"/>
        <w:ind w:left="2835" w:right="2835"/>
        <w:jc w:val="center"/>
        <w:rPr>
          <w:rFonts w:ascii="Arial" w:hAnsi="Arial"/>
          <w:b/>
          <w:i/>
          <w:lang w:val="fr-FR"/>
        </w:rPr>
      </w:pPr>
      <w:bookmarkStart w:id="11" w:name="ETSIinfo"/>
      <w:r>
        <w:rPr>
          <w:rFonts w:ascii="Arial" w:hAnsi="Arial"/>
          <w:b/>
          <w:i/>
          <w:lang w:val="fr-FR"/>
        </w:rPr>
        <w:t>ETSI</w:t>
      </w:r>
    </w:p>
    <w:p w14:paraId="42325081" w14:textId="77777777" w:rsidR="00320868" w:rsidRDefault="001C73BF">
      <w:pPr>
        <w:pStyle w:val="FP"/>
        <w:framePr w:wrap="notBeside" w:vAnchor="page" w:hAnchor="page" w:x="1156" w:y="5581"/>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1F472AEC" w14:textId="77777777" w:rsidR="00320868" w:rsidRDefault="001C73BF">
      <w:pPr>
        <w:pStyle w:val="FP"/>
        <w:framePr w:wrap="notBeside" w:vAnchor="page" w:hAnchor="page" w:x="1156" w:y="5581"/>
        <w:pBdr>
          <w:bottom w:val="single" w:sz="6" w:space="1" w:color="auto"/>
        </w:pBdr>
        <w:ind w:left="2835" w:right="2835"/>
        <w:jc w:val="center"/>
        <w:rPr>
          <w:lang w:val="fr-FR"/>
        </w:rPr>
      </w:pPr>
      <w:r>
        <w:rPr>
          <w:rFonts w:ascii="Arial" w:hAnsi="Arial"/>
          <w:sz w:val="18"/>
          <w:lang w:val="fr-FR"/>
        </w:rPr>
        <w:t>F-06921 Sophia Antipolis Cedex - FRANCE</w:t>
      </w:r>
    </w:p>
    <w:p w14:paraId="08467335" w14:textId="77777777" w:rsidR="00320868" w:rsidRDefault="00320868">
      <w:pPr>
        <w:pStyle w:val="FP"/>
        <w:framePr w:wrap="notBeside" w:vAnchor="page" w:hAnchor="page" w:x="1156" w:y="5581"/>
        <w:ind w:left="2835" w:right="2835"/>
        <w:jc w:val="center"/>
        <w:rPr>
          <w:rFonts w:ascii="Arial" w:hAnsi="Arial"/>
          <w:sz w:val="18"/>
          <w:lang w:val="fr-FR"/>
        </w:rPr>
      </w:pPr>
    </w:p>
    <w:p w14:paraId="11BE7912" w14:textId="77777777" w:rsidR="00320868" w:rsidRDefault="001C73BF">
      <w:pPr>
        <w:pStyle w:val="FP"/>
        <w:framePr w:wrap="notBeside" w:vAnchor="page" w:hAnchor="page" w:x="1156" w:y="5581"/>
        <w:spacing w:after="20"/>
        <w:ind w:left="2835" w:right="2835"/>
        <w:jc w:val="center"/>
        <w:rPr>
          <w:rFonts w:ascii="Arial" w:hAnsi="Arial"/>
          <w:sz w:val="18"/>
          <w:lang w:val="fr-FR"/>
        </w:rPr>
      </w:pPr>
      <w:r>
        <w:rPr>
          <w:rFonts w:ascii="Arial" w:hAnsi="Arial"/>
          <w:sz w:val="18"/>
          <w:lang w:val="fr-FR"/>
        </w:rPr>
        <w:t>Tel</w:t>
      </w:r>
      <w:proofErr w:type="gramStart"/>
      <w:r>
        <w:rPr>
          <w:rFonts w:ascii="Arial" w:hAnsi="Arial"/>
          <w:sz w:val="18"/>
          <w:lang w:val="fr-FR"/>
        </w:rPr>
        <w:t>.:</w:t>
      </w:r>
      <w:proofErr w:type="gramEnd"/>
      <w:r>
        <w:rPr>
          <w:rFonts w:ascii="Arial" w:hAnsi="Arial"/>
          <w:sz w:val="18"/>
          <w:lang w:val="fr-FR"/>
        </w:rPr>
        <w:t xml:space="preserve"> +33 4 92 94 42 00   Fax: +33 4 93 65 47 16</w:t>
      </w:r>
    </w:p>
    <w:p w14:paraId="53375F96" w14:textId="77777777" w:rsidR="00320868" w:rsidRDefault="00320868">
      <w:pPr>
        <w:pStyle w:val="FP"/>
        <w:framePr w:wrap="notBeside" w:vAnchor="page" w:hAnchor="page" w:x="1156" w:y="5581"/>
        <w:ind w:left="2835" w:right="2835"/>
        <w:jc w:val="center"/>
        <w:rPr>
          <w:rFonts w:ascii="Arial" w:hAnsi="Arial"/>
          <w:sz w:val="15"/>
          <w:lang w:val="fr-FR"/>
        </w:rPr>
      </w:pPr>
    </w:p>
    <w:p w14:paraId="0E5AD23D"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Siret N° 348 623 562 00017 - NAF 742 C</w:t>
      </w:r>
    </w:p>
    <w:p w14:paraId="4D403258"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Association à but non lucratif enregistrée à la</w:t>
      </w:r>
    </w:p>
    <w:p w14:paraId="32D83F0C"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Sous-préfecture de Grasse (06) N° 7803/88</w:t>
      </w:r>
    </w:p>
    <w:p w14:paraId="2CF78A79" w14:textId="77777777" w:rsidR="00320868" w:rsidRDefault="00320868">
      <w:pPr>
        <w:pStyle w:val="FP"/>
        <w:framePr w:wrap="notBeside" w:vAnchor="page" w:hAnchor="page" w:x="1156" w:y="5581"/>
        <w:ind w:left="2835" w:right="2835"/>
        <w:jc w:val="center"/>
        <w:rPr>
          <w:rFonts w:ascii="Arial" w:hAnsi="Arial"/>
          <w:sz w:val="18"/>
          <w:lang w:val="fr-FR"/>
        </w:rPr>
      </w:pPr>
    </w:p>
    <w:bookmarkEnd w:id="11"/>
    <w:p w14:paraId="2F881901" w14:textId="77777777" w:rsidR="00320868" w:rsidRDefault="00320868"/>
    <w:p w14:paraId="1333F510" w14:textId="77777777" w:rsidR="00320868" w:rsidRDefault="00320868"/>
    <w:bookmarkEnd w:id="10"/>
    <w:p w14:paraId="4B4D150B" w14:textId="77777777" w:rsidR="00320868" w:rsidRDefault="001C73BF">
      <w:pPr>
        <w:pStyle w:val="FP"/>
        <w:framePr w:h="7286" w:hRule="exact" w:wrap="notBeside" w:vAnchor="page" w:hAnchor="page" w:x="1039" w:y="8858"/>
        <w:pBdr>
          <w:bottom w:val="single" w:sz="6" w:space="1" w:color="auto"/>
        </w:pBdr>
        <w:spacing w:after="240"/>
        <w:ind w:left="2835" w:right="2835"/>
        <w:jc w:val="center"/>
        <w:rPr>
          <w:rFonts w:ascii="Arial" w:hAnsi="Arial"/>
          <w:b/>
          <w:i/>
        </w:rPr>
      </w:pPr>
      <w:r>
        <w:rPr>
          <w:rFonts w:ascii="Arial" w:hAnsi="Arial"/>
          <w:b/>
          <w:i/>
        </w:rPr>
        <w:t>Important notice</w:t>
      </w:r>
    </w:p>
    <w:p w14:paraId="672D239B"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0" w:anchor="Pre-defined Collections" w:history="1">
        <w:r>
          <w:rPr>
            <w:rStyle w:val="Hyperlink"/>
            <w:rFonts w:ascii="Arial" w:hAnsi="Arial"/>
            <w:sz w:val="18"/>
          </w:rPr>
          <w:t>http://www.etsi.org/standards-search</w:t>
        </w:r>
      </w:hyperlink>
    </w:p>
    <w:p w14:paraId="49BBDEA1"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Pr>
            <w:rStyle w:val="Hyperlink"/>
            <w:rFonts w:ascii="Arial" w:hAnsi="Arial" w:cs="Arial"/>
            <w:sz w:val="18"/>
          </w:rPr>
          <w:t>www.etsi.org/deliver</w:t>
        </w:r>
      </w:hyperlink>
      <w:r>
        <w:rPr>
          <w:rFonts w:ascii="Arial" w:hAnsi="Arial" w:cs="Arial"/>
          <w:sz w:val="18"/>
        </w:rPr>
        <w:t>.</w:t>
      </w:r>
    </w:p>
    <w:p w14:paraId="4758A0DA"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w:t>
      </w:r>
      <w:proofErr w:type="gramStart"/>
      <w:r>
        <w:rPr>
          <w:rFonts w:ascii="Arial" w:hAnsi="Arial" w:cs="Arial"/>
          <w:sz w:val="18"/>
        </w:rPr>
        <w:t>current status</w:t>
      </w:r>
      <w:proofErr w:type="gramEnd"/>
      <w:r>
        <w:rPr>
          <w:rFonts w:ascii="Arial" w:hAnsi="Arial" w:cs="Arial"/>
          <w:sz w:val="18"/>
        </w:rPr>
        <w:t xml:space="preserve"> of this and other ETSI documents is available at </w:t>
      </w:r>
      <w:hyperlink r:id="rId12" w:history="1">
        <w:r>
          <w:rPr>
            <w:rStyle w:val="Hyperlink"/>
            <w:rFonts w:ascii="Arial" w:hAnsi="Arial" w:cs="Arial"/>
            <w:sz w:val="18"/>
            <w:szCs w:val="18"/>
          </w:rPr>
          <w:t>https://portal.etsi.org/TB/ETSIDeliverableStatus.aspx</w:t>
        </w:r>
      </w:hyperlink>
    </w:p>
    <w:p w14:paraId="2E1FA749" w14:textId="77777777" w:rsidR="00320868" w:rsidRDefault="001C73BF">
      <w:pPr>
        <w:pStyle w:val="FP"/>
        <w:framePr w:h="7286" w:hRule="exact" w:wrap="notBeside" w:vAnchor="page" w:hAnchor="page" w:x="1039" w:y="8858"/>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bookmarkStart w:id="12" w:name="mailto"/>
      <w:r>
        <w:rPr>
          <w:rFonts w:ascii="Arial" w:hAnsi="Arial" w:cs="Arial"/>
          <w:sz w:val="18"/>
          <w:szCs w:val="18"/>
        </w:rPr>
        <w:fldChar w:fldCharType="begin"/>
      </w:r>
      <w:r>
        <w:rPr>
          <w:rFonts w:ascii="Arial" w:hAnsi="Arial" w:cs="Arial"/>
          <w:sz w:val="18"/>
          <w:szCs w:val="18"/>
        </w:rPr>
        <w:instrText>HYPERLINK "https://portal.etsi.org/People/CommiteeSupportStaff.aspx"</w:instrText>
      </w:r>
      <w:r>
        <w:rPr>
          <w:rFonts w:ascii="Arial" w:hAnsi="Arial" w:cs="Arial"/>
          <w:sz w:val="18"/>
          <w:szCs w:val="18"/>
        </w:rPr>
        <w:fldChar w:fldCharType="separate"/>
      </w:r>
      <w:r>
        <w:rPr>
          <w:rStyle w:val="Hyperlink"/>
          <w:rFonts w:ascii="Arial" w:hAnsi="Arial" w:cs="Arial"/>
          <w:sz w:val="18"/>
          <w:szCs w:val="18"/>
        </w:rPr>
        <w:t>https://portal.etsi.org/People/CommiteeSupportStaff.aspx</w:t>
      </w:r>
      <w:r>
        <w:rPr>
          <w:rFonts w:ascii="Arial" w:hAnsi="Arial" w:cs="Arial"/>
          <w:sz w:val="18"/>
          <w:szCs w:val="18"/>
        </w:rPr>
        <w:fldChar w:fldCharType="end"/>
      </w:r>
      <w:bookmarkEnd w:id="12"/>
      <w:r>
        <w:rPr>
          <w:rFonts w:ascii="Arial" w:hAnsi="Arial" w:cs="Arial"/>
          <w:sz w:val="18"/>
        </w:rPr>
        <w:t xml:space="preserve"> </w:t>
      </w:r>
    </w:p>
    <w:p w14:paraId="0F615811" w14:textId="77777777" w:rsidR="00320868" w:rsidRDefault="001C73BF">
      <w:pPr>
        <w:pStyle w:val="FP"/>
        <w:framePr w:h="7286" w:hRule="exact" w:wrap="notBeside" w:vAnchor="page" w:hAnchor="page" w:x="1039" w:y="8858"/>
        <w:pBdr>
          <w:bottom w:val="single" w:sz="6" w:space="1" w:color="auto"/>
        </w:pBdr>
        <w:spacing w:after="240"/>
        <w:jc w:val="center"/>
        <w:rPr>
          <w:rFonts w:ascii="Arial" w:hAnsi="Arial"/>
          <w:b/>
          <w:i/>
        </w:rPr>
      </w:pPr>
      <w:r>
        <w:rPr>
          <w:rFonts w:ascii="Arial" w:hAnsi="Arial"/>
          <w:b/>
          <w:i/>
        </w:rPr>
        <w:t>Copyright Notification</w:t>
      </w:r>
    </w:p>
    <w:p w14:paraId="247C2EAA"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p>
    <w:p w14:paraId="4B16E2DC"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The content of the PDF version shall not be modified without the written authorization of ETSI.</w:t>
      </w:r>
    </w:p>
    <w:p w14:paraId="4809E71D"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The copyright and the foregoing restriction extend to reproduction in all media.</w:t>
      </w:r>
    </w:p>
    <w:p w14:paraId="3EF43188" w14:textId="77777777" w:rsidR="00320868" w:rsidRDefault="00320868">
      <w:pPr>
        <w:pStyle w:val="FP"/>
        <w:framePr w:h="7286" w:hRule="exact" w:wrap="notBeside" w:vAnchor="page" w:hAnchor="page" w:x="1039" w:y="8858"/>
        <w:jc w:val="center"/>
        <w:rPr>
          <w:rFonts w:ascii="Arial" w:hAnsi="Arial" w:cs="Arial"/>
          <w:sz w:val="18"/>
        </w:rPr>
      </w:pPr>
    </w:p>
    <w:p w14:paraId="391CFAC2" w14:textId="1EF60B16"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 xml:space="preserve">© ETSI </w:t>
      </w:r>
      <w:del w:id="13" w:author="Faisal, Tooba" w:date="2021-08-13T16:57:00Z">
        <w:r w:rsidDel="000E3BC6">
          <w:rPr>
            <w:rFonts w:ascii="Arial" w:hAnsi="Arial" w:cs="Arial"/>
            <w:sz w:val="18"/>
          </w:rPr>
          <w:delText>yyyy</w:delText>
        </w:r>
      </w:del>
      <w:ins w:id="14" w:author="Faisal, Tooba" w:date="2021-08-13T16:57:00Z">
        <w:r w:rsidR="000E3BC6">
          <w:rPr>
            <w:rFonts w:ascii="Arial" w:hAnsi="Arial" w:cs="Arial"/>
            <w:sz w:val="18"/>
          </w:rPr>
          <w:t>2021</w:t>
        </w:r>
      </w:ins>
      <w:r>
        <w:rPr>
          <w:rFonts w:ascii="Arial" w:hAnsi="Arial" w:cs="Arial"/>
          <w:sz w:val="18"/>
        </w:rPr>
        <w:t>.</w:t>
      </w:r>
      <w:bookmarkStart w:id="15" w:name="copyrightaddon"/>
      <w:bookmarkEnd w:id="15"/>
    </w:p>
    <w:p w14:paraId="27CCC1D7" w14:textId="77777777" w:rsidR="00320868" w:rsidRDefault="001C73BF">
      <w:pPr>
        <w:pStyle w:val="FP"/>
        <w:framePr w:h="7286" w:hRule="exact" w:wrap="notBeside" w:vAnchor="page" w:hAnchor="page" w:x="1039" w:y="8858"/>
        <w:jc w:val="center"/>
        <w:rPr>
          <w:rFonts w:ascii="Arial" w:hAnsi="Arial" w:cs="Arial"/>
          <w:sz w:val="18"/>
        </w:rPr>
      </w:pPr>
      <w:bookmarkStart w:id="16" w:name="tbcopyright"/>
      <w:bookmarkEnd w:id="16"/>
      <w:r>
        <w:rPr>
          <w:rFonts w:ascii="Arial" w:hAnsi="Arial" w:cs="Arial"/>
          <w:sz w:val="18"/>
        </w:rPr>
        <w:t>All rights reserved.</w:t>
      </w:r>
      <w:r>
        <w:rPr>
          <w:rFonts w:ascii="Arial" w:hAnsi="Arial" w:cs="Arial"/>
          <w:sz w:val="18"/>
        </w:rPr>
        <w:br/>
      </w:r>
    </w:p>
    <w:p w14:paraId="75351504" w14:textId="77777777" w:rsidR="00320868" w:rsidRDefault="001C73BF">
      <w:pPr>
        <w:framePr w:h="7286" w:hRule="exact" w:wrap="notBeside" w:vAnchor="page" w:hAnchor="page" w:x="1039" w:y="8858"/>
        <w:jc w:val="center"/>
        <w:rPr>
          <w:rFonts w:ascii="Arial" w:hAnsi="Arial" w:cs="Arial"/>
          <w:sz w:val="18"/>
          <w:szCs w:val="18"/>
        </w:rPr>
      </w:pPr>
      <w:r>
        <w:rPr>
          <w:rFonts w:ascii="Arial" w:hAnsi="Arial" w:cs="Arial"/>
          <w:b/>
          <w:bCs/>
          <w:sz w:val="18"/>
          <w:szCs w:val="18"/>
        </w:rPr>
        <w:t>DECT</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vertAlign w:val="superscript"/>
        </w:rPr>
        <w:t>TM</w:t>
      </w:r>
      <w:r>
        <w:rPr>
          <w:rFonts w:ascii="Arial" w:hAnsi="Arial" w:cs="Arial"/>
          <w:sz w:val="18"/>
          <w:szCs w:val="18"/>
        </w:rPr>
        <w:t xml:space="preserve"> and the ETSI logo are trademarks of ETSI registered for the benefit of its </w:t>
      </w:r>
      <w:proofErr w:type="gramStart"/>
      <w:r>
        <w:rPr>
          <w:rFonts w:ascii="Arial" w:hAnsi="Arial" w:cs="Arial"/>
          <w:sz w:val="18"/>
          <w:szCs w:val="18"/>
        </w:rPr>
        <w:t>Members</w:t>
      </w:r>
      <w:proofErr w:type="gramEnd"/>
      <w:r>
        <w:rPr>
          <w:rFonts w:ascii="Arial" w:hAnsi="Arial" w:cs="Arial"/>
          <w:sz w:val="18"/>
          <w:szCs w:val="18"/>
        </w:rPr>
        <w:t>.</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TM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vertAlign w:val="superscript"/>
        </w:rPr>
        <w:t>TM</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sz w:val="18"/>
          <w:szCs w:val="18"/>
          <w:vertAlign w:val="superscript"/>
        </w:rPr>
        <w:t>®</w:t>
      </w:r>
      <w:r>
        <w:rPr>
          <w:rFonts w:ascii="Arial" w:hAnsi="Arial" w:cs="Arial"/>
          <w:sz w:val="18"/>
          <w:szCs w:val="18"/>
        </w:rPr>
        <w:t xml:space="preserve"> and the GSM logo are trademarks registered and owned by the GSM Association.</w:t>
      </w:r>
    </w:p>
    <w:p w14:paraId="10743856" w14:textId="1A608BB3" w:rsidR="00320868" w:rsidRDefault="001C73BF">
      <w:r>
        <w:br w:type="page"/>
      </w:r>
      <w:bookmarkEnd w:id="1"/>
    </w:p>
    <w:p w14:paraId="55A1F4B6" w14:textId="77777777" w:rsidR="00320868" w:rsidRDefault="001C73BF">
      <w:pPr>
        <w:pStyle w:val="TT"/>
      </w:pPr>
      <w:r>
        <w:lastRenderedPageBreak/>
        <w:t>Contents</w:t>
      </w:r>
    </w:p>
    <w:p w14:paraId="58552A74" w14:textId="529E99C1" w:rsidR="0011059A" w:rsidRDefault="001C73BF">
      <w:pPr>
        <w:pStyle w:val="TOC1"/>
        <w:rPr>
          <w:ins w:id="17" w:author="Faisal, Tooba" w:date="2021-08-31T12:29:00Z"/>
          <w:rFonts w:asciiTheme="minorHAnsi" w:eastAsiaTheme="minorEastAsia" w:hAnsiTheme="minorHAnsi" w:cstheme="minorBidi"/>
          <w:sz w:val="24"/>
          <w:szCs w:val="24"/>
          <w:lang w:eastAsia="en-GB"/>
        </w:rPr>
      </w:pPr>
      <w:r>
        <w:fldChar w:fldCharType="begin"/>
      </w:r>
      <w:r>
        <w:instrText xml:space="preserve"> TOC \o \w "1-9"</w:instrText>
      </w:r>
      <w:r>
        <w:fldChar w:fldCharType="separate"/>
      </w:r>
      <w:ins w:id="18" w:author="Faisal, Tooba" w:date="2021-08-31T12:29:00Z">
        <w:r w:rsidR="0011059A">
          <w:t>Intellectual Property Rights</w:t>
        </w:r>
        <w:r w:rsidR="0011059A">
          <w:tab/>
        </w:r>
        <w:r w:rsidR="0011059A">
          <w:fldChar w:fldCharType="begin"/>
        </w:r>
        <w:r w:rsidR="0011059A">
          <w:instrText xml:space="preserve"> PAGEREF _Toc81305386 \h </w:instrText>
        </w:r>
      </w:ins>
      <w:r w:rsidR="0011059A">
        <w:fldChar w:fldCharType="separate"/>
      </w:r>
      <w:ins w:id="19" w:author="Faisal, Tooba" w:date="2021-08-31T12:29:00Z">
        <w:r w:rsidR="0011059A">
          <w:t>7</w:t>
        </w:r>
        <w:r w:rsidR="0011059A">
          <w:fldChar w:fldCharType="end"/>
        </w:r>
      </w:ins>
    </w:p>
    <w:p w14:paraId="564A92F5" w14:textId="22C356E7" w:rsidR="0011059A" w:rsidRDefault="0011059A">
      <w:pPr>
        <w:pStyle w:val="TOC1"/>
        <w:rPr>
          <w:ins w:id="20" w:author="Faisal, Tooba" w:date="2021-08-31T12:29:00Z"/>
          <w:rFonts w:asciiTheme="minorHAnsi" w:eastAsiaTheme="minorEastAsia" w:hAnsiTheme="minorHAnsi" w:cstheme="minorBidi"/>
          <w:sz w:val="24"/>
          <w:szCs w:val="24"/>
          <w:lang w:eastAsia="en-GB"/>
        </w:rPr>
      </w:pPr>
      <w:ins w:id="21" w:author="Faisal, Tooba" w:date="2021-08-31T12:29:00Z">
        <w:r>
          <w:t>Foreword</w:t>
        </w:r>
        <w:r>
          <w:tab/>
        </w:r>
        <w:r>
          <w:fldChar w:fldCharType="begin"/>
        </w:r>
        <w:r>
          <w:instrText xml:space="preserve"> PAGEREF _Toc81305387 \h </w:instrText>
        </w:r>
      </w:ins>
      <w:r>
        <w:fldChar w:fldCharType="separate"/>
      </w:r>
      <w:ins w:id="22" w:author="Faisal, Tooba" w:date="2021-08-31T12:29:00Z">
        <w:r>
          <w:t>7</w:t>
        </w:r>
        <w:r>
          <w:fldChar w:fldCharType="end"/>
        </w:r>
      </w:ins>
    </w:p>
    <w:p w14:paraId="05F4B3A6" w14:textId="5FB63551" w:rsidR="0011059A" w:rsidRDefault="0011059A">
      <w:pPr>
        <w:pStyle w:val="TOC1"/>
        <w:rPr>
          <w:ins w:id="23" w:author="Faisal, Tooba" w:date="2021-08-31T12:29:00Z"/>
          <w:rFonts w:asciiTheme="minorHAnsi" w:eastAsiaTheme="minorEastAsia" w:hAnsiTheme="minorHAnsi" w:cstheme="minorBidi"/>
          <w:sz w:val="24"/>
          <w:szCs w:val="24"/>
          <w:lang w:eastAsia="en-GB"/>
        </w:rPr>
      </w:pPr>
      <w:ins w:id="24" w:author="Faisal, Tooba" w:date="2021-08-31T12:29:00Z">
        <w:r>
          <w:t>Modal verbs terminology</w:t>
        </w:r>
        <w:r>
          <w:tab/>
        </w:r>
        <w:r>
          <w:fldChar w:fldCharType="begin"/>
        </w:r>
        <w:r>
          <w:instrText xml:space="preserve"> PAGEREF _Toc81305388 \h </w:instrText>
        </w:r>
      </w:ins>
      <w:r>
        <w:fldChar w:fldCharType="separate"/>
      </w:r>
      <w:ins w:id="25" w:author="Faisal, Tooba" w:date="2021-08-31T12:29:00Z">
        <w:r>
          <w:t>7</w:t>
        </w:r>
        <w:r>
          <w:fldChar w:fldCharType="end"/>
        </w:r>
      </w:ins>
    </w:p>
    <w:p w14:paraId="179C9756" w14:textId="70E50CED" w:rsidR="0011059A" w:rsidRDefault="0011059A">
      <w:pPr>
        <w:pStyle w:val="TOC1"/>
        <w:rPr>
          <w:ins w:id="26" w:author="Faisal, Tooba" w:date="2021-08-31T12:29:00Z"/>
          <w:rFonts w:asciiTheme="minorHAnsi" w:eastAsiaTheme="minorEastAsia" w:hAnsiTheme="minorHAnsi" w:cstheme="minorBidi"/>
          <w:sz w:val="24"/>
          <w:szCs w:val="24"/>
          <w:lang w:eastAsia="en-GB"/>
        </w:rPr>
      </w:pPr>
      <w:ins w:id="27" w:author="Faisal, Tooba" w:date="2021-08-31T12:29:00Z">
        <w:r>
          <w:t>Executive summary</w:t>
        </w:r>
        <w:r>
          <w:tab/>
        </w:r>
        <w:r>
          <w:fldChar w:fldCharType="begin"/>
        </w:r>
        <w:r>
          <w:instrText xml:space="preserve"> PAGEREF _Toc81305389 \h </w:instrText>
        </w:r>
      </w:ins>
      <w:r>
        <w:fldChar w:fldCharType="separate"/>
      </w:r>
      <w:ins w:id="28" w:author="Faisal, Tooba" w:date="2021-08-31T12:29:00Z">
        <w:r>
          <w:t>7</w:t>
        </w:r>
        <w:r>
          <w:fldChar w:fldCharType="end"/>
        </w:r>
      </w:ins>
    </w:p>
    <w:p w14:paraId="6D668246" w14:textId="5672A04F" w:rsidR="0011059A" w:rsidRDefault="0011059A">
      <w:pPr>
        <w:pStyle w:val="TOC1"/>
        <w:rPr>
          <w:ins w:id="29" w:author="Faisal, Tooba" w:date="2021-08-31T12:29:00Z"/>
          <w:rFonts w:asciiTheme="minorHAnsi" w:eastAsiaTheme="minorEastAsia" w:hAnsiTheme="minorHAnsi" w:cstheme="minorBidi"/>
          <w:sz w:val="24"/>
          <w:szCs w:val="24"/>
          <w:lang w:eastAsia="en-GB"/>
        </w:rPr>
      </w:pPr>
      <w:ins w:id="30" w:author="Faisal, Tooba" w:date="2021-08-31T12:29:00Z">
        <w:r>
          <w:t>Introduction</w:t>
        </w:r>
        <w:r>
          <w:tab/>
        </w:r>
        <w:r>
          <w:fldChar w:fldCharType="begin"/>
        </w:r>
        <w:r>
          <w:instrText xml:space="preserve"> PAGEREF _Toc81305390 \h </w:instrText>
        </w:r>
      </w:ins>
      <w:r>
        <w:fldChar w:fldCharType="separate"/>
      </w:r>
      <w:ins w:id="31" w:author="Faisal, Tooba" w:date="2021-08-31T12:29:00Z">
        <w:r>
          <w:t>7</w:t>
        </w:r>
        <w:r>
          <w:fldChar w:fldCharType="end"/>
        </w:r>
      </w:ins>
    </w:p>
    <w:p w14:paraId="10A0B4F0" w14:textId="21816563" w:rsidR="0011059A" w:rsidRDefault="0011059A">
      <w:pPr>
        <w:pStyle w:val="TOC1"/>
        <w:rPr>
          <w:ins w:id="32" w:author="Faisal, Tooba" w:date="2021-08-31T12:29:00Z"/>
          <w:rFonts w:asciiTheme="minorHAnsi" w:eastAsiaTheme="minorEastAsia" w:hAnsiTheme="minorHAnsi" w:cstheme="minorBidi"/>
          <w:sz w:val="24"/>
          <w:szCs w:val="24"/>
          <w:lang w:eastAsia="en-GB"/>
        </w:rPr>
      </w:pPr>
      <w:ins w:id="33" w:author="Faisal, Tooba" w:date="2021-08-31T12:29:00Z">
        <w:r>
          <w:t>1.</w:t>
        </w:r>
        <w:r>
          <w:tab/>
          <w:t>Scope</w:t>
        </w:r>
        <w:r>
          <w:tab/>
        </w:r>
        <w:r>
          <w:fldChar w:fldCharType="begin"/>
        </w:r>
        <w:r>
          <w:instrText xml:space="preserve"> PAGEREF _Toc81305391 \h </w:instrText>
        </w:r>
      </w:ins>
      <w:r>
        <w:fldChar w:fldCharType="separate"/>
      </w:r>
      <w:ins w:id="34" w:author="Faisal, Tooba" w:date="2021-08-31T12:29:00Z">
        <w:r>
          <w:t>8</w:t>
        </w:r>
        <w:r>
          <w:fldChar w:fldCharType="end"/>
        </w:r>
      </w:ins>
    </w:p>
    <w:p w14:paraId="004A1842" w14:textId="32144C62" w:rsidR="0011059A" w:rsidRDefault="0011059A">
      <w:pPr>
        <w:pStyle w:val="TOC1"/>
        <w:rPr>
          <w:ins w:id="35" w:author="Faisal, Tooba" w:date="2021-08-31T12:29:00Z"/>
          <w:rFonts w:asciiTheme="minorHAnsi" w:eastAsiaTheme="minorEastAsia" w:hAnsiTheme="minorHAnsi" w:cstheme="minorBidi"/>
          <w:sz w:val="24"/>
          <w:szCs w:val="24"/>
          <w:lang w:eastAsia="en-GB"/>
        </w:rPr>
      </w:pPr>
      <w:ins w:id="36" w:author="Faisal, Tooba" w:date="2021-08-31T12:29:00Z">
        <w:r>
          <w:t>2.</w:t>
        </w:r>
        <w:r>
          <w:tab/>
          <w:t>References</w:t>
        </w:r>
        <w:r>
          <w:tab/>
        </w:r>
        <w:r>
          <w:fldChar w:fldCharType="begin"/>
        </w:r>
        <w:r>
          <w:instrText xml:space="preserve"> PAGEREF _Toc81305392 \h </w:instrText>
        </w:r>
      </w:ins>
      <w:r>
        <w:fldChar w:fldCharType="separate"/>
      </w:r>
      <w:ins w:id="37" w:author="Faisal, Tooba" w:date="2021-08-31T12:29:00Z">
        <w:r>
          <w:t>8</w:t>
        </w:r>
        <w:r>
          <w:fldChar w:fldCharType="end"/>
        </w:r>
      </w:ins>
    </w:p>
    <w:p w14:paraId="359150E0" w14:textId="68200854" w:rsidR="0011059A" w:rsidRDefault="0011059A">
      <w:pPr>
        <w:pStyle w:val="TOC2"/>
        <w:rPr>
          <w:ins w:id="38" w:author="Faisal, Tooba" w:date="2021-08-31T12:29:00Z"/>
          <w:rFonts w:asciiTheme="minorHAnsi" w:eastAsiaTheme="minorEastAsia" w:hAnsiTheme="minorHAnsi" w:cstheme="minorBidi"/>
          <w:sz w:val="24"/>
          <w:szCs w:val="24"/>
          <w:lang w:eastAsia="en-GB"/>
        </w:rPr>
      </w:pPr>
      <w:ins w:id="39" w:author="Faisal, Tooba" w:date="2021-08-31T12:29:00Z">
        <w:r>
          <w:t>2.1.</w:t>
        </w:r>
        <w:r>
          <w:tab/>
          <w:t>Normative references</w:t>
        </w:r>
        <w:r>
          <w:tab/>
        </w:r>
        <w:r>
          <w:fldChar w:fldCharType="begin"/>
        </w:r>
        <w:r>
          <w:instrText xml:space="preserve"> PAGEREF _Toc81305393 \h </w:instrText>
        </w:r>
      </w:ins>
      <w:r>
        <w:fldChar w:fldCharType="separate"/>
      </w:r>
      <w:ins w:id="40" w:author="Faisal, Tooba" w:date="2021-08-31T12:29:00Z">
        <w:r>
          <w:t>8</w:t>
        </w:r>
        <w:r>
          <w:fldChar w:fldCharType="end"/>
        </w:r>
      </w:ins>
    </w:p>
    <w:p w14:paraId="22D8845C" w14:textId="165611F6" w:rsidR="0011059A" w:rsidRDefault="0011059A">
      <w:pPr>
        <w:pStyle w:val="TOC2"/>
        <w:rPr>
          <w:ins w:id="41" w:author="Faisal, Tooba" w:date="2021-08-31T12:29:00Z"/>
          <w:rFonts w:asciiTheme="minorHAnsi" w:eastAsiaTheme="minorEastAsia" w:hAnsiTheme="minorHAnsi" w:cstheme="minorBidi"/>
          <w:sz w:val="24"/>
          <w:szCs w:val="24"/>
          <w:lang w:eastAsia="en-GB"/>
        </w:rPr>
      </w:pPr>
      <w:ins w:id="42" w:author="Faisal, Tooba" w:date="2021-08-31T12:29:00Z">
        <w:r>
          <w:t>2.2.</w:t>
        </w:r>
        <w:r>
          <w:tab/>
          <w:t>Informative references</w:t>
        </w:r>
        <w:r>
          <w:tab/>
        </w:r>
        <w:r>
          <w:fldChar w:fldCharType="begin"/>
        </w:r>
        <w:r>
          <w:instrText xml:space="preserve"> PAGEREF _Toc81305394 \h </w:instrText>
        </w:r>
      </w:ins>
      <w:r>
        <w:fldChar w:fldCharType="separate"/>
      </w:r>
      <w:ins w:id="43" w:author="Faisal, Tooba" w:date="2021-08-31T12:29:00Z">
        <w:r>
          <w:t>8</w:t>
        </w:r>
        <w:r>
          <w:fldChar w:fldCharType="end"/>
        </w:r>
      </w:ins>
    </w:p>
    <w:p w14:paraId="675A7D42" w14:textId="119337A0" w:rsidR="0011059A" w:rsidRDefault="0011059A">
      <w:pPr>
        <w:pStyle w:val="TOC1"/>
        <w:rPr>
          <w:ins w:id="44" w:author="Faisal, Tooba" w:date="2021-08-31T12:29:00Z"/>
          <w:rFonts w:asciiTheme="minorHAnsi" w:eastAsiaTheme="minorEastAsia" w:hAnsiTheme="minorHAnsi" w:cstheme="minorBidi"/>
          <w:sz w:val="24"/>
          <w:szCs w:val="24"/>
          <w:lang w:eastAsia="en-GB"/>
        </w:rPr>
      </w:pPr>
      <w:ins w:id="45" w:author="Faisal, Tooba" w:date="2021-08-31T12:29:00Z">
        <w:r>
          <w:t>3.</w:t>
        </w:r>
        <w:r>
          <w:tab/>
          <w:t>Definition of terms, symbols and abbreviations</w:t>
        </w:r>
        <w:r>
          <w:tab/>
        </w:r>
        <w:r>
          <w:fldChar w:fldCharType="begin"/>
        </w:r>
        <w:r>
          <w:instrText xml:space="preserve"> PAGEREF _Toc81305395 \h </w:instrText>
        </w:r>
      </w:ins>
      <w:r>
        <w:fldChar w:fldCharType="separate"/>
      </w:r>
      <w:ins w:id="46" w:author="Faisal, Tooba" w:date="2021-08-31T12:29:00Z">
        <w:r>
          <w:t>8</w:t>
        </w:r>
        <w:r>
          <w:fldChar w:fldCharType="end"/>
        </w:r>
      </w:ins>
    </w:p>
    <w:p w14:paraId="158443E4" w14:textId="505AAEF4" w:rsidR="0011059A" w:rsidRDefault="0011059A">
      <w:pPr>
        <w:pStyle w:val="TOC2"/>
        <w:rPr>
          <w:ins w:id="47" w:author="Faisal, Tooba" w:date="2021-08-31T12:29:00Z"/>
          <w:rFonts w:asciiTheme="minorHAnsi" w:eastAsiaTheme="minorEastAsia" w:hAnsiTheme="minorHAnsi" w:cstheme="minorBidi"/>
          <w:sz w:val="24"/>
          <w:szCs w:val="24"/>
          <w:lang w:eastAsia="en-GB"/>
        </w:rPr>
      </w:pPr>
      <w:ins w:id="48" w:author="Faisal, Tooba" w:date="2021-08-31T12:29:00Z">
        <w:r>
          <w:t>3.1.</w:t>
        </w:r>
        <w:r>
          <w:tab/>
          <w:t>Terms</w:t>
        </w:r>
        <w:r>
          <w:tab/>
        </w:r>
        <w:r>
          <w:fldChar w:fldCharType="begin"/>
        </w:r>
        <w:r>
          <w:instrText xml:space="preserve"> PAGEREF _Toc81305396 \h </w:instrText>
        </w:r>
      </w:ins>
      <w:r>
        <w:fldChar w:fldCharType="separate"/>
      </w:r>
      <w:ins w:id="49" w:author="Faisal, Tooba" w:date="2021-08-31T12:29:00Z">
        <w:r>
          <w:t>8</w:t>
        </w:r>
        <w:r>
          <w:fldChar w:fldCharType="end"/>
        </w:r>
      </w:ins>
    </w:p>
    <w:p w14:paraId="0E2D3F6C" w14:textId="06D31B44" w:rsidR="0011059A" w:rsidRDefault="0011059A">
      <w:pPr>
        <w:pStyle w:val="TOC2"/>
        <w:rPr>
          <w:ins w:id="50" w:author="Faisal, Tooba" w:date="2021-08-31T12:29:00Z"/>
          <w:rFonts w:asciiTheme="minorHAnsi" w:eastAsiaTheme="minorEastAsia" w:hAnsiTheme="minorHAnsi" w:cstheme="minorBidi"/>
          <w:sz w:val="24"/>
          <w:szCs w:val="24"/>
          <w:lang w:eastAsia="en-GB"/>
        </w:rPr>
      </w:pPr>
      <w:ins w:id="51" w:author="Faisal, Tooba" w:date="2021-08-31T12:29:00Z">
        <w:r>
          <w:t>3.2.</w:t>
        </w:r>
        <w:r>
          <w:tab/>
          <w:t>Symbols</w:t>
        </w:r>
        <w:r>
          <w:tab/>
        </w:r>
        <w:r>
          <w:fldChar w:fldCharType="begin"/>
        </w:r>
        <w:r>
          <w:instrText xml:space="preserve"> PAGEREF _Toc81305397 \h </w:instrText>
        </w:r>
      </w:ins>
      <w:r>
        <w:fldChar w:fldCharType="separate"/>
      </w:r>
      <w:ins w:id="52" w:author="Faisal, Tooba" w:date="2021-08-31T12:29:00Z">
        <w:r>
          <w:t>9</w:t>
        </w:r>
        <w:r>
          <w:fldChar w:fldCharType="end"/>
        </w:r>
      </w:ins>
    </w:p>
    <w:p w14:paraId="78E6D18C" w14:textId="1CB0CF18" w:rsidR="0011059A" w:rsidRDefault="0011059A">
      <w:pPr>
        <w:pStyle w:val="TOC2"/>
        <w:rPr>
          <w:ins w:id="53" w:author="Faisal, Tooba" w:date="2021-08-31T12:29:00Z"/>
          <w:rFonts w:asciiTheme="minorHAnsi" w:eastAsiaTheme="minorEastAsia" w:hAnsiTheme="minorHAnsi" w:cstheme="minorBidi"/>
          <w:sz w:val="24"/>
          <w:szCs w:val="24"/>
          <w:lang w:eastAsia="en-GB"/>
        </w:rPr>
      </w:pPr>
      <w:ins w:id="54" w:author="Faisal, Tooba" w:date="2021-08-31T12:29:00Z">
        <w:r>
          <w:t>3.3.</w:t>
        </w:r>
        <w:r>
          <w:tab/>
          <w:t>Abbreviations</w:t>
        </w:r>
        <w:r>
          <w:tab/>
        </w:r>
        <w:r>
          <w:fldChar w:fldCharType="begin"/>
        </w:r>
        <w:r>
          <w:instrText xml:space="preserve"> PAGEREF _Toc81305398 \h </w:instrText>
        </w:r>
      </w:ins>
      <w:r>
        <w:fldChar w:fldCharType="separate"/>
      </w:r>
      <w:ins w:id="55" w:author="Faisal, Tooba" w:date="2021-08-31T12:29:00Z">
        <w:r>
          <w:t>9</w:t>
        </w:r>
        <w:r>
          <w:fldChar w:fldCharType="end"/>
        </w:r>
      </w:ins>
    </w:p>
    <w:p w14:paraId="4A01D45B" w14:textId="33183100" w:rsidR="0011059A" w:rsidRDefault="0011059A">
      <w:pPr>
        <w:pStyle w:val="TOC1"/>
        <w:rPr>
          <w:ins w:id="56" w:author="Faisal, Tooba" w:date="2021-08-31T12:29:00Z"/>
          <w:rFonts w:asciiTheme="minorHAnsi" w:eastAsiaTheme="minorEastAsia" w:hAnsiTheme="minorHAnsi" w:cstheme="minorBidi"/>
          <w:sz w:val="24"/>
          <w:szCs w:val="24"/>
          <w:lang w:eastAsia="en-GB"/>
        </w:rPr>
      </w:pPr>
      <w:ins w:id="57" w:author="Faisal, Tooba" w:date="2021-08-31T12:29:00Z">
        <w:r>
          <w:t>4.</w:t>
        </w:r>
        <w:r>
          <w:tab/>
          <w:t>Define the Properties of Smart Contracts</w:t>
        </w:r>
        <w:r>
          <w:tab/>
        </w:r>
        <w:r>
          <w:fldChar w:fldCharType="begin"/>
        </w:r>
        <w:r>
          <w:instrText xml:space="preserve"> PAGEREF _Toc81305399 \h </w:instrText>
        </w:r>
      </w:ins>
      <w:r>
        <w:fldChar w:fldCharType="separate"/>
      </w:r>
      <w:ins w:id="58" w:author="Faisal, Tooba" w:date="2021-08-31T12:29:00Z">
        <w:r>
          <w:t>10</w:t>
        </w:r>
        <w:r>
          <w:fldChar w:fldCharType="end"/>
        </w:r>
      </w:ins>
    </w:p>
    <w:p w14:paraId="433C817F" w14:textId="774FE4EE" w:rsidR="0011059A" w:rsidRDefault="0011059A">
      <w:pPr>
        <w:pStyle w:val="TOC2"/>
        <w:rPr>
          <w:ins w:id="59" w:author="Faisal, Tooba" w:date="2021-08-31T12:29:00Z"/>
          <w:rFonts w:asciiTheme="minorHAnsi" w:eastAsiaTheme="minorEastAsia" w:hAnsiTheme="minorHAnsi" w:cstheme="minorBidi"/>
          <w:sz w:val="24"/>
          <w:szCs w:val="24"/>
          <w:lang w:eastAsia="en-GB"/>
        </w:rPr>
      </w:pPr>
      <w:ins w:id="60" w:author="Faisal, Tooba" w:date="2021-08-31T12:29:00Z">
        <w:r>
          <w:t>4.1.</w:t>
        </w:r>
        <w:r>
          <w:tab/>
          <w:t>Introduction</w:t>
        </w:r>
        <w:r>
          <w:tab/>
        </w:r>
        <w:r>
          <w:fldChar w:fldCharType="begin"/>
        </w:r>
        <w:r>
          <w:instrText xml:space="preserve"> PAGEREF _Toc81305400 \h </w:instrText>
        </w:r>
      </w:ins>
      <w:r>
        <w:fldChar w:fldCharType="separate"/>
      </w:r>
      <w:ins w:id="61" w:author="Faisal, Tooba" w:date="2021-08-31T12:29:00Z">
        <w:r>
          <w:t>10</w:t>
        </w:r>
        <w:r>
          <w:fldChar w:fldCharType="end"/>
        </w:r>
      </w:ins>
    </w:p>
    <w:p w14:paraId="0340C832" w14:textId="1FEE7C8E" w:rsidR="0011059A" w:rsidRDefault="0011059A">
      <w:pPr>
        <w:pStyle w:val="TOC2"/>
        <w:rPr>
          <w:ins w:id="62" w:author="Faisal, Tooba" w:date="2021-08-31T12:29:00Z"/>
          <w:rFonts w:asciiTheme="minorHAnsi" w:eastAsiaTheme="minorEastAsia" w:hAnsiTheme="minorHAnsi" w:cstheme="minorBidi"/>
          <w:sz w:val="24"/>
          <w:szCs w:val="24"/>
          <w:lang w:eastAsia="en-GB"/>
        </w:rPr>
      </w:pPr>
      <w:ins w:id="63" w:author="Faisal, Tooba" w:date="2021-08-31T12:29:00Z">
        <w:r>
          <w:t>4.2.</w:t>
        </w:r>
        <w:r>
          <w:tab/>
          <w:t>Challenges</w:t>
        </w:r>
        <w:r>
          <w:tab/>
        </w:r>
        <w:r>
          <w:fldChar w:fldCharType="begin"/>
        </w:r>
        <w:r>
          <w:instrText xml:space="preserve"> PAGEREF _Toc81305401 \h </w:instrText>
        </w:r>
      </w:ins>
      <w:r>
        <w:fldChar w:fldCharType="separate"/>
      </w:r>
      <w:ins w:id="64" w:author="Faisal, Tooba" w:date="2021-08-31T12:29:00Z">
        <w:r>
          <w:t>10</w:t>
        </w:r>
        <w:r>
          <w:fldChar w:fldCharType="end"/>
        </w:r>
      </w:ins>
    </w:p>
    <w:p w14:paraId="674CDE95" w14:textId="1AEF4A30" w:rsidR="0011059A" w:rsidRDefault="0011059A">
      <w:pPr>
        <w:pStyle w:val="TOC2"/>
        <w:rPr>
          <w:ins w:id="65" w:author="Faisal, Tooba" w:date="2021-08-31T12:29:00Z"/>
          <w:rFonts w:asciiTheme="minorHAnsi" w:eastAsiaTheme="minorEastAsia" w:hAnsiTheme="minorHAnsi" w:cstheme="minorBidi"/>
          <w:sz w:val="24"/>
          <w:szCs w:val="24"/>
          <w:lang w:eastAsia="en-GB"/>
        </w:rPr>
      </w:pPr>
      <w:ins w:id="66" w:author="Faisal, Tooba" w:date="2021-08-31T12:29:00Z">
        <w:r>
          <w:t>4.2.1.</w:t>
        </w:r>
        <w:r>
          <w:tab/>
          <w:t>Inherent Properties</w:t>
        </w:r>
        <w:r>
          <w:tab/>
        </w:r>
        <w:r>
          <w:fldChar w:fldCharType="begin"/>
        </w:r>
        <w:r>
          <w:instrText xml:space="preserve"> PAGEREF _Toc81305402 \h </w:instrText>
        </w:r>
      </w:ins>
      <w:r>
        <w:fldChar w:fldCharType="separate"/>
      </w:r>
      <w:ins w:id="67" w:author="Faisal, Tooba" w:date="2021-08-31T12:29:00Z">
        <w:r>
          <w:t>10</w:t>
        </w:r>
        <w:r>
          <w:fldChar w:fldCharType="end"/>
        </w:r>
      </w:ins>
    </w:p>
    <w:p w14:paraId="0B03F1B8" w14:textId="6DB71050" w:rsidR="0011059A" w:rsidRDefault="0011059A">
      <w:pPr>
        <w:pStyle w:val="TOC2"/>
        <w:rPr>
          <w:ins w:id="68" w:author="Faisal, Tooba" w:date="2021-08-31T12:29:00Z"/>
          <w:rFonts w:asciiTheme="minorHAnsi" w:eastAsiaTheme="minorEastAsia" w:hAnsiTheme="minorHAnsi" w:cstheme="minorBidi"/>
          <w:sz w:val="24"/>
          <w:szCs w:val="24"/>
          <w:lang w:eastAsia="en-GB"/>
        </w:rPr>
      </w:pPr>
      <w:ins w:id="69" w:author="Faisal, Tooba" w:date="2021-08-31T12:29:00Z">
        <w:r>
          <w:t>4.2.1.1.</w:t>
        </w:r>
        <w:r>
          <w:tab/>
          <w:t>Immutability</w:t>
        </w:r>
        <w:r>
          <w:tab/>
        </w:r>
        <w:r>
          <w:fldChar w:fldCharType="begin"/>
        </w:r>
        <w:r>
          <w:instrText xml:space="preserve"> PAGEREF _Toc81305403 \h </w:instrText>
        </w:r>
      </w:ins>
      <w:r>
        <w:fldChar w:fldCharType="separate"/>
      </w:r>
      <w:ins w:id="70" w:author="Faisal, Tooba" w:date="2021-08-31T12:29:00Z">
        <w:r>
          <w:t>10</w:t>
        </w:r>
        <w:r>
          <w:fldChar w:fldCharType="end"/>
        </w:r>
      </w:ins>
    </w:p>
    <w:p w14:paraId="315CE66D" w14:textId="3EA30C60" w:rsidR="0011059A" w:rsidRDefault="0011059A">
      <w:pPr>
        <w:pStyle w:val="TOC2"/>
        <w:rPr>
          <w:ins w:id="71" w:author="Faisal, Tooba" w:date="2021-08-31T12:29:00Z"/>
          <w:rFonts w:asciiTheme="minorHAnsi" w:eastAsiaTheme="minorEastAsia" w:hAnsiTheme="minorHAnsi" w:cstheme="minorBidi"/>
          <w:sz w:val="24"/>
          <w:szCs w:val="24"/>
          <w:lang w:eastAsia="en-GB"/>
        </w:rPr>
      </w:pPr>
      <w:ins w:id="72" w:author="Faisal, Tooba" w:date="2021-08-31T12:29:00Z">
        <w:r>
          <w:t>4.2.1.2.</w:t>
        </w:r>
        <w:r>
          <w:tab/>
          <w:t>Transparency</w:t>
        </w:r>
        <w:r>
          <w:tab/>
        </w:r>
        <w:r>
          <w:fldChar w:fldCharType="begin"/>
        </w:r>
        <w:r>
          <w:instrText xml:space="preserve"> PAGEREF _Toc81305404 \h </w:instrText>
        </w:r>
      </w:ins>
      <w:r>
        <w:fldChar w:fldCharType="separate"/>
      </w:r>
      <w:ins w:id="73" w:author="Faisal, Tooba" w:date="2021-08-31T12:29:00Z">
        <w:r>
          <w:t>10</w:t>
        </w:r>
        <w:r>
          <w:fldChar w:fldCharType="end"/>
        </w:r>
      </w:ins>
    </w:p>
    <w:p w14:paraId="5400C17B" w14:textId="06C650C6" w:rsidR="0011059A" w:rsidRDefault="0011059A">
      <w:pPr>
        <w:pStyle w:val="TOC2"/>
        <w:rPr>
          <w:ins w:id="74" w:author="Faisal, Tooba" w:date="2021-08-31T12:29:00Z"/>
          <w:rFonts w:asciiTheme="minorHAnsi" w:eastAsiaTheme="minorEastAsia" w:hAnsiTheme="minorHAnsi" w:cstheme="minorBidi"/>
          <w:sz w:val="24"/>
          <w:szCs w:val="24"/>
          <w:lang w:eastAsia="en-GB"/>
        </w:rPr>
      </w:pPr>
      <w:ins w:id="75" w:author="Faisal, Tooba" w:date="2021-08-31T12:29:00Z">
        <w:r>
          <w:t>4.2.1.3.</w:t>
        </w:r>
        <w:r>
          <w:tab/>
          <w:t>Auto-Executable</w:t>
        </w:r>
        <w:r>
          <w:tab/>
        </w:r>
        <w:r>
          <w:fldChar w:fldCharType="begin"/>
        </w:r>
        <w:r>
          <w:instrText xml:space="preserve"> PAGEREF _Toc81305405 \h </w:instrText>
        </w:r>
      </w:ins>
      <w:r>
        <w:fldChar w:fldCharType="separate"/>
      </w:r>
      <w:ins w:id="76" w:author="Faisal, Tooba" w:date="2021-08-31T12:29:00Z">
        <w:r>
          <w:t>11</w:t>
        </w:r>
        <w:r>
          <w:fldChar w:fldCharType="end"/>
        </w:r>
      </w:ins>
    </w:p>
    <w:p w14:paraId="3C0B7C60" w14:textId="15FF7078" w:rsidR="0011059A" w:rsidRDefault="0011059A">
      <w:pPr>
        <w:pStyle w:val="TOC2"/>
        <w:rPr>
          <w:ins w:id="77" w:author="Faisal, Tooba" w:date="2021-08-31T12:29:00Z"/>
          <w:rFonts w:asciiTheme="minorHAnsi" w:eastAsiaTheme="minorEastAsia" w:hAnsiTheme="minorHAnsi" w:cstheme="minorBidi"/>
          <w:sz w:val="24"/>
          <w:szCs w:val="24"/>
          <w:lang w:eastAsia="en-GB"/>
        </w:rPr>
      </w:pPr>
      <w:ins w:id="78" w:author="Faisal, Tooba" w:date="2021-08-31T12:29:00Z">
        <w:r>
          <w:t>4.2.2.</w:t>
        </w:r>
        <w:r>
          <w:tab/>
          <w:t>Interoperability/Ledger dependency</w:t>
        </w:r>
        <w:r>
          <w:tab/>
        </w:r>
        <w:r>
          <w:fldChar w:fldCharType="begin"/>
        </w:r>
        <w:r>
          <w:instrText xml:space="preserve"> PAGEREF _Toc81305406 \h </w:instrText>
        </w:r>
      </w:ins>
      <w:r>
        <w:fldChar w:fldCharType="separate"/>
      </w:r>
      <w:ins w:id="79" w:author="Faisal, Tooba" w:date="2021-08-31T12:29:00Z">
        <w:r>
          <w:t>11</w:t>
        </w:r>
        <w:r>
          <w:fldChar w:fldCharType="end"/>
        </w:r>
      </w:ins>
    </w:p>
    <w:p w14:paraId="1FAF4FE9" w14:textId="13FAD3DD" w:rsidR="0011059A" w:rsidRDefault="0011059A">
      <w:pPr>
        <w:pStyle w:val="TOC2"/>
        <w:rPr>
          <w:ins w:id="80" w:author="Faisal, Tooba" w:date="2021-08-31T12:29:00Z"/>
          <w:rFonts w:asciiTheme="minorHAnsi" w:eastAsiaTheme="minorEastAsia" w:hAnsiTheme="minorHAnsi" w:cstheme="minorBidi"/>
          <w:sz w:val="24"/>
          <w:szCs w:val="24"/>
          <w:lang w:eastAsia="en-GB"/>
        </w:rPr>
      </w:pPr>
      <w:ins w:id="81" w:author="Faisal, Tooba" w:date="2021-08-31T12:29:00Z">
        <w:r>
          <w:t>4.2.3.</w:t>
        </w:r>
        <w:r>
          <w:tab/>
          <w:t>Scalability</w:t>
        </w:r>
        <w:r>
          <w:tab/>
        </w:r>
        <w:r>
          <w:fldChar w:fldCharType="begin"/>
        </w:r>
        <w:r>
          <w:instrText xml:space="preserve"> PAGEREF _Toc81305407 \h </w:instrText>
        </w:r>
      </w:ins>
      <w:r>
        <w:fldChar w:fldCharType="separate"/>
      </w:r>
      <w:ins w:id="82" w:author="Faisal, Tooba" w:date="2021-08-31T12:29:00Z">
        <w:r>
          <w:t>11</w:t>
        </w:r>
        <w:r>
          <w:fldChar w:fldCharType="end"/>
        </w:r>
      </w:ins>
    </w:p>
    <w:p w14:paraId="239959BD" w14:textId="21D82422" w:rsidR="0011059A" w:rsidRDefault="0011059A">
      <w:pPr>
        <w:pStyle w:val="TOC2"/>
        <w:rPr>
          <w:ins w:id="83" w:author="Faisal, Tooba" w:date="2021-08-31T12:29:00Z"/>
          <w:rFonts w:asciiTheme="minorHAnsi" w:eastAsiaTheme="minorEastAsia" w:hAnsiTheme="minorHAnsi" w:cstheme="minorBidi"/>
          <w:sz w:val="24"/>
          <w:szCs w:val="24"/>
          <w:lang w:eastAsia="en-GB"/>
        </w:rPr>
      </w:pPr>
      <w:ins w:id="84" w:author="Faisal, Tooba" w:date="2021-08-31T12:29:00Z">
        <w:r>
          <w:t>4.2.4.</w:t>
        </w:r>
        <w:r>
          <w:tab/>
          <w:t>Synchronisation of Offline smart contracts</w:t>
        </w:r>
        <w:r>
          <w:tab/>
        </w:r>
        <w:r>
          <w:fldChar w:fldCharType="begin"/>
        </w:r>
        <w:r>
          <w:instrText xml:space="preserve"> PAGEREF _Toc81305408 \h </w:instrText>
        </w:r>
      </w:ins>
      <w:r>
        <w:fldChar w:fldCharType="separate"/>
      </w:r>
      <w:ins w:id="85" w:author="Faisal, Tooba" w:date="2021-08-31T12:29:00Z">
        <w:r>
          <w:t>11</w:t>
        </w:r>
        <w:r>
          <w:fldChar w:fldCharType="end"/>
        </w:r>
      </w:ins>
    </w:p>
    <w:p w14:paraId="4D147510" w14:textId="478C4D26" w:rsidR="0011059A" w:rsidRDefault="0011059A">
      <w:pPr>
        <w:pStyle w:val="TOC2"/>
        <w:rPr>
          <w:ins w:id="86" w:author="Faisal, Tooba" w:date="2021-08-31T12:29:00Z"/>
          <w:rFonts w:asciiTheme="minorHAnsi" w:eastAsiaTheme="minorEastAsia" w:hAnsiTheme="minorHAnsi" w:cstheme="minorBidi"/>
          <w:sz w:val="24"/>
          <w:szCs w:val="24"/>
          <w:lang w:eastAsia="en-GB"/>
        </w:rPr>
      </w:pPr>
      <w:ins w:id="87" w:author="Faisal, Tooba" w:date="2021-08-31T12:29:00Z">
        <w:r>
          <w:t>4.2.5.</w:t>
        </w:r>
        <w:r>
          <w:tab/>
          <w:t>Ledger Time Synchronization</w:t>
        </w:r>
        <w:r>
          <w:tab/>
        </w:r>
        <w:r>
          <w:fldChar w:fldCharType="begin"/>
        </w:r>
        <w:r>
          <w:instrText xml:space="preserve"> PAGEREF _Toc81305409 \h </w:instrText>
        </w:r>
      </w:ins>
      <w:r>
        <w:fldChar w:fldCharType="separate"/>
      </w:r>
      <w:ins w:id="88" w:author="Faisal, Tooba" w:date="2021-08-31T12:29:00Z">
        <w:r>
          <w:t>12</w:t>
        </w:r>
        <w:r>
          <w:fldChar w:fldCharType="end"/>
        </w:r>
      </w:ins>
    </w:p>
    <w:p w14:paraId="24DBB2A4" w14:textId="06ACFFF7" w:rsidR="0011059A" w:rsidRDefault="0011059A">
      <w:pPr>
        <w:pStyle w:val="TOC2"/>
        <w:rPr>
          <w:ins w:id="89" w:author="Faisal, Tooba" w:date="2021-08-31T12:29:00Z"/>
          <w:rFonts w:asciiTheme="minorHAnsi" w:eastAsiaTheme="minorEastAsia" w:hAnsiTheme="minorHAnsi" w:cstheme="minorBidi"/>
          <w:sz w:val="24"/>
          <w:szCs w:val="24"/>
          <w:lang w:eastAsia="en-GB"/>
        </w:rPr>
      </w:pPr>
      <w:ins w:id="90" w:author="Faisal, Tooba" w:date="2021-08-31T12:29:00Z">
        <w:r w:rsidRPr="00A64079">
          <w:rPr>
            <w:highlight w:val="yellow"/>
          </w:rPr>
          <w:t>4.3.</w:t>
        </w:r>
        <w:r>
          <w:tab/>
          <w:t>Actors in a Smart contract</w:t>
        </w:r>
        <w:r>
          <w:tab/>
        </w:r>
        <w:r>
          <w:fldChar w:fldCharType="begin"/>
        </w:r>
        <w:r>
          <w:instrText xml:space="preserve"> PAGEREF _Toc81305410 \h </w:instrText>
        </w:r>
      </w:ins>
      <w:r>
        <w:fldChar w:fldCharType="separate"/>
      </w:r>
      <w:ins w:id="91" w:author="Faisal, Tooba" w:date="2021-08-31T12:29:00Z">
        <w:r>
          <w:t>12</w:t>
        </w:r>
        <w:r>
          <w:fldChar w:fldCharType="end"/>
        </w:r>
      </w:ins>
    </w:p>
    <w:p w14:paraId="1B611087" w14:textId="117BBA89" w:rsidR="0011059A" w:rsidRDefault="0011059A">
      <w:pPr>
        <w:pStyle w:val="TOC2"/>
        <w:rPr>
          <w:ins w:id="92" w:author="Faisal, Tooba" w:date="2021-08-31T12:29:00Z"/>
          <w:rFonts w:asciiTheme="minorHAnsi" w:eastAsiaTheme="minorEastAsia" w:hAnsiTheme="minorHAnsi" w:cstheme="minorBidi"/>
          <w:sz w:val="24"/>
          <w:szCs w:val="24"/>
          <w:lang w:eastAsia="en-GB"/>
        </w:rPr>
      </w:pPr>
      <w:ins w:id="93" w:author="Faisal, Tooba" w:date="2021-08-31T12:29:00Z">
        <w:r>
          <w:t>4.4.</w:t>
        </w:r>
        <w:r>
          <w:tab/>
          <w:t>Governance</w:t>
        </w:r>
        <w:r w:rsidRPr="00A64079">
          <w:t xml:space="preserve"> </w:t>
        </w:r>
        <w:r>
          <w:t>Types</w:t>
        </w:r>
        <w:r>
          <w:tab/>
        </w:r>
        <w:r>
          <w:fldChar w:fldCharType="begin"/>
        </w:r>
        <w:r>
          <w:instrText xml:space="preserve"> PAGEREF _Toc81305411 \h </w:instrText>
        </w:r>
      </w:ins>
      <w:r>
        <w:fldChar w:fldCharType="separate"/>
      </w:r>
      <w:ins w:id="94" w:author="Faisal, Tooba" w:date="2021-08-31T12:29:00Z">
        <w:r>
          <w:t>12</w:t>
        </w:r>
        <w:r>
          <w:fldChar w:fldCharType="end"/>
        </w:r>
      </w:ins>
    </w:p>
    <w:p w14:paraId="75C3C170" w14:textId="28AFFE86" w:rsidR="0011059A" w:rsidRDefault="0011059A">
      <w:pPr>
        <w:pStyle w:val="TOC1"/>
        <w:rPr>
          <w:ins w:id="95" w:author="Faisal, Tooba" w:date="2021-08-31T12:29:00Z"/>
          <w:rFonts w:asciiTheme="minorHAnsi" w:eastAsiaTheme="minorEastAsia" w:hAnsiTheme="minorHAnsi" w:cstheme="minorBidi"/>
          <w:sz w:val="24"/>
          <w:szCs w:val="24"/>
          <w:lang w:eastAsia="en-GB"/>
        </w:rPr>
      </w:pPr>
      <w:ins w:id="96" w:author="Faisal, Tooba" w:date="2021-08-31T12:29:00Z">
        <w:r>
          <w:t>5.</w:t>
        </w:r>
        <w:r>
          <w:tab/>
          <w:t>Requirements for Designing a smart contract</w:t>
        </w:r>
        <w:r>
          <w:tab/>
        </w:r>
        <w:r>
          <w:fldChar w:fldCharType="begin"/>
        </w:r>
        <w:r>
          <w:instrText xml:space="preserve"> PAGEREF _Toc81305415 \h </w:instrText>
        </w:r>
      </w:ins>
      <w:r>
        <w:fldChar w:fldCharType="separate"/>
      </w:r>
      <w:ins w:id="97" w:author="Faisal, Tooba" w:date="2021-08-31T12:29:00Z">
        <w:r>
          <w:t>13</w:t>
        </w:r>
        <w:r>
          <w:fldChar w:fldCharType="end"/>
        </w:r>
      </w:ins>
    </w:p>
    <w:p w14:paraId="71E0E0F1" w14:textId="298A8E2E" w:rsidR="0011059A" w:rsidRDefault="0011059A">
      <w:pPr>
        <w:pStyle w:val="TOC2"/>
        <w:rPr>
          <w:ins w:id="98" w:author="Faisal, Tooba" w:date="2021-08-31T12:29:00Z"/>
          <w:rFonts w:asciiTheme="minorHAnsi" w:eastAsiaTheme="minorEastAsia" w:hAnsiTheme="minorHAnsi" w:cstheme="minorBidi"/>
          <w:sz w:val="24"/>
          <w:szCs w:val="24"/>
          <w:lang w:eastAsia="en-GB"/>
        </w:rPr>
      </w:pPr>
      <w:ins w:id="99" w:author="Faisal, Tooba" w:date="2021-08-31T12:29:00Z">
        <w:r>
          <w:t>5.1.</w:t>
        </w:r>
        <w:r>
          <w:tab/>
          <w:t>Smart contract facets</w:t>
        </w:r>
        <w:r>
          <w:tab/>
        </w:r>
        <w:r>
          <w:fldChar w:fldCharType="begin"/>
        </w:r>
        <w:r>
          <w:instrText xml:space="preserve"> PAGEREF _Toc81305416 \h </w:instrText>
        </w:r>
      </w:ins>
      <w:r>
        <w:fldChar w:fldCharType="separate"/>
      </w:r>
      <w:ins w:id="100" w:author="Faisal, Tooba" w:date="2021-08-31T12:29:00Z">
        <w:r>
          <w:t>13</w:t>
        </w:r>
        <w:r>
          <w:fldChar w:fldCharType="end"/>
        </w:r>
      </w:ins>
    </w:p>
    <w:p w14:paraId="5B22761C" w14:textId="686B2366" w:rsidR="0011059A" w:rsidRDefault="0011059A">
      <w:pPr>
        <w:pStyle w:val="TOC2"/>
        <w:rPr>
          <w:ins w:id="101" w:author="Faisal, Tooba" w:date="2021-08-31T12:29:00Z"/>
          <w:rFonts w:asciiTheme="minorHAnsi" w:eastAsiaTheme="minorEastAsia" w:hAnsiTheme="minorHAnsi" w:cstheme="minorBidi"/>
          <w:sz w:val="24"/>
          <w:szCs w:val="24"/>
          <w:lang w:eastAsia="en-GB"/>
        </w:rPr>
      </w:pPr>
      <w:ins w:id="102" w:author="Faisal, Tooba" w:date="2021-08-31T12:29:00Z">
        <w:r>
          <w:t>5.1.1.</w:t>
        </w:r>
        <w:r>
          <w:tab/>
          <w:t>Introduction</w:t>
        </w:r>
        <w:r>
          <w:tab/>
        </w:r>
        <w:r>
          <w:fldChar w:fldCharType="begin"/>
        </w:r>
        <w:r>
          <w:instrText xml:space="preserve"> PAGEREF _Toc81305417 \h </w:instrText>
        </w:r>
      </w:ins>
      <w:r>
        <w:fldChar w:fldCharType="separate"/>
      </w:r>
      <w:ins w:id="103" w:author="Faisal, Tooba" w:date="2021-08-31T12:29:00Z">
        <w:r>
          <w:t>13</w:t>
        </w:r>
        <w:r>
          <w:fldChar w:fldCharType="end"/>
        </w:r>
      </w:ins>
    </w:p>
    <w:p w14:paraId="5419F40D" w14:textId="74A373C6" w:rsidR="0011059A" w:rsidRDefault="0011059A">
      <w:pPr>
        <w:pStyle w:val="TOC2"/>
        <w:rPr>
          <w:ins w:id="104" w:author="Faisal, Tooba" w:date="2021-08-31T12:29:00Z"/>
          <w:rFonts w:asciiTheme="minorHAnsi" w:eastAsiaTheme="minorEastAsia" w:hAnsiTheme="minorHAnsi" w:cstheme="minorBidi"/>
          <w:sz w:val="24"/>
          <w:szCs w:val="24"/>
          <w:lang w:eastAsia="en-GB"/>
        </w:rPr>
      </w:pPr>
      <w:ins w:id="105" w:author="Faisal, Tooba" w:date="2021-08-31T12:29:00Z">
        <w:r>
          <w:t>5.1.2.</w:t>
        </w:r>
        <w:r>
          <w:tab/>
          <w:t>Foundational role</w:t>
        </w:r>
        <w:r>
          <w:tab/>
        </w:r>
        <w:r>
          <w:fldChar w:fldCharType="begin"/>
        </w:r>
        <w:r>
          <w:instrText xml:space="preserve"> PAGEREF _Toc81305418 \h </w:instrText>
        </w:r>
      </w:ins>
      <w:r>
        <w:fldChar w:fldCharType="separate"/>
      </w:r>
      <w:ins w:id="106" w:author="Faisal, Tooba" w:date="2021-08-31T12:29:00Z">
        <w:r>
          <w:t>13</w:t>
        </w:r>
        <w:r>
          <w:fldChar w:fldCharType="end"/>
        </w:r>
      </w:ins>
    </w:p>
    <w:p w14:paraId="02B47570" w14:textId="7CDEE4BB" w:rsidR="0011059A" w:rsidRDefault="0011059A">
      <w:pPr>
        <w:pStyle w:val="TOC2"/>
        <w:rPr>
          <w:ins w:id="107" w:author="Faisal, Tooba" w:date="2021-08-31T12:29:00Z"/>
          <w:rFonts w:asciiTheme="minorHAnsi" w:eastAsiaTheme="minorEastAsia" w:hAnsiTheme="minorHAnsi" w:cstheme="minorBidi"/>
          <w:sz w:val="24"/>
          <w:szCs w:val="24"/>
          <w:lang w:eastAsia="en-GB"/>
        </w:rPr>
      </w:pPr>
      <w:ins w:id="108" w:author="Faisal, Tooba" w:date="2021-08-31T12:29:00Z">
        <w:r>
          <w:t>5.1.3.</w:t>
        </w:r>
        <w:r>
          <w:tab/>
          <w:t>Functional role</w:t>
        </w:r>
        <w:r>
          <w:tab/>
        </w:r>
        <w:r>
          <w:fldChar w:fldCharType="begin"/>
        </w:r>
        <w:r>
          <w:instrText xml:space="preserve"> PAGEREF _Toc81305419 \h </w:instrText>
        </w:r>
      </w:ins>
      <w:r>
        <w:fldChar w:fldCharType="separate"/>
      </w:r>
      <w:ins w:id="109" w:author="Faisal, Tooba" w:date="2021-08-31T12:29:00Z">
        <w:r>
          <w:t>13</w:t>
        </w:r>
        <w:r>
          <w:fldChar w:fldCharType="end"/>
        </w:r>
      </w:ins>
    </w:p>
    <w:p w14:paraId="6009ED94" w14:textId="656C6651" w:rsidR="0011059A" w:rsidRDefault="0011059A">
      <w:pPr>
        <w:pStyle w:val="TOC2"/>
        <w:rPr>
          <w:ins w:id="110" w:author="Faisal, Tooba" w:date="2021-08-31T12:29:00Z"/>
          <w:rFonts w:asciiTheme="minorHAnsi" w:eastAsiaTheme="minorEastAsia" w:hAnsiTheme="minorHAnsi" w:cstheme="minorBidi"/>
          <w:sz w:val="24"/>
          <w:szCs w:val="24"/>
          <w:lang w:eastAsia="en-GB"/>
        </w:rPr>
      </w:pPr>
      <w:ins w:id="111" w:author="Faisal, Tooba" w:date="2021-08-31T12:29:00Z">
        <w:r>
          <w:t>5.1.4.</w:t>
        </w:r>
        <w:r>
          <w:tab/>
          <w:t>Business/operational role</w:t>
        </w:r>
        <w:r>
          <w:tab/>
        </w:r>
        <w:r>
          <w:fldChar w:fldCharType="begin"/>
        </w:r>
        <w:r>
          <w:instrText xml:space="preserve"> PAGEREF _Toc81305420 \h </w:instrText>
        </w:r>
      </w:ins>
      <w:r>
        <w:fldChar w:fldCharType="separate"/>
      </w:r>
      <w:ins w:id="112" w:author="Faisal, Tooba" w:date="2021-08-31T12:29:00Z">
        <w:r>
          <w:t>13</w:t>
        </w:r>
        <w:r>
          <w:fldChar w:fldCharType="end"/>
        </w:r>
      </w:ins>
    </w:p>
    <w:p w14:paraId="77EC20D4" w14:textId="2348D5B7" w:rsidR="0011059A" w:rsidRDefault="0011059A">
      <w:pPr>
        <w:pStyle w:val="TOC2"/>
        <w:rPr>
          <w:ins w:id="113" w:author="Faisal, Tooba" w:date="2021-08-31T12:29:00Z"/>
          <w:rFonts w:asciiTheme="minorHAnsi" w:eastAsiaTheme="minorEastAsia" w:hAnsiTheme="minorHAnsi" w:cstheme="minorBidi"/>
          <w:sz w:val="24"/>
          <w:szCs w:val="24"/>
          <w:lang w:eastAsia="en-GB"/>
        </w:rPr>
      </w:pPr>
      <w:ins w:id="114" w:author="Faisal, Tooba" w:date="2021-08-31T12:29:00Z">
        <w:r>
          <w:t>5.2.</w:t>
        </w:r>
        <w:r>
          <w:tab/>
          <w:t>Actors</w:t>
        </w:r>
        <w:r>
          <w:tab/>
        </w:r>
        <w:r>
          <w:fldChar w:fldCharType="begin"/>
        </w:r>
        <w:r>
          <w:instrText xml:space="preserve"> PAGEREF _Toc81305421 \h </w:instrText>
        </w:r>
      </w:ins>
      <w:r>
        <w:fldChar w:fldCharType="separate"/>
      </w:r>
      <w:ins w:id="115" w:author="Faisal, Tooba" w:date="2021-08-31T12:29:00Z">
        <w:r>
          <w:t>13</w:t>
        </w:r>
        <w:r>
          <w:fldChar w:fldCharType="end"/>
        </w:r>
      </w:ins>
    </w:p>
    <w:p w14:paraId="38B46299" w14:textId="611A9945" w:rsidR="0011059A" w:rsidRDefault="0011059A">
      <w:pPr>
        <w:pStyle w:val="TOC2"/>
        <w:rPr>
          <w:ins w:id="116" w:author="Faisal, Tooba" w:date="2021-08-31T12:29:00Z"/>
          <w:rFonts w:asciiTheme="minorHAnsi" w:eastAsiaTheme="minorEastAsia" w:hAnsiTheme="minorHAnsi" w:cstheme="minorBidi"/>
          <w:sz w:val="24"/>
          <w:szCs w:val="24"/>
          <w:lang w:eastAsia="en-GB"/>
        </w:rPr>
      </w:pPr>
      <w:ins w:id="117" w:author="Faisal, Tooba" w:date="2021-08-31T12:29:00Z">
        <w:r>
          <w:t>5.2.1.</w:t>
        </w:r>
        <w:r>
          <w:tab/>
          <w:t>Introduction</w:t>
        </w:r>
        <w:r>
          <w:tab/>
        </w:r>
        <w:r>
          <w:fldChar w:fldCharType="begin"/>
        </w:r>
        <w:r>
          <w:instrText xml:space="preserve"> PAGEREF _Toc81305422 \h </w:instrText>
        </w:r>
      </w:ins>
      <w:r>
        <w:fldChar w:fldCharType="separate"/>
      </w:r>
      <w:ins w:id="118" w:author="Faisal, Tooba" w:date="2021-08-31T12:29:00Z">
        <w:r>
          <w:t>13</w:t>
        </w:r>
        <w:r>
          <w:fldChar w:fldCharType="end"/>
        </w:r>
      </w:ins>
    </w:p>
    <w:p w14:paraId="7B374B8A" w14:textId="5F6DB226" w:rsidR="0011059A" w:rsidRDefault="0011059A">
      <w:pPr>
        <w:pStyle w:val="TOC2"/>
        <w:rPr>
          <w:ins w:id="119" w:author="Faisal, Tooba" w:date="2021-08-31T12:29:00Z"/>
          <w:rFonts w:asciiTheme="minorHAnsi" w:eastAsiaTheme="minorEastAsia" w:hAnsiTheme="minorHAnsi" w:cstheme="minorBidi"/>
          <w:sz w:val="24"/>
          <w:szCs w:val="24"/>
          <w:lang w:eastAsia="en-GB"/>
        </w:rPr>
      </w:pPr>
      <w:ins w:id="120" w:author="Faisal, Tooba" w:date="2021-08-31T12:29:00Z">
        <w:r>
          <w:t>5.2.2.</w:t>
        </w:r>
        <w:r>
          <w:tab/>
          <w:t>Governance</w:t>
        </w:r>
        <w:r>
          <w:tab/>
        </w:r>
        <w:r>
          <w:fldChar w:fldCharType="begin"/>
        </w:r>
        <w:r>
          <w:instrText xml:space="preserve"> PAGEREF _Toc81305423 \h </w:instrText>
        </w:r>
      </w:ins>
      <w:r>
        <w:fldChar w:fldCharType="separate"/>
      </w:r>
      <w:ins w:id="121" w:author="Faisal, Tooba" w:date="2021-08-31T12:29:00Z">
        <w:r>
          <w:t>13</w:t>
        </w:r>
        <w:r>
          <w:fldChar w:fldCharType="end"/>
        </w:r>
      </w:ins>
    </w:p>
    <w:p w14:paraId="1359E3AC" w14:textId="523431ED" w:rsidR="0011059A" w:rsidRDefault="0011059A">
      <w:pPr>
        <w:pStyle w:val="TOC2"/>
        <w:rPr>
          <w:ins w:id="122" w:author="Faisal, Tooba" w:date="2021-08-31T12:29:00Z"/>
          <w:rFonts w:asciiTheme="minorHAnsi" w:eastAsiaTheme="minorEastAsia" w:hAnsiTheme="minorHAnsi" w:cstheme="minorBidi"/>
          <w:sz w:val="24"/>
          <w:szCs w:val="24"/>
          <w:lang w:eastAsia="en-GB"/>
        </w:rPr>
      </w:pPr>
      <w:ins w:id="123" w:author="Faisal, Tooba" w:date="2021-08-31T12:29:00Z">
        <w:r>
          <w:t>5.2.3.</w:t>
        </w:r>
        <w:r>
          <w:tab/>
          <w:t>Owner</w:t>
        </w:r>
        <w:r>
          <w:tab/>
        </w:r>
        <w:r>
          <w:fldChar w:fldCharType="begin"/>
        </w:r>
        <w:r>
          <w:instrText xml:space="preserve"> PAGEREF _Toc81305424 \h </w:instrText>
        </w:r>
      </w:ins>
      <w:r>
        <w:fldChar w:fldCharType="separate"/>
      </w:r>
      <w:ins w:id="124" w:author="Faisal, Tooba" w:date="2021-08-31T12:29:00Z">
        <w:r>
          <w:t>13</w:t>
        </w:r>
        <w:r>
          <w:fldChar w:fldCharType="end"/>
        </w:r>
      </w:ins>
    </w:p>
    <w:p w14:paraId="7A7FFEBE" w14:textId="6DE9E1C6" w:rsidR="0011059A" w:rsidRDefault="0011059A">
      <w:pPr>
        <w:pStyle w:val="TOC2"/>
        <w:rPr>
          <w:ins w:id="125" w:author="Faisal, Tooba" w:date="2021-08-31T12:29:00Z"/>
          <w:rFonts w:asciiTheme="minorHAnsi" w:eastAsiaTheme="minorEastAsia" w:hAnsiTheme="minorHAnsi" w:cstheme="minorBidi"/>
          <w:sz w:val="24"/>
          <w:szCs w:val="24"/>
          <w:lang w:eastAsia="en-GB"/>
        </w:rPr>
      </w:pPr>
      <w:ins w:id="126" w:author="Faisal, Tooba" w:date="2021-08-31T12:29:00Z">
        <w:r>
          <w:t>5.2.4.</w:t>
        </w:r>
        <w:r>
          <w:tab/>
          <w:t>Stakeholders</w:t>
        </w:r>
        <w:r>
          <w:tab/>
        </w:r>
        <w:r>
          <w:fldChar w:fldCharType="begin"/>
        </w:r>
        <w:r>
          <w:instrText xml:space="preserve"> PAGEREF _Toc81305425 \h </w:instrText>
        </w:r>
      </w:ins>
      <w:r>
        <w:fldChar w:fldCharType="separate"/>
      </w:r>
      <w:ins w:id="127" w:author="Faisal, Tooba" w:date="2021-08-31T12:29:00Z">
        <w:r>
          <w:t>14</w:t>
        </w:r>
        <w:r>
          <w:fldChar w:fldCharType="end"/>
        </w:r>
      </w:ins>
    </w:p>
    <w:p w14:paraId="1B5CC73F" w14:textId="24FDC5A8" w:rsidR="0011059A" w:rsidRDefault="0011059A">
      <w:pPr>
        <w:pStyle w:val="TOC2"/>
        <w:rPr>
          <w:ins w:id="128" w:author="Faisal, Tooba" w:date="2021-08-31T12:29:00Z"/>
          <w:rFonts w:asciiTheme="minorHAnsi" w:eastAsiaTheme="minorEastAsia" w:hAnsiTheme="minorHAnsi" w:cstheme="minorBidi"/>
          <w:sz w:val="24"/>
          <w:szCs w:val="24"/>
          <w:lang w:eastAsia="en-GB"/>
        </w:rPr>
      </w:pPr>
      <w:ins w:id="129" w:author="Faisal, Tooba" w:date="2021-08-31T12:29:00Z">
        <w:r>
          <w:t>5.2.5.</w:t>
        </w:r>
        <w:r>
          <w:tab/>
          <w:t>Requirements during design</w:t>
        </w:r>
        <w:r>
          <w:tab/>
        </w:r>
        <w:r>
          <w:fldChar w:fldCharType="begin"/>
        </w:r>
        <w:r>
          <w:instrText xml:space="preserve"> PAGEREF _Toc81305426 \h </w:instrText>
        </w:r>
      </w:ins>
      <w:r>
        <w:fldChar w:fldCharType="separate"/>
      </w:r>
      <w:ins w:id="130" w:author="Faisal, Tooba" w:date="2021-08-31T12:29:00Z">
        <w:r>
          <w:t>14</w:t>
        </w:r>
        <w:r>
          <w:fldChar w:fldCharType="end"/>
        </w:r>
      </w:ins>
    </w:p>
    <w:p w14:paraId="5154780E" w14:textId="7F4CD906" w:rsidR="0011059A" w:rsidRDefault="0011059A">
      <w:pPr>
        <w:pStyle w:val="TOC2"/>
        <w:rPr>
          <w:ins w:id="131" w:author="Faisal, Tooba" w:date="2021-08-31T12:29:00Z"/>
          <w:rFonts w:asciiTheme="minorHAnsi" w:eastAsiaTheme="minorEastAsia" w:hAnsiTheme="minorHAnsi" w:cstheme="minorBidi"/>
          <w:sz w:val="24"/>
          <w:szCs w:val="24"/>
          <w:lang w:eastAsia="en-GB"/>
        </w:rPr>
      </w:pPr>
      <w:ins w:id="132" w:author="Faisal, Tooba" w:date="2021-08-31T12:29:00Z">
        <w:r>
          <w:t>5.2.5.1.</w:t>
        </w:r>
        <w:r>
          <w:tab/>
          <w:t>Lifecycle</w:t>
        </w:r>
        <w:r>
          <w:tab/>
        </w:r>
        <w:r>
          <w:fldChar w:fldCharType="begin"/>
        </w:r>
        <w:r>
          <w:instrText xml:space="preserve"> PAGEREF _Toc81305427 \h </w:instrText>
        </w:r>
      </w:ins>
      <w:r>
        <w:fldChar w:fldCharType="separate"/>
      </w:r>
      <w:ins w:id="133" w:author="Faisal, Tooba" w:date="2021-08-31T12:29:00Z">
        <w:r>
          <w:t>14</w:t>
        </w:r>
        <w:r>
          <w:fldChar w:fldCharType="end"/>
        </w:r>
      </w:ins>
    </w:p>
    <w:p w14:paraId="308E8575" w14:textId="60204AD5" w:rsidR="0011059A" w:rsidRDefault="0011059A">
      <w:pPr>
        <w:pStyle w:val="TOC2"/>
        <w:rPr>
          <w:ins w:id="134" w:author="Faisal, Tooba" w:date="2021-08-31T12:29:00Z"/>
          <w:rFonts w:asciiTheme="minorHAnsi" w:eastAsiaTheme="minorEastAsia" w:hAnsiTheme="minorHAnsi" w:cstheme="minorBidi"/>
          <w:sz w:val="24"/>
          <w:szCs w:val="24"/>
          <w:lang w:eastAsia="en-GB"/>
        </w:rPr>
      </w:pPr>
      <w:ins w:id="135" w:author="Faisal, Tooba" w:date="2021-08-31T12:29:00Z">
        <w:r>
          <w:t>5.2.6.</w:t>
        </w:r>
        <w:r>
          <w:tab/>
          <w:t>Available Technologies</w:t>
        </w:r>
        <w:r>
          <w:tab/>
        </w:r>
        <w:r>
          <w:fldChar w:fldCharType="begin"/>
        </w:r>
        <w:r>
          <w:instrText xml:space="preserve"> PAGEREF _Toc81305429 \h </w:instrText>
        </w:r>
      </w:ins>
      <w:r>
        <w:fldChar w:fldCharType="separate"/>
      </w:r>
      <w:ins w:id="136" w:author="Faisal, Tooba" w:date="2021-08-31T12:29:00Z">
        <w:r>
          <w:t>14</w:t>
        </w:r>
        <w:r>
          <w:fldChar w:fldCharType="end"/>
        </w:r>
      </w:ins>
    </w:p>
    <w:p w14:paraId="66A2A135" w14:textId="1407679C" w:rsidR="0011059A" w:rsidRDefault="0011059A">
      <w:pPr>
        <w:pStyle w:val="TOC2"/>
        <w:rPr>
          <w:ins w:id="137" w:author="Faisal, Tooba" w:date="2021-08-31T12:29:00Z"/>
          <w:rFonts w:asciiTheme="minorHAnsi" w:eastAsiaTheme="minorEastAsia" w:hAnsiTheme="minorHAnsi" w:cstheme="minorBidi"/>
          <w:sz w:val="24"/>
          <w:szCs w:val="24"/>
          <w:lang w:eastAsia="en-GB"/>
        </w:rPr>
      </w:pPr>
      <w:ins w:id="138" w:author="Faisal, Tooba" w:date="2021-08-31T12:29:00Z">
        <w:r>
          <w:t>5.2.7.</w:t>
        </w:r>
        <w:r>
          <w:tab/>
          <w:t>Usage of Auditable Libraries</w:t>
        </w:r>
        <w:r>
          <w:tab/>
        </w:r>
        <w:r>
          <w:fldChar w:fldCharType="begin"/>
        </w:r>
        <w:r>
          <w:instrText xml:space="preserve"> PAGEREF _Toc81305430 \h </w:instrText>
        </w:r>
      </w:ins>
      <w:r>
        <w:fldChar w:fldCharType="separate"/>
      </w:r>
      <w:ins w:id="139" w:author="Faisal, Tooba" w:date="2021-08-31T12:29:00Z">
        <w:r>
          <w:t>15</w:t>
        </w:r>
        <w:r>
          <w:fldChar w:fldCharType="end"/>
        </w:r>
      </w:ins>
    </w:p>
    <w:p w14:paraId="080F67F1" w14:textId="4EFB117E" w:rsidR="0011059A" w:rsidRDefault="0011059A">
      <w:pPr>
        <w:pStyle w:val="TOC2"/>
        <w:rPr>
          <w:ins w:id="140" w:author="Faisal, Tooba" w:date="2021-08-31T12:29:00Z"/>
          <w:rFonts w:asciiTheme="minorHAnsi" w:eastAsiaTheme="minorEastAsia" w:hAnsiTheme="minorHAnsi" w:cstheme="minorBidi"/>
          <w:sz w:val="24"/>
          <w:szCs w:val="24"/>
          <w:lang w:eastAsia="en-GB"/>
        </w:rPr>
      </w:pPr>
      <w:ins w:id="141" w:author="Faisal, Tooba" w:date="2021-08-31T12:29:00Z">
        <w:r>
          <w:t>5.2.8.</w:t>
        </w:r>
        <w:r>
          <w:tab/>
          <w:t>Input to the Smart Contracts</w:t>
        </w:r>
        <w:r>
          <w:tab/>
        </w:r>
        <w:r>
          <w:fldChar w:fldCharType="begin"/>
        </w:r>
        <w:r>
          <w:instrText xml:space="preserve"> PAGEREF _Toc81305431 \h </w:instrText>
        </w:r>
      </w:ins>
      <w:r>
        <w:fldChar w:fldCharType="separate"/>
      </w:r>
      <w:ins w:id="142" w:author="Faisal, Tooba" w:date="2021-08-31T12:29:00Z">
        <w:r>
          <w:t>15</w:t>
        </w:r>
        <w:r>
          <w:fldChar w:fldCharType="end"/>
        </w:r>
      </w:ins>
    </w:p>
    <w:p w14:paraId="52133B6D" w14:textId="769CD472" w:rsidR="0011059A" w:rsidRDefault="0011059A">
      <w:pPr>
        <w:pStyle w:val="TOC2"/>
        <w:rPr>
          <w:ins w:id="143" w:author="Faisal, Tooba" w:date="2021-08-31T12:29:00Z"/>
          <w:rFonts w:asciiTheme="minorHAnsi" w:eastAsiaTheme="minorEastAsia" w:hAnsiTheme="minorHAnsi" w:cstheme="minorBidi"/>
          <w:sz w:val="24"/>
          <w:szCs w:val="24"/>
          <w:lang w:eastAsia="en-GB"/>
        </w:rPr>
      </w:pPr>
      <w:ins w:id="144" w:author="Faisal, Tooba" w:date="2021-08-31T12:29:00Z">
        <w:r>
          <w:t>5.2.8.1.</w:t>
        </w:r>
        <w:r>
          <w:tab/>
          <w:t>Possible inputs and considerations:</w:t>
        </w:r>
        <w:r>
          <w:tab/>
        </w:r>
        <w:r>
          <w:fldChar w:fldCharType="begin"/>
        </w:r>
        <w:r>
          <w:instrText xml:space="preserve"> PAGEREF _Toc81305432 \h </w:instrText>
        </w:r>
      </w:ins>
      <w:r>
        <w:fldChar w:fldCharType="separate"/>
      </w:r>
      <w:ins w:id="145" w:author="Faisal, Tooba" w:date="2021-08-31T12:29:00Z">
        <w:r>
          <w:t>15</w:t>
        </w:r>
        <w:r>
          <w:fldChar w:fldCharType="end"/>
        </w:r>
      </w:ins>
    </w:p>
    <w:p w14:paraId="46DBAB40" w14:textId="0EE02B4D" w:rsidR="0011059A" w:rsidRDefault="0011059A">
      <w:pPr>
        <w:pStyle w:val="TOC2"/>
        <w:rPr>
          <w:ins w:id="146" w:author="Faisal, Tooba" w:date="2021-08-31T12:29:00Z"/>
          <w:rFonts w:asciiTheme="minorHAnsi" w:eastAsiaTheme="minorEastAsia" w:hAnsiTheme="minorHAnsi" w:cstheme="minorBidi"/>
          <w:sz w:val="24"/>
          <w:szCs w:val="24"/>
          <w:lang w:eastAsia="en-GB"/>
        </w:rPr>
      </w:pPr>
      <w:ins w:id="147" w:author="Faisal, Tooba" w:date="2021-08-31T12:29:00Z">
        <w:r>
          <w:t>5.2.8.1.1.</w:t>
        </w:r>
        <w:r>
          <w:tab/>
          <w:t>Possible Inputs</w:t>
        </w:r>
        <w:r>
          <w:tab/>
        </w:r>
        <w:r>
          <w:fldChar w:fldCharType="begin"/>
        </w:r>
        <w:r>
          <w:instrText xml:space="preserve"> PAGEREF _Toc81305433 \h </w:instrText>
        </w:r>
      </w:ins>
      <w:r>
        <w:fldChar w:fldCharType="separate"/>
      </w:r>
      <w:ins w:id="148" w:author="Faisal, Tooba" w:date="2021-08-31T12:29:00Z">
        <w:r>
          <w:t>15</w:t>
        </w:r>
        <w:r>
          <w:fldChar w:fldCharType="end"/>
        </w:r>
      </w:ins>
    </w:p>
    <w:p w14:paraId="74458A3E" w14:textId="5BD1980D" w:rsidR="0011059A" w:rsidRDefault="0011059A">
      <w:pPr>
        <w:pStyle w:val="TOC2"/>
        <w:rPr>
          <w:ins w:id="149" w:author="Faisal, Tooba" w:date="2021-08-31T12:29:00Z"/>
          <w:rFonts w:asciiTheme="minorHAnsi" w:eastAsiaTheme="minorEastAsia" w:hAnsiTheme="minorHAnsi" w:cstheme="minorBidi"/>
          <w:sz w:val="24"/>
          <w:szCs w:val="24"/>
          <w:lang w:eastAsia="en-GB"/>
        </w:rPr>
      </w:pPr>
      <w:ins w:id="150" w:author="Faisal, Tooba" w:date="2021-08-31T12:29:00Z">
        <w:r>
          <w:t>5.2.8.1.2.</w:t>
        </w:r>
        <w:r>
          <w:tab/>
          <w:t>Considerations</w:t>
        </w:r>
        <w:r>
          <w:tab/>
        </w:r>
        <w:r>
          <w:fldChar w:fldCharType="begin"/>
        </w:r>
        <w:r>
          <w:instrText xml:space="preserve"> PAGEREF _Toc81305434 \h </w:instrText>
        </w:r>
      </w:ins>
      <w:r>
        <w:fldChar w:fldCharType="separate"/>
      </w:r>
      <w:ins w:id="151" w:author="Faisal, Tooba" w:date="2021-08-31T12:29:00Z">
        <w:r>
          <w:t>15</w:t>
        </w:r>
        <w:r>
          <w:fldChar w:fldCharType="end"/>
        </w:r>
      </w:ins>
    </w:p>
    <w:p w14:paraId="2AD55E1E" w14:textId="618D0A47" w:rsidR="0011059A" w:rsidRDefault="0011059A">
      <w:pPr>
        <w:pStyle w:val="TOC2"/>
        <w:rPr>
          <w:ins w:id="152" w:author="Faisal, Tooba" w:date="2021-08-31T12:29:00Z"/>
          <w:rFonts w:asciiTheme="minorHAnsi" w:eastAsiaTheme="minorEastAsia" w:hAnsiTheme="minorHAnsi" w:cstheme="minorBidi"/>
          <w:sz w:val="24"/>
          <w:szCs w:val="24"/>
          <w:lang w:eastAsia="en-GB"/>
        </w:rPr>
      </w:pPr>
      <w:ins w:id="153" w:author="Faisal, Tooba" w:date="2021-08-31T12:29:00Z">
        <w:r>
          <w:t>5.2.9.</w:t>
        </w:r>
        <w:r>
          <w:tab/>
          <w:t>Universal Clock</w:t>
        </w:r>
        <w:r>
          <w:tab/>
        </w:r>
        <w:r>
          <w:fldChar w:fldCharType="begin"/>
        </w:r>
        <w:r>
          <w:instrText xml:space="preserve"> PAGEREF _Toc81305435 \h </w:instrText>
        </w:r>
      </w:ins>
      <w:r>
        <w:fldChar w:fldCharType="separate"/>
      </w:r>
      <w:ins w:id="154" w:author="Faisal, Tooba" w:date="2021-08-31T12:29:00Z">
        <w:r>
          <w:t>16</w:t>
        </w:r>
        <w:r>
          <w:fldChar w:fldCharType="end"/>
        </w:r>
      </w:ins>
    </w:p>
    <w:p w14:paraId="56886676" w14:textId="5D5281AB" w:rsidR="0011059A" w:rsidRDefault="0011059A">
      <w:pPr>
        <w:pStyle w:val="TOC2"/>
        <w:rPr>
          <w:ins w:id="155" w:author="Faisal, Tooba" w:date="2021-08-31T12:29:00Z"/>
          <w:rFonts w:asciiTheme="minorHAnsi" w:eastAsiaTheme="minorEastAsia" w:hAnsiTheme="minorHAnsi" w:cstheme="minorBidi"/>
          <w:sz w:val="24"/>
          <w:szCs w:val="24"/>
          <w:lang w:eastAsia="en-GB"/>
        </w:rPr>
      </w:pPr>
      <w:ins w:id="156" w:author="Faisal, Tooba" w:date="2021-08-31T12:29:00Z">
        <w:r>
          <w:t>5.2.10.</w:t>
        </w:r>
        <w:r>
          <w:tab/>
          <w:t>Terminatable</w:t>
        </w:r>
        <w:r>
          <w:tab/>
        </w:r>
        <w:r>
          <w:fldChar w:fldCharType="begin"/>
        </w:r>
        <w:r>
          <w:instrText xml:space="preserve"> PAGEREF _Toc81305436 \h </w:instrText>
        </w:r>
      </w:ins>
      <w:r>
        <w:fldChar w:fldCharType="separate"/>
      </w:r>
      <w:ins w:id="157" w:author="Faisal, Tooba" w:date="2021-08-31T12:29:00Z">
        <w:r>
          <w:t>16</w:t>
        </w:r>
        <w:r>
          <w:fldChar w:fldCharType="end"/>
        </w:r>
      </w:ins>
    </w:p>
    <w:p w14:paraId="49CF943C" w14:textId="0EDC23F6" w:rsidR="0011059A" w:rsidRDefault="0011059A">
      <w:pPr>
        <w:pStyle w:val="TOC2"/>
        <w:rPr>
          <w:ins w:id="158" w:author="Faisal, Tooba" w:date="2021-08-31T12:29:00Z"/>
          <w:rFonts w:asciiTheme="minorHAnsi" w:eastAsiaTheme="minorEastAsia" w:hAnsiTheme="minorHAnsi" w:cstheme="minorBidi"/>
          <w:sz w:val="24"/>
          <w:szCs w:val="24"/>
          <w:lang w:eastAsia="en-GB"/>
        </w:rPr>
      </w:pPr>
      <w:ins w:id="159" w:author="Faisal, Tooba" w:date="2021-08-31T12:29:00Z">
        <w:r>
          <w:t>5.2.11.</w:t>
        </w:r>
        <w:r>
          <w:tab/>
          <w:t>Security</w:t>
        </w:r>
        <w:r>
          <w:tab/>
        </w:r>
        <w:r>
          <w:fldChar w:fldCharType="begin"/>
        </w:r>
        <w:r>
          <w:instrText xml:space="preserve"> PAGEREF _Toc81305437 \h </w:instrText>
        </w:r>
      </w:ins>
      <w:r>
        <w:fldChar w:fldCharType="separate"/>
      </w:r>
      <w:ins w:id="160" w:author="Faisal, Tooba" w:date="2021-08-31T12:29:00Z">
        <w:r>
          <w:t>16</w:t>
        </w:r>
        <w:r>
          <w:fldChar w:fldCharType="end"/>
        </w:r>
      </w:ins>
    </w:p>
    <w:p w14:paraId="3B7693B2" w14:textId="4099720B" w:rsidR="0011059A" w:rsidRDefault="0011059A">
      <w:pPr>
        <w:pStyle w:val="TOC2"/>
        <w:rPr>
          <w:ins w:id="161" w:author="Faisal, Tooba" w:date="2021-08-31T12:29:00Z"/>
          <w:rFonts w:asciiTheme="minorHAnsi" w:eastAsiaTheme="minorEastAsia" w:hAnsiTheme="minorHAnsi" w:cstheme="minorBidi"/>
          <w:sz w:val="24"/>
          <w:szCs w:val="24"/>
          <w:lang w:eastAsia="en-GB"/>
        </w:rPr>
      </w:pPr>
      <w:ins w:id="162" w:author="Faisal, Tooba" w:date="2021-08-31T12:29:00Z">
        <w:r>
          <w:t>5.2.12.</w:t>
        </w:r>
        <w:r>
          <w:tab/>
          <w:t>Reusability (may be removed)</w:t>
        </w:r>
        <w:r>
          <w:tab/>
        </w:r>
        <w:r>
          <w:fldChar w:fldCharType="begin"/>
        </w:r>
        <w:r>
          <w:instrText xml:space="preserve"> PAGEREF _Toc81305438 \h </w:instrText>
        </w:r>
      </w:ins>
      <w:r>
        <w:fldChar w:fldCharType="separate"/>
      </w:r>
      <w:ins w:id="163" w:author="Faisal, Tooba" w:date="2021-08-31T12:29:00Z">
        <w:r>
          <w:t>16</w:t>
        </w:r>
        <w:r>
          <w:fldChar w:fldCharType="end"/>
        </w:r>
      </w:ins>
    </w:p>
    <w:p w14:paraId="4F0CDB98" w14:textId="5BC9C5A9" w:rsidR="0011059A" w:rsidRDefault="0011059A">
      <w:pPr>
        <w:pStyle w:val="TOC1"/>
        <w:rPr>
          <w:ins w:id="164" w:author="Faisal, Tooba" w:date="2021-08-31T12:29:00Z"/>
          <w:rFonts w:asciiTheme="minorHAnsi" w:eastAsiaTheme="minorEastAsia" w:hAnsiTheme="minorHAnsi" w:cstheme="minorBidi"/>
          <w:sz w:val="24"/>
          <w:szCs w:val="24"/>
          <w:lang w:eastAsia="en-GB"/>
        </w:rPr>
      </w:pPr>
      <w:ins w:id="165" w:author="Faisal, Tooba" w:date="2021-08-31T12:29:00Z">
        <w:r>
          <w:t>6.</w:t>
        </w:r>
        <w:r>
          <w:tab/>
          <w:t>Solutions for Architecture and Functional Modelling</w:t>
        </w:r>
        <w:r>
          <w:tab/>
        </w:r>
        <w:r>
          <w:fldChar w:fldCharType="begin"/>
        </w:r>
        <w:r>
          <w:instrText xml:space="preserve"> PAGEREF _Toc81305439 \h </w:instrText>
        </w:r>
      </w:ins>
      <w:r>
        <w:fldChar w:fldCharType="separate"/>
      </w:r>
      <w:ins w:id="166" w:author="Faisal, Tooba" w:date="2021-08-31T12:29:00Z">
        <w:r>
          <w:t>17</w:t>
        </w:r>
        <w:r>
          <w:fldChar w:fldCharType="end"/>
        </w:r>
      </w:ins>
    </w:p>
    <w:p w14:paraId="3B513E72" w14:textId="6A5D09C3" w:rsidR="0011059A" w:rsidRDefault="0011059A">
      <w:pPr>
        <w:pStyle w:val="TOC2"/>
        <w:rPr>
          <w:ins w:id="167" w:author="Faisal, Tooba" w:date="2021-08-31T12:29:00Z"/>
          <w:rFonts w:asciiTheme="minorHAnsi" w:eastAsiaTheme="minorEastAsia" w:hAnsiTheme="minorHAnsi" w:cstheme="minorBidi"/>
          <w:sz w:val="24"/>
          <w:szCs w:val="24"/>
          <w:lang w:eastAsia="en-GB"/>
        </w:rPr>
      </w:pPr>
      <w:ins w:id="168" w:author="Faisal, Tooba" w:date="2021-08-31T12:29:00Z">
        <w:r>
          <w:t>6.1.</w:t>
        </w:r>
        <w:r>
          <w:tab/>
          <w:t>Introduction</w:t>
        </w:r>
        <w:r>
          <w:tab/>
        </w:r>
        <w:r>
          <w:fldChar w:fldCharType="begin"/>
        </w:r>
        <w:r>
          <w:instrText xml:space="preserve"> PAGEREF _Toc81305440 \h </w:instrText>
        </w:r>
      </w:ins>
      <w:r>
        <w:fldChar w:fldCharType="separate"/>
      </w:r>
      <w:ins w:id="169" w:author="Faisal, Tooba" w:date="2021-08-31T12:29:00Z">
        <w:r>
          <w:t>17</w:t>
        </w:r>
        <w:r>
          <w:fldChar w:fldCharType="end"/>
        </w:r>
      </w:ins>
    </w:p>
    <w:p w14:paraId="36D5684B" w14:textId="5444A85D" w:rsidR="0011059A" w:rsidRDefault="0011059A">
      <w:pPr>
        <w:pStyle w:val="TOC2"/>
        <w:rPr>
          <w:ins w:id="170" w:author="Faisal, Tooba" w:date="2021-08-31T12:29:00Z"/>
          <w:rFonts w:asciiTheme="minorHAnsi" w:eastAsiaTheme="minorEastAsia" w:hAnsiTheme="minorHAnsi" w:cstheme="minorBidi"/>
          <w:sz w:val="24"/>
          <w:szCs w:val="24"/>
          <w:lang w:eastAsia="en-GB"/>
        </w:rPr>
      </w:pPr>
      <w:ins w:id="171" w:author="Faisal, Tooba" w:date="2021-08-31T12:29:00Z">
        <w:r>
          <w:t>6.2.</w:t>
        </w:r>
        <w:r>
          <w:tab/>
          <w:t>Smart contract offloading</w:t>
        </w:r>
        <w:r>
          <w:tab/>
        </w:r>
        <w:r>
          <w:fldChar w:fldCharType="begin"/>
        </w:r>
        <w:r>
          <w:instrText xml:space="preserve"> PAGEREF _Toc81305441 \h </w:instrText>
        </w:r>
      </w:ins>
      <w:r>
        <w:fldChar w:fldCharType="separate"/>
      </w:r>
      <w:ins w:id="172" w:author="Faisal, Tooba" w:date="2021-08-31T12:29:00Z">
        <w:r>
          <w:t>17</w:t>
        </w:r>
        <w:r>
          <w:fldChar w:fldCharType="end"/>
        </w:r>
      </w:ins>
    </w:p>
    <w:p w14:paraId="340EC6A9" w14:textId="3B4AD3C1" w:rsidR="0011059A" w:rsidRDefault="0011059A">
      <w:pPr>
        <w:pStyle w:val="TOC2"/>
        <w:rPr>
          <w:ins w:id="173" w:author="Faisal, Tooba" w:date="2021-08-31T12:29:00Z"/>
          <w:rFonts w:asciiTheme="minorHAnsi" w:eastAsiaTheme="minorEastAsia" w:hAnsiTheme="minorHAnsi" w:cstheme="minorBidi"/>
          <w:sz w:val="24"/>
          <w:szCs w:val="24"/>
          <w:lang w:eastAsia="en-GB"/>
        </w:rPr>
      </w:pPr>
      <w:ins w:id="174" w:author="Faisal, Tooba" w:date="2021-08-31T12:29:00Z">
        <w:r>
          <w:lastRenderedPageBreak/>
          <w:t>6.2.1.</w:t>
        </w:r>
        <w:r>
          <w:tab/>
          <w:t>Introduction</w:t>
        </w:r>
        <w:r>
          <w:tab/>
        </w:r>
        <w:r>
          <w:fldChar w:fldCharType="begin"/>
        </w:r>
        <w:r>
          <w:instrText xml:space="preserve"> PAGEREF _Toc81305442 \h </w:instrText>
        </w:r>
      </w:ins>
      <w:r>
        <w:fldChar w:fldCharType="separate"/>
      </w:r>
      <w:ins w:id="175" w:author="Faisal, Tooba" w:date="2021-08-31T12:29:00Z">
        <w:r>
          <w:t>17</w:t>
        </w:r>
        <w:r>
          <w:fldChar w:fldCharType="end"/>
        </w:r>
      </w:ins>
    </w:p>
    <w:p w14:paraId="35E80AD3" w14:textId="50B428A8" w:rsidR="0011059A" w:rsidRDefault="0011059A">
      <w:pPr>
        <w:pStyle w:val="TOC2"/>
        <w:rPr>
          <w:ins w:id="176" w:author="Faisal, Tooba" w:date="2021-08-31T12:29:00Z"/>
          <w:rFonts w:asciiTheme="minorHAnsi" w:eastAsiaTheme="minorEastAsia" w:hAnsiTheme="minorHAnsi" w:cstheme="minorBidi"/>
          <w:sz w:val="24"/>
          <w:szCs w:val="24"/>
          <w:lang w:eastAsia="en-GB"/>
        </w:rPr>
      </w:pPr>
      <w:ins w:id="177" w:author="Faisal, Tooba" w:date="2021-08-31T12:29:00Z">
        <w:r>
          <w:t>6.2.2.</w:t>
        </w:r>
        <w:r>
          <w:tab/>
          <w:t>Requirements for the External Storages</w:t>
        </w:r>
        <w:r>
          <w:tab/>
        </w:r>
        <w:r>
          <w:fldChar w:fldCharType="begin"/>
        </w:r>
        <w:r>
          <w:instrText xml:space="preserve"> PAGEREF _Toc81305443 \h </w:instrText>
        </w:r>
      </w:ins>
      <w:r>
        <w:fldChar w:fldCharType="separate"/>
      </w:r>
      <w:ins w:id="178" w:author="Faisal, Tooba" w:date="2021-08-31T12:29:00Z">
        <w:r>
          <w:t>17</w:t>
        </w:r>
        <w:r>
          <w:fldChar w:fldCharType="end"/>
        </w:r>
      </w:ins>
    </w:p>
    <w:p w14:paraId="21F41ACB" w14:textId="6229DCEF" w:rsidR="0011059A" w:rsidRDefault="0011059A">
      <w:pPr>
        <w:pStyle w:val="TOC2"/>
        <w:rPr>
          <w:ins w:id="179" w:author="Faisal, Tooba" w:date="2021-08-31T12:29:00Z"/>
          <w:rFonts w:asciiTheme="minorHAnsi" w:eastAsiaTheme="minorEastAsia" w:hAnsiTheme="minorHAnsi" w:cstheme="minorBidi"/>
          <w:sz w:val="24"/>
          <w:szCs w:val="24"/>
          <w:lang w:eastAsia="en-GB"/>
        </w:rPr>
      </w:pPr>
      <w:ins w:id="180" w:author="Faisal, Tooba" w:date="2021-08-31T12:29:00Z">
        <w:r>
          <w:t>6.2.3.</w:t>
        </w:r>
        <w:r>
          <w:tab/>
          <w:t>Requirements for External Smart Contracts</w:t>
        </w:r>
        <w:r>
          <w:tab/>
        </w:r>
        <w:r>
          <w:fldChar w:fldCharType="begin"/>
        </w:r>
        <w:r>
          <w:instrText xml:space="preserve"> PAGEREF _Toc81305444 \h </w:instrText>
        </w:r>
      </w:ins>
      <w:r>
        <w:fldChar w:fldCharType="separate"/>
      </w:r>
      <w:ins w:id="181" w:author="Faisal, Tooba" w:date="2021-08-31T12:29:00Z">
        <w:r>
          <w:t>19</w:t>
        </w:r>
        <w:r>
          <w:fldChar w:fldCharType="end"/>
        </w:r>
      </w:ins>
    </w:p>
    <w:p w14:paraId="2CB4A4EE" w14:textId="5D36BD3C" w:rsidR="0011059A" w:rsidRDefault="0011059A">
      <w:pPr>
        <w:pStyle w:val="TOC2"/>
        <w:rPr>
          <w:ins w:id="182" w:author="Faisal, Tooba" w:date="2021-08-31T12:29:00Z"/>
          <w:rFonts w:asciiTheme="minorHAnsi" w:eastAsiaTheme="minorEastAsia" w:hAnsiTheme="minorHAnsi" w:cstheme="minorBidi"/>
          <w:sz w:val="24"/>
          <w:szCs w:val="24"/>
          <w:lang w:eastAsia="en-GB"/>
        </w:rPr>
      </w:pPr>
      <w:ins w:id="183" w:author="Faisal, Tooba" w:date="2021-08-31T12:29:00Z">
        <w:r>
          <w:t>6.2.4.</w:t>
        </w:r>
        <w:r>
          <w:tab/>
          <w:t>Home-PDL managed storage</w:t>
        </w:r>
        <w:r>
          <w:tab/>
        </w:r>
        <w:r>
          <w:fldChar w:fldCharType="begin"/>
        </w:r>
        <w:r>
          <w:instrText xml:space="preserve"> PAGEREF _Toc81305445 \h </w:instrText>
        </w:r>
      </w:ins>
      <w:r>
        <w:fldChar w:fldCharType="separate"/>
      </w:r>
      <w:ins w:id="184" w:author="Faisal, Tooba" w:date="2021-08-31T12:29:00Z">
        <w:r>
          <w:t>19</w:t>
        </w:r>
        <w:r>
          <w:fldChar w:fldCharType="end"/>
        </w:r>
      </w:ins>
    </w:p>
    <w:p w14:paraId="2928075E" w14:textId="0E36D4A3" w:rsidR="0011059A" w:rsidRDefault="0011059A">
      <w:pPr>
        <w:pStyle w:val="TOC2"/>
        <w:rPr>
          <w:ins w:id="185" w:author="Faisal, Tooba" w:date="2021-08-31T12:29:00Z"/>
          <w:rFonts w:asciiTheme="minorHAnsi" w:eastAsiaTheme="minorEastAsia" w:hAnsiTheme="minorHAnsi" w:cstheme="minorBidi"/>
          <w:sz w:val="24"/>
          <w:szCs w:val="24"/>
          <w:lang w:eastAsia="en-GB"/>
        </w:rPr>
      </w:pPr>
      <w:ins w:id="186" w:author="Faisal, Tooba" w:date="2021-08-31T12:29:00Z">
        <w:r>
          <w:t>6.2.4.1.</w:t>
        </w:r>
        <w:r>
          <w:tab/>
          <w:t>Non-PDL External Storage</w:t>
        </w:r>
        <w:r>
          <w:tab/>
        </w:r>
        <w:r>
          <w:fldChar w:fldCharType="begin"/>
        </w:r>
        <w:r>
          <w:instrText xml:space="preserve"> PAGEREF _Toc81305446 \h </w:instrText>
        </w:r>
      </w:ins>
      <w:r>
        <w:fldChar w:fldCharType="separate"/>
      </w:r>
      <w:ins w:id="187" w:author="Faisal, Tooba" w:date="2021-08-31T12:29:00Z">
        <w:r>
          <w:t>19</w:t>
        </w:r>
        <w:r>
          <w:fldChar w:fldCharType="end"/>
        </w:r>
      </w:ins>
    </w:p>
    <w:p w14:paraId="7FAF70DE" w14:textId="523B47A2" w:rsidR="0011059A" w:rsidRDefault="0011059A">
      <w:pPr>
        <w:pStyle w:val="TOC2"/>
        <w:rPr>
          <w:ins w:id="188" w:author="Faisal, Tooba" w:date="2021-08-31T12:29:00Z"/>
          <w:rFonts w:asciiTheme="minorHAnsi" w:eastAsiaTheme="minorEastAsia" w:hAnsiTheme="minorHAnsi" w:cstheme="minorBidi"/>
          <w:sz w:val="24"/>
          <w:szCs w:val="24"/>
          <w:lang w:eastAsia="en-GB"/>
        </w:rPr>
      </w:pPr>
      <w:ins w:id="189" w:author="Faisal, Tooba" w:date="2021-08-31T12:29:00Z">
        <w:r>
          <w:t>6.2.5.</w:t>
        </w:r>
        <w:r>
          <w:tab/>
          <w:t>HPN managed Sidechain</w:t>
        </w:r>
        <w:r>
          <w:tab/>
        </w:r>
        <w:r>
          <w:fldChar w:fldCharType="begin"/>
        </w:r>
        <w:r>
          <w:instrText xml:space="preserve"> PAGEREF _Toc81305447 \h </w:instrText>
        </w:r>
      </w:ins>
      <w:r>
        <w:fldChar w:fldCharType="separate"/>
      </w:r>
      <w:ins w:id="190" w:author="Faisal, Tooba" w:date="2021-08-31T12:29:00Z">
        <w:r>
          <w:t>19</w:t>
        </w:r>
        <w:r>
          <w:fldChar w:fldCharType="end"/>
        </w:r>
      </w:ins>
    </w:p>
    <w:p w14:paraId="0889FF0B" w14:textId="5D249CB7" w:rsidR="0011059A" w:rsidRDefault="0011059A">
      <w:pPr>
        <w:pStyle w:val="TOC2"/>
        <w:rPr>
          <w:ins w:id="191" w:author="Faisal, Tooba" w:date="2021-08-31T12:29:00Z"/>
          <w:rFonts w:asciiTheme="minorHAnsi" w:eastAsiaTheme="minorEastAsia" w:hAnsiTheme="minorHAnsi" w:cstheme="minorBidi"/>
          <w:sz w:val="24"/>
          <w:szCs w:val="24"/>
          <w:lang w:eastAsia="en-GB"/>
        </w:rPr>
      </w:pPr>
      <w:ins w:id="192" w:author="Faisal, Tooba" w:date="2021-08-31T12:29:00Z">
        <w:r>
          <w:t>6.2.6.</w:t>
        </w:r>
        <w:r>
          <w:tab/>
          <w:t>Foreign sources managed storages</w:t>
        </w:r>
        <w:r>
          <w:tab/>
        </w:r>
        <w:r>
          <w:fldChar w:fldCharType="begin"/>
        </w:r>
        <w:r>
          <w:instrText xml:space="preserve"> PAGEREF _Toc81305448 \h </w:instrText>
        </w:r>
      </w:ins>
      <w:r>
        <w:fldChar w:fldCharType="separate"/>
      </w:r>
      <w:ins w:id="193" w:author="Faisal, Tooba" w:date="2021-08-31T12:29:00Z">
        <w:r>
          <w:t>20</w:t>
        </w:r>
        <w:r>
          <w:fldChar w:fldCharType="end"/>
        </w:r>
      </w:ins>
    </w:p>
    <w:p w14:paraId="310A0F5B" w14:textId="318E5485" w:rsidR="0011059A" w:rsidRDefault="0011059A">
      <w:pPr>
        <w:pStyle w:val="TOC2"/>
        <w:rPr>
          <w:ins w:id="194" w:author="Faisal, Tooba" w:date="2021-08-31T12:29:00Z"/>
          <w:rFonts w:asciiTheme="minorHAnsi" w:eastAsiaTheme="minorEastAsia" w:hAnsiTheme="minorHAnsi" w:cstheme="minorBidi"/>
          <w:sz w:val="24"/>
          <w:szCs w:val="24"/>
          <w:lang w:eastAsia="en-GB"/>
        </w:rPr>
      </w:pPr>
      <w:ins w:id="195" w:author="Faisal, Tooba" w:date="2021-08-31T12:29:00Z">
        <w:r>
          <w:t>6.2.6.1.</w:t>
        </w:r>
        <w:r>
          <w:tab/>
          <w:t>Foreign Master-chain</w:t>
        </w:r>
        <w:r>
          <w:tab/>
        </w:r>
        <w:r>
          <w:fldChar w:fldCharType="begin"/>
        </w:r>
        <w:r>
          <w:instrText xml:space="preserve"> PAGEREF _Toc81305449 \h </w:instrText>
        </w:r>
      </w:ins>
      <w:r>
        <w:fldChar w:fldCharType="separate"/>
      </w:r>
      <w:ins w:id="196" w:author="Faisal, Tooba" w:date="2021-08-31T12:29:00Z">
        <w:r>
          <w:t>20</w:t>
        </w:r>
        <w:r>
          <w:fldChar w:fldCharType="end"/>
        </w:r>
      </w:ins>
    </w:p>
    <w:p w14:paraId="69FBDF09" w14:textId="1C90537C" w:rsidR="0011059A" w:rsidRDefault="0011059A">
      <w:pPr>
        <w:pStyle w:val="TOC2"/>
        <w:rPr>
          <w:ins w:id="197" w:author="Faisal, Tooba" w:date="2021-08-31T12:29:00Z"/>
          <w:rFonts w:asciiTheme="minorHAnsi" w:eastAsiaTheme="minorEastAsia" w:hAnsiTheme="minorHAnsi" w:cstheme="minorBidi"/>
          <w:sz w:val="24"/>
          <w:szCs w:val="24"/>
          <w:lang w:eastAsia="en-GB"/>
        </w:rPr>
      </w:pPr>
      <w:ins w:id="198" w:author="Faisal, Tooba" w:date="2021-08-31T12:29:00Z">
        <w:r>
          <w:t>6.2.6.2.</w:t>
        </w:r>
        <w:r>
          <w:tab/>
          <w:t>Foreign PDL sidechain</w:t>
        </w:r>
        <w:r>
          <w:tab/>
        </w:r>
        <w:r>
          <w:fldChar w:fldCharType="begin"/>
        </w:r>
        <w:r>
          <w:instrText xml:space="preserve"> PAGEREF _Toc81305450 \h </w:instrText>
        </w:r>
      </w:ins>
      <w:r>
        <w:fldChar w:fldCharType="separate"/>
      </w:r>
      <w:ins w:id="199" w:author="Faisal, Tooba" w:date="2021-08-31T12:29:00Z">
        <w:r>
          <w:t>21</w:t>
        </w:r>
        <w:r>
          <w:fldChar w:fldCharType="end"/>
        </w:r>
      </w:ins>
    </w:p>
    <w:p w14:paraId="7EA85952" w14:textId="2030C9D9" w:rsidR="0011059A" w:rsidRDefault="0011059A">
      <w:pPr>
        <w:pStyle w:val="TOC2"/>
        <w:rPr>
          <w:ins w:id="200" w:author="Faisal, Tooba" w:date="2021-08-31T12:29:00Z"/>
          <w:rFonts w:asciiTheme="minorHAnsi" w:eastAsiaTheme="minorEastAsia" w:hAnsiTheme="minorHAnsi" w:cstheme="minorBidi"/>
          <w:sz w:val="24"/>
          <w:szCs w:val="24"/>
          <w:lang w:eastAsia="en-GB"/>
        </w:rPr>
      </w:pPr>
      <w:ins w:id="201" w:author="Faisal, Tooba" w:date="2021-08-31T12:29:00Z">
        <w:r>
          <w:t>6.2.6.3.</w:t>
        </w:r>
        <w:r>
          <w:tab/>
          <w:t>Third-party managed External Storage</w:t>
        </w:r>
        <w:r>
          <w:tab/>
        </w:r>
        <w:r>
          <w:fldChar w:fldCharType="begin"/>
        </w:r>
        <w:r>
          <w:instrText xml:space="preserve"> PAGEREF _Toc81305451 \h </w:instrText>
        </w:r>
      </w:ins>
      <w:r>
        <w:fldChar w:fldCharType="separate"/>
      </w:r>
      <w:ins w:id="202" w:author="Faisal, Tooba" w:date="2021-08-31T12:29:00Z">
        <w:r>
          <w:t>21</w:t>
        </w:r>
        <w:r>
          <w:fldChar w:fldCharType="end"/>
        </w:r>
      </w:ins>
    </w:p>
    <w:p w14:paraId="1B77A510" w14:textId="69A00F9D" w:rsidR="0011059A" w:rsidRDefault="0011059A">
      <w:pPr>
        <w:pStyle w:val="TOC2"/>
        <w:rPr>
          <w:ins w:id="203" w:author="Faisal, Tooba" w:date="2021-08-31T12:29:00Z"/>
          <w:rFonts w:asciiTheme="minorHAnsi" w:eastAsiaTheme="minorEastAsia" w:hAnsiTheme="minorHAnsi" w:cstheme="minorBidi"/>
          <w:sz w:val="24"/>
          <w:szCs w:val="24"/>
          <w:lang w:eastAsia="en-GB"/>
        </w:rPr>
      </w:pPr>
      <w:ins w:id="204" w:author="Faisal, Tooba" w:date="2021-08-31T12:29:00Z">
        <w:r>
          <w:t>6.2.7.</w:t>
        </w:r>
        <w:r>
          <w:tab/>
          <w:t>Distributed Smart Contracts</w:t>
        </w:r>
        <w:r>
          <w:tab/>
        </w:r>
        <w:r>
          <w:fldChar w:fldCharType="begin"/>
        </w:r>
        <w:r>
          <w:instrText xml:space="preserve"> PAGEREF _Toc81305452 \h </w:instrText>
        </w:r>
      </w:ins>
      <w:r>
        <w:fldChar w:fldCharType="separate"/>
      </w:r>
      <w:ins w:id="205" w:author="Faisal, Tooba" w:date="2021-08-31T12:29:00Z">
        <w:r>
          <w:t>22</w:t>
        </w:r>
        <w:r>
          <w:fldChar w:fldCharType="end"/>
        </w:r>
      </w:ins>
    </w:p>
    <w:p w14:paraId="58041D78" w14:textId="121CAE06" w:rsidR="0011059A" w:rsidRDefault="0011059A">
      <w:pPr>
        <w:pStyle w:val="TOC2"/>
        <w:rPr>
          <w:ins w:id="206" w:author="Faisal, Tooba" w:date="2021-08-31T12:29:00Z"/>
          <w:rFonts w:asciiTheme="minorHAnsi" w:eastAsiaTheme="minorEastAsia" w:hAnsiTheme="minorHAnsi" w:cstheme="minorBidi"/>
          <w:sz w:val="24"/>
          <w:szCs w:val="24"/>
          <w:lang w:eastAsia="en-GB"/>
        </w:rPr>
      </w:pPr>
      <w:ins w:id="207" w:author="Faisal, Tooba" w:date="2021-08-31T12:29:00Z">
        <w:r>
          <w:t>6.2.7.1.</w:t>
        </w:r>
        <w:r>
          <w:tab/>
          <w:t>Introduction</w:t>
        </w:r>
        <w:r>
          <w:tab/>
        </w:r>
        <w:r>
          <w:fldChar w:fldCharType="begin"/>
        </w:r>
        <w:r>
          <w:instrText xml:space="preserve"> PAGEREF _Toc81305453 \h </w:instrText>
        </w:r>
      </w:ins>
      <w:r>
        <w:fldChar w:fldCharType="separate"/>
      </w:r>
      <w:ins w:id="208" w:author="Faisal, Tooba" w:date="2021-08-31T12:29:00Z">
        <w:r>
          <w:t>22</w:t>
        </w:r>
        <w:r>
          <w:fldChar w:fldCharType="end"/>
        </w:r>
      </w:ins>
    </w:p>
    <w:p w14:paraId="30EB6973" w14:textId="68299A0E" w:rsidR="0011059A" w:rsidRDefault="0011059A">
      <w:pPr>
        <w:pStyle w:val="TOC2"/>
        <w:rPr>
          <w:ins w:id="209" w:author="Faisal, Tooba" w:date="2021-08-31T12:29:00Z"/>
          <w:rFonts w:asciiTheme="minorHAnsi" w:eastAsiaTheme="minorEastAsia" w:hAnsiTheme="minorHAnsi" w:cstheme="minorBidi"/>
          <w:sz w:val="24"/>
          <w:szCs w:val="24"/>
          <w:lang w:eastAsia="en-GB"/>
        </w:rPr>
      </w:pPr>
      <w:ins w:id="210" w:author="Faisal, Tooba" w:date="2021-08-31T12:29:00Z">
        <w:r>
          <w:t>6.2.7.2.</w:t>
        </w:r>
        <w:r>
          <w:tab/>
          <w:t>Side-chain offloading</w:t>
        </w:r>
        <w:r>
          <w:tab/>
        </w:r>
        <w:r>
          <w:fldChar w:fldCharType="begin"/>
        </w:r>
        <w:r>
          <w:instrText xml:space="preserve"> PAGEREF _Toc81305454 \h </w:instrText>
        </w:r>
      </w:ins>
      <w:r>
        <w:fldChar w:fldCharType="separate"/>
      </w:r>
      <w:ins w:id="211" w:author="Faisal, Tooba" w:date="2021-08-31T12:29:00Z">
        <w:r>
          <w:t>23</w:t>
        </w:r>
        <w:r>
          <w:fldChar w:fldCharType="end"/>
        </w:r>
      </w:ins>
    </w:p>
    <w:p w14:paraId="523926FC" w14:textId="437E49C1" w:rsidR="0011059A" w:rsidRDefault="0011059A">
      <w:pPr>
        <w:pStyle w:val="TOC2"/>
        <w:rPr>
          <w:ins w:id="212" w:author="Faisal, Tooba" w:date="2021-08-31T12:29:00Z"/>
          <w:rFonts w:asciiTheme="minorHAnsi" w:eastAsiaTheme="minorEastAsia" w:hAnsiTheme="minorHAnsi" w:cstheme="minorBidi"/>
          <w:sz w:val="24"/>
          <w:szCs w:val="24"/>
          <w:lang w:eastAsia="en-GB"/>
        </w:rPr>
      </w:pPr>
      <w:ins w:id="213" w:author="Faisal, Tooba" w:date="2021-08-31T12:29:00Z">
        <w:r>
          <w:t>6.2.7.3.</w:t>
        </w:r>
        <w:r>
          <w:tab/>
          <w:t>HPN-managed datacentre</w:t>
        </w:r>
        <w:r>
          <w:tab/>
        </w:r>
        <w:r>
          <w:fldChar w:fldCharType="begin"/>
        </w:r>
        <w:r>
          <w:instrText xml:space="preserve"> PAGEREF _Toc81305455 \h </w:instrText>
        </w:r>
      </w:ins>
      <w:r>
        <w:fldChar w:fldCharType="separate"/>
      </w:r>
      <w:ins w:id="214" w:author="Faisal, Tooba" w:date="2021-08-31T12:29:00Z">
        <w:r>
          <w:t>24</w:t>
        </w:r>
        <w:r>
          <w:fldChar w:fldCharType="end"/>
        </w:r>
      </w:ins>
    </w:p>
    <w:p w14:paraId="759972F3" w14:textId="5FD48A65" w:rsidR="0011059A" w:rsidRDefault="0011059A">
      <w:pPr>
        <w:pStyle w:val="TOC2"/>
        <w:rPr>
          <w:ins w:id="215" w:author="Faisal, Tooba" w:date="2021-08-31T12:29:00Z"/>
          <w:rFonts w:asciiTheme="minorHAnsi" w:eastAsiaTheme="minorEastAsia" w:hAnsiTheme="minorHAnsi" w:cstheme="minorBidi"/>
          <w:sz w:val="24"/>
          <w:szCs w:val="24"/>
          <w:lang w:eastAsia="en-GB"/>
        </w:rPr>
      </w:pPr>
      <w:ins w:id="216" w:author="Faisal, Tooba" w:date="2021-08-31T12:29:00Z">
        <w:r>
          <w:t>6.2.7.4.</w:t>
        </w:r>
        <w:r>
          <w:tab/>
          <w:t>External PDL Smart Contract Split</w:t>
        </w:r>
        <w:r>
          <w:tab/>
        </w:r>
        <w:r>
          <w:fldChar w:fldCharType="begin"/>
        </w:r>
        <w:r>
          <w:instrText xml:space="preserve"> PAGEREF _Toc81305456 \h </w:instrText>
        </w:r>
      </w:ins>
      <w:r>
        <w:fldChar w:fldCharType="separate"/>
      </w:r>
      <w:ins w:id="217" w:author="Faisal, Tooba" w:date="2021-08-31T12:29:00Z">
        <w:r>
          <w:t>24</w:t>
        </w:r>
        <w:r>
          <w:fldChar w:fldCharType="end"/>
        </w:r>
      </w:ins>
    </w:p>
    <w:p w14:paraId="1ADBD994" w14:textId="07C60864" w:rsidR="0011059A" w:rsidRDefault="0011059A">
      <w:pPr>
        <w:pStyle w:val="TOC2"/>
        <w:rPr>
          <w:ins w:id="218" w:author="Faisal, Tooba" w:date="2021-08-31T12:29:00Z"/>
          <w:rFonts w:asciiTheme="minorHAnsi" w:eastAsiaTheme="minorEastAsia" w:hAnsiTheme="minorHAnsi" w:cstheme="minorBidi"/>
          <w:sz w:val="24"/>
          <w:szCs w:val="24"/>
          <w:lang w:eastAsia="en-GB"/>
        </w:rPr>
      </w:pPr>
      <w:ins w:id="219" w:author="Faisal, Tooba" w:date="2021-08-31T12:29:00Z">
        <w:r>
          <w:t>6.2.7.5.</w:t>
        </w:r>
        <w:r>
          <w:tab/>
          <w:t>Foreign PDL sidechain</w:t>
        </w:r>
        <w:r>
          <w:tab/>
        </w:r>
        <w:r>
          <w:fldChar w:fldCharType="begin"/>
        </w:r>
        <w:r>
          <w:instrText xml:space="preserve"> PAGEREF _Toc81305457 \h </w:instrText>
        </w:r>
      </w:ins>
      <w:r>
        <w:fldChar w:fldCharType="separate"/>
      </w:r>
      <w:ins w:id="220" w:author="Faisal, Tooba" w:date="2021-08-31T12:29:00Z">
        <w:r>
          <w:t>25</w:t>
        </w:r>
        <w:r>
          <w:fldChar w:fldCharType="end"/>
        </w:r>
      </w:ins>
    </w:p>
    <w:p w14:paraId="7F36BBA2" w14:textId="664D939A" w:rsidR="0011059A" w:rsidRDefault="0011059A">
      <w:pPr>
        <w:pStyle w:val="TOC2"/>
        <w:rPr>
          <w:ins w:id="221" w:author="Faisal, Tooba" w:date="2021-08-31T12:29:00Z"/>
          <w:rFonts w:asciiTheme="minorHAnsi" w:eastAsiaTheme="minorEastAsia" w:hAnsiTheme="minorHAnsi" w:cstheme="minorBidi"/>
          <w:sz w:val="24"/>
          <w:szCs w:val="24"/>
          <w:lang w:eastAsia="en-GB"/>
        </w:rPr>
      </w:pPr>
      <w:ins w:id="222" w:author="Faisal, Tooba" w:date="2021-08-31T12:29:00Z">
        <w:r>
          <w:t>6.2.7.6.</w:t>
        </w:r>
        <w:r>
          <w:tab/>
          <w:t>External and Shared Storages among PDLs</w:t>
        </w:r>
        <w:r>
          <w:tab/>
        </w:r>
        <w:r>
          <w:fldChar w:fldCharType="begin"/>
        </w:r>
        <w:r>
          <w:instrText xml:space="preserve"> PAGEREF _Toc81305458 \h </w:instrText>
        </w:r>
      </w:ins>
      <w:r>
        <w:fldChar w:fldCharType="separate"/>
      </w:r>
      <w:ins w:id="223" w:author="Faisal, Tooba" w:date="2021-08-31T12:29:00Z">
        <w:r>
          <w:t>25</w:t>
        </w:r>
        <w:r>
          <w:fldChar w:fldCharType="end"/>
        </w:r>
      </w:ins>
    </w:p>
    <w:p w14:paraId="71C930E2" w14:textId="75EC2691" w:rsidR="0011059A" w:rsidRDefault="0011059A">
      <w:pPr>
        <w:pStyle w:val="TOC2"/>
        <w:rPr>
          <w:ins w:id="224" w:author="Faisal, Tooba" w:date="2021-08-31T12:29:00Z"/>
          <w:rFonts w:asciiTheme="minorHAnsi" w:eastAsiaTheme="minorEastAsia" w:hAnsiTheme="minorHAnsi" w:cstheme="minorBidi"/>
          <w:sz w:val="24"/>
          <w:szCs w:val="24"/>
          <w:lang w:eastAsia="en-GB"/>
        </w:rPr>
      </w:pPr>
      <w:ins w:id="225" w:author="Faisal, Tooba" w:date="2021-08-31T12:29:00Z">
        <w:r>
          <w:t>6.2.7.7.</w:t>
        </w:r>
        <w:r>
          <w:tab/>
          <w:t>Time-dependent Smart Contracts</w:t>
        </w:r>
        <w:r>
          <w:tab/>
        </w:r>
        <w:r>
          <w:fldChar w:fldCharType="begin"/>
        </w:r>
        <w:r>
          <w:instrText xml:space="preserve"> PAGEREF _Toc81305459 \h </w:instrText>
        </w:r>
      </w:ins>
      <w:r>
        <w:fldChar w:fldCharType="separate"/>
      </w:r>
      <w:ins w:id="226" w:author="Faisal, Tooba" w:date="2021-08-31T12:29:00Z">
        <w:r>
          <w:t>25</w:t>
        </w:r>
        <w:r>
          <w:fldChar w:fldCharType="end"/>
        </w:r>
      </w:ins>
    </w:p>
    <w:p w14:paraId="4E6531D5" w14:textId="5BCF6BEF" w:rsidR="0011059A" w:rsidRDefault="0011059A">
      <w:pPr>
        <w:pStyle w:val="TOC2"/>
        <w:rPr>
          <w:ins w:id="227" w:author="Faisal, Tooba" w:date="2021-08-31T12:29:00Z"/>
          <w:rFonts w:asciiTheme="minorHAnsi" w:eastAsiaTheme="minorEastAsia" w:hAnsiTheme="minorHAnsi" w:cstheme="minorBidi"/>
          <w:sz w:val="24"/>
          <w:szCs w:val="24"/>
          <w:lang w:eastAsia="en-GB"/>
        </w:rPr>
      </w:pPr>
      <w:ins w:id="228" w:author="Faisal, Tooba" w:date="2021-08-31T12:29:00Z">
        <w:r>
          <w:t>6.2.7.8.</w:t>
        </w:r>
        <w:r>
          <w:tab/>
          <w:t>Smart Contract Time/Timers</w:t>
        </w:r>
        <w:r>
          <w:tab/>
        </w:r>
        <w:r>
          <w:fldChar w:fldCharType="begin"/>
        </w:r>
        <w:r>
          <w:instrText xml:space="preserve"> PAGEREF _Toc81305460 \h </w:instrText>
        </w:r>
      </w:ins>
      <w:r>
        <w:fldChar w:fldCharType="separate"/>
      </w:r>
      <w:ins w:id="229" w:author="Faisal, Tooba" w:date="2021-08-31T12:29:00Z">
        <w:r>
          <w:t>26</w:t>
        </w:r>
        <w:r>
          <w:fldChar w:fldCharType="end"/>
        </w:r>
      </w:ins>
    </w:p>
    <w:p w14:paraId="1B35893B" w14:textId="5526B6C7" w:rsidR="0011059A" w:rsidRDefault="0011059A">
      <w:pPr>
        <w:pStyle w:val="TOC2"/>
        <w:rPr>
          <w:ins w:id="230" w:author="Faisal, Tooba" w:date="2021-08-31T12:29:00Z"/>
          <w:rFonts w:asciiTheme="minorHAnsi" w:eastAsiaTheme="minorEastAsia" w:hAnsiTheme="minorHAnsi" w:cstheme="minorBidi"/>
          <w:sz w:val="24"/>
          <w:szCs w:val="24"/>
          <w:lang w:eastAsia="en-GB"/>
        </w:rPr>
      </w:pPr>
      <w:ins w:id="231" w:author="Faisal, Tooba" w:date="2021-08-31T12:29:00Z">
        <w:r>
          <w:t>6.2.8.</w:t>
        </w:r>
        <w:r>
          <w:tab/>
          <w:t>Data Integrity Sanity Checking</w:t>
        </w:r>
        <w:r>
          <w:tab/>
        </w:r>
        <w:r>
          <w:fldChar w:fldCharType="begin"/>
        </w:r>
        <w:r>
          <w:instrText xml:space="preserve"> PAGEREF _Toc81305461 \h </w:instrText>
        </w:r>
      </w:ins>
      <w:r>
        <w:fldChar w:fldCharType="separate"/>
      </w:r>
      <w:ins w:id="232" w:author="Faisal, Tooba" w:date="2021-08-31T12:29:00Z">
        <w:r>
          <w:t>26</w:t>
        </w:r>
        <w:r>
          <w:fldChar w:fldCharType="end"/>
        </w:r>
      </w:ins>
    </w:p>
    <w:p w14:paraId="6FDE4F88" w14:textId="0B6C4DA2" w:rsidR="0011059A" w:rsidRDefault="0011059A">
      <w:pPr>
        <w:pStyle w:val="TOC2"/>
        <w:rPr>
          <w:ins w:id="233" w:author="Faisal, Tooba" w:date="2021-08-31T12:29:00Z"/>
          <w:rFonts w:asciiTheme="minorHAnsi" w:eastAsiaTheme="minorEastAsia" w:hAnsiTheme="minorHAnsi" w:cstheme="minorBidi"/>
          <w:sz w:val="24"/>
          <w:szCs w:val="24"/>
          <w:lang w:eastAsia="en-GB"/>
        </w:rPr>
      </w:pPr>
      <w:ins w:id="234" w:author="Faisal, Tooba" w:date="2021-08-31T12:29:00Z">
        <w:r>
          <w:t>6.3.</w:t>
        </w:r>
        <w:r>
          <w:tab/>
          <w:t>Architectural and Functional Requirements</w:t>
        </w:r>
        <w:r>
          <w:tab/>
        </w:r>
        <w:r>
          <w:fldChar w:fldCharType="begin"/>
        </w:r>
        <w:r>
          <w:instrText xml:space="preserve"> PAGEREF _Toc81305462 \h </w:instrText>
        </w:r>
      </w:ins>
      <w:r>
        <w:fldChar w:fldCharType="separate"/>
      </w:r>
      <w:ins w:id="235" w:author="Faisal, Tooba" w:date="2021-08-31T12:29:00Z">
        <w:r>
          <w:t>27</w:t>
        </w:r>
        <w:r>
          <w:fldChar w:fldCharType="end"/>
        </w:r>
      </w:ins>
    </w:p>
    <w:p w14:paraId="3E9E0FF7" w14:textId="494A0317" w:rsidR="0011059A" w:rsidRDefault="0011059A">
      <w:pPr>
        <w:pStyle w:val="TOC2"/>
        <w:rPr>
          <w:ins w:id="236" w:author="Faisal, Tooba" w:date="2021-08-31T12:29:00Z"/>
          <w:rFonts w:asciiTheme="minorHAnsi" w:eastAsiaTheme="minorEastAsia" w:hAnsiTheme="minorHAnsi" w:cstheme="minorBidi"/>
          <w:sz w:val="24"/>
          <w:szCs w:val="24"/>
          <w:lang w:eastAsia="en-GB"/>
        </w:rPr>
      </w:pPr>
      <w:ins w:id="237" w:author="Faisal, Tooba" w:date="2021-08-31T12:29:00Z">
        <w:r>
          <w:t>6.3.1.</w:t>
        </w:r>
        <w:r>
          <w:tab/>
          <w:t>Template Contracts</w:t>
        </w:r>
        <w:r>
          <w:tab/>
        </w:r>
        <w:r>
          <w:fldChar w:fldCharType="begin"/>
        </w:r>
        <w:r>
          <w:instrText xml:space="preserve"> PAGEREF _Toc81305463 \h </w:instrText>
        </w:r>
      </w:ins>
      <w:r>
        <w:fldChar w:fldCharType="separate"/>
      </w:r>
      <w:ins w:id="238" w:author="Faisal, Tooba" w:date="2021-08-31T12:29:00Z">
        <w:r>
          <w:t>27</w:t>
        </w:r>
        <w:r>
          <w:fldChar w:fldCharType="end"/>
        </w:r>
      </w:ins>
    </w:p>
    <w:p w14:paraId="50D73E70" w14:textId="1B83FE69" w:rsidR="0011059A" w:rsidRDefault="0011059A">
      <w:pPr>
        <w:pStyle w:val="TOC2"/>
        <w:rPr>
          <w:ins w:id="239" w:author="Faisal, Tooba" w:date="2021-08-31T12:29:00Z"/>
          <w:rFonts w:asciiTheme="minorHAnsi" w:eastAsiaTheme="minorEastAsia" w:hAnsiTheme="minorHAnsi" w:cstheme="minorBidi"/>
          <w:sz w:val="24"/>
          <w:szCs w:val="24"/>
          <w:lang w:eastAsia="en-GB"/>
        </w:rPr>
      </w:pPr>
      <w:ins w:id="240" w:author="Faisal, Tooba" w:date="2021-08-31T12:29:00Z">
        <w:r>
          <w:t>6.3.2.</w:t>
        </w:r>
        <w:r>
          <w:tab/>
          <w:t>Time-limited</w:t>
        </w:r>
        <w:r>
          <w:tab/>
        </w:r>
        <w:r>
          <w:fldChar w:fldCharType="begin"/>
        </w:r>
        <w:r>
          <w:instrText xml:space="preserve"> PAGEREF _Toc81305464 \h </w:instrText>
        </w:r>
      </w:ins>
      <w:r>
        <w:fldChar w:fldCharType="separate"/>
      </w:r>
      <w:ins w:id="241" w:author="Faisal, Tooba" w:date="2021-08-31T12:29:00Z">
        <w:r>
          <w:t>27</w:t>
        </w:r>
        <w:r>
          <w:fldChar w:fldCharType="end"/>
        </w:r>
      </w:ins>
    </w:p>
    <w:p w14:paraId="6C832201" w14:textId="09F03714" w:rsidR="0011059A" w:rsidRDefault="0011059A">
      <w:pPr>
        <w:pStyle w:val="TOC2"/>
        <w:rPr>
          <w:ins w:id="242" w:author="Faisal, Tooba" w:date="2021-08-31T12:29:00Z"/>
          <w:rFonts w:asciiTheme="minorHAnsi" w:eastAsiaTheme="minorEastAsia" w:hAnsiTheme="minorHAnsi" w:cstheme="minorBidi"/>
          <w:sz w:val="24"/>
          <w:szCs w:val="24"/>
          <w:lang w:eastAsia="en-GB"/>
        </w:rPr>
      </w:pPr>
      <w:ins w:id="243" w:author="Faisal, Tooba" w:date="2021-08-31T12:29:00Z">
        <w:r>
          <w:t>6.3.3.</w:t>
        </w:r>
        <w:r>
          <w:tab/>
          <w:t>Internal Termination</w:t>
        </w:r>
        <w:r>
          <w:tab/>
        </w:r>
        <w:r>
          <w:fldChar w:fldCharType="begin"/>
        </w:r>
        <w:r>
          <w:instrText xml:space="preserve"> PAGEREF _Toc81305465 \h </w:instrText>
        </w:r>
      </w:ins>
      <w:r>
        <w:fldChar w:fldCharType="separate"/>
      </w:r>
      <w:ins w:id="244" w:author="Faisal, Tooba" w:date="2021-08-31T12:29:00Z">
        <w:r>
          <w:t>28</w:t>
        </w:r>
        <w:r>
          <w:fldChar w:fldCharType="end"/>
        </w:r>
      </w:ins>
    </w:p>
    <w:p w14:paraId="7DBC7FF6" w14:textId="518C82D0" w:rsidR="0011059A" w:rsidRDefault="0011059A">
      <w:pPr>
        <w:pStyle w:val="TOC2"/>
        <w:rPr>
          <w:ins w:id="245" w:author="Faisal, Tooba" w:date="2021-08-31T12:29:00Z"/>
          <w:rFonts w:asciiTheme="minorHAnsi" w:eastAsiaTheme="minorEastAsia" w:hAnsiTheme="minorHAnsi" w:cstheme="minorBidi"/>
          <w:sz w:val="24"/>
          <w:szCs w:val="24"/>
          <w:lang w:eastAsia="en-GB"/>
        </w:rPr>
      </w:pPr>
      <w:ins w:id="246" w:author="Faisal, Tooba" w:date="2021-08-31T12:29:00Z">
        <w:r>
          <w:t>6.3.4.</w:t>
        </w:r>
        <w:r>
          <w:tab/>
          <w:t>Safe Termination</w:t>
        </w:r>
        <w:r>
          <w:tab/>
        </w:r>
        <w:r>
          <w:fldChar w:fldCharType="begin"/>
        </w:r>
        <w:r>
          <w:instrText xml:space="preserve"> PAGEREF _Toc81305466 \h </w:instrText>
        </w:r>
      </w:ins>
      <w:r>
        <w:fldChar w:fldCharType="separate"/>
      </w:r>
      <w:ins w:id="247" w:author="Faisal, Tooba" w:date="2021-08-31T12:29:00Z">
        <w:r>
          <w:t>28</w:t>
        </w:r>
        <w:r>
          <w:fldChar w:fldCharType="end"/>
        </w:r>
      </w:ins>
    </w:p>
    <w:p w14:paraId="43860D75" w14:textId="33967957" w:rsidR="0011059A" w:rsidRDefault="0011059A">
      <w:pPr>
        <w:pStyle w:val="TOC2"/>
        <w:rPr>
          <w:ins w:id="248" w:author="Faisal, Tooba" w:date="2021-08-31T12:29:00Z"/>
          <w:rFonts w:asciiTheme="minorHAnsi" w:eastAsiaTheme="minorEastAsia" w:hAnsiTheme="minorHAnsi" w:cstheme="minorBidi"/>
          <w:sz w:val="24"/>
          <w:szCs w:val="24"/>
          <w:lang w:eastAsia="en-GB"/>
        </w:rPr>
      </w:pPr>
      <w:ins w:id="249" w:author="Faisal, Tooba" w:date="2021-08-31T12:29:00Z">
        <w:r>
          <w:t>6.3.5.</w:t>
        </w:r>
        <w:r>
          <w:tab/>
          <w:t xml:space="preserve">Destruction </w:t>
        </w:r>
        <w:r>
          <w:tab/>
        </w:r>
        <w:r>
          <w:fldChar w:fldCharType="begin"/>
        </w:r>
        <w:r>
          <w:instrText xml:space="preserve"> PAGEREF _Toc81305471 \h </w:instrText>
        </w:r>
      </w:ins>
      <w:r>
        <w:fldChar w:fldCharType="separate"/>
      </w:r>
      <w:ins w:id="250" w:author="Faisal, Tooba" w:date="2021-08-31T12:29:00Z">
        <w:r>
          <w:t>28</w:t>
        </w:r>
        <w:r>
          <w:fldChar w:fldCharType="end"/>
        </w:r>
      </w:ins>
    </w:p>
    <w:p w14:paraId="08BF1C8C" w14:textId="0F390B4E" w:rsidR="0011059A" w:rsidRDefault="0011059A">
      <w:pPr>
        <w:pStyle w:val="TOC2"/>
        <w:rPr>
          <w:ins w:id="251" w:author="Faisal, Tooba" w:date="2021-08-31T12:29:00Z"/>
          <w:rFonts w:asciiTheme="minorHAnsi" w:eastAsiaTheme="minorEastAsia" w:hAnsiTheme="minorHAnsi" w:cstheme="minorBidi"/>
          <w:sz w:val="24"/>
          <w:szCs w:val="24"/>
          <w:lang w:eastAsia="en-GB"/>
        </w:rPr>
      </w:pPr>
      <w:ins w:id="252" w:author="Faisal, Tooba" w:date="2021-08-31T12:29:00Z">
        <w:r>
          <w:t>6.3.6.</w:t>
        </w:r>
        <w:r>
          <w:tab/>
          <w:t>Secure Access Control Mechanisms</w:t>
        </w:r>
        <w:r>
          <w:tab/>
        </w:r>
        <w:r>
          <w:fldChar w:fldCharType="begin"/>
        </w:r>
        <w:r>
          <w:instrText xml:space="preserve"> PAGEREF _Toc81305472 \h </w:instrText>
        </w:r>
      </w:ins>
      <w:r>
        <w:fldChar w:fldCharType="separate"/>
      </w:r>
      <w:ins w:id="253" w:author="Faisal, Tooba" w:date="2021-08-31T12:29:00Z">
        <w:r>
          <w:t>29</w:t>
        </w:r>
        <w:r>
          <w:fldChar w:fldCharType="end"/>
        </w:r>
      </w:ins>
    </w:p>
    <w:p w14:paraId="26B6CE93" w14:textId="6FDF4BC0" w:rsidR="0011059A" w:rsidRDefault="0011059A">
      <w:pPr>
        <w:pStyle w:val="TOC2"/>
        <w:rPr>
          <w:ins w:id="254" w:author="Faisal, Tooba" w:date="2021-08-31T12:29:00Z"/>
          <w:rFonts w:asciiTheme="minorHAnsi" w:eastAsiaTheme="minorEastAsia" w:hAnsiTheme="minorHAnsi" w:cstheme="minorBidi"/>
          <w:sz w:val="24"/>
          <w:szCs w:val="24"/>
          <w:lang w:eastAsia="en-GB"/>
        </w:rPr>
      </w:pPr>
      <w:ins w:id="255" w:author="Faisal, Tooba" w:date="2021-08-31T12:29:00Z">
        <w:r>
          <w:t>6.3.6.1.</w:t>
        </w:r>
        <w:r>
          <w:tab/>
          <w:t>Access – Control Requirements for delegates</w:t>
        </w:r>
        <w:r>
          <w:tab/>
        </w:r>
        <w:r>
          <w:fldChar w:fldCharType="begin"/>
        </w:r>
        <w:r>
          <w:instrText xml:space="preserve"> PAGEREF _Toc81305473 \h </w:instrText>
        </w:r>
      </w:ins>
      <w:r>
        <w:fldChar w:fldCharType="separate"/>
      </w:r>
      <w:ins w:id="256" w:author="Faisal, Tooba" w:date="2021-08-31T12:29:00Z">
        <w:r>
          <w:t>29</w:t>
        </w:r>
        <w:r>
          <w:fldChar w:fldCharType="end"/>
        </w:r>
      </w:ins>
    </w:p>
    <w:p w14:paraId="4E1F9B38" w14:textId="64D9AF37" w:rsidR="0011059A" w:rsidRDefault="0011059A">
      <w:pPr>
        <w:pStyle w:val="TOC2"/>
        <w:rPr>
          <w:ins w:id="257" w:author="Faisal, Tooba" w:date="2021-08-31T12:29:00Z"/>
          <w:rFonts w:asciiTheme="minorHAnsi" w:eastAsiaTheme="minorEastAsia" w:hAnsiTheme="minorHAnsi" w:cstheme="minorBidi"/>
          <w:sz w:val="24"/>
          <w:szCs w:val="24"/>
          <w:lang w:eastAsia="en-GB"/>
        </w:rPr>
      </w:pPr>
      <w:ins w:id="258" w:author="Faisal, Tooba" w:date="2021-08-31T12:29:00Z">
        <w:r>
          <w:t>6.3.7.</w:t>
        </w:r>
        <w:r>
          <w:tab/>
          <w:t>Control Instructions</w:t>
        </w:r>
        <w:r>
          <w:tab/>
        </w:r>
        <w:r>
          <w:fldChar w:fldCharType="begin"/>
        </w:r>
        <w:r>
          <w:instrText xml:space="preserve"> PAGEREF _Toc81305481 \h </w:instrText>
        </w:r>
      </w:ins>
      <w:r>
        <w:fldChar w:fldCharType="separate"/>
      </w:r>
      <w:ins w:id="259" w:author="Faisal, Tooba" w:date="2021-08-31T12:29:00Z">
        <w:r>
          <w:t>30</w:t>
        </w:r>
        <w:r>
          <w:fldChar w:fldCharType="end"/>
        </w:r>
      </w:ins>
    </w:p>
    <w:p w14:paraId="2D928791" w14:textId="0631E68E" w:rsidR="0011059A" w:rsidRDefault="0011059A">
      <w:pPr>
        <w:pStyle w:val="TOC2"/>
        <w:rPr>
          <w:ins w:id="260" w:author="Faisal, Tooba" w:date="2021-08-31T12:29:00Z"/>
          <w:rFonts w:asciiTheme="minorHAnsi" w:eastAsiaTheme="minorEastAsia" w:hAnsiTheme="minorHAnsi" w:cstheme="minorBidi"/>
          <w:sz w:val="24"/>
          <w:szCs w:val="24"/>
          <w:lang w:eastAsia="en-GB"/>
        </w:rPr>
      </w:pPr>
      <w:ins w:id="261" w:author="Faisal, Tooba" w:date="2021-08-31T12:29:00Z">
        <w:r>
          <w:t>6.3.8.</w:t>
        </w:r>
        <w:r>
          <w:tab/>
          <w:t>Archiving the data</w:t>
        </w:r>
        <w:r>
          <w:tab/>
        </w:r>
        <w:r>
          <w:fldChar w:fldCharType="begin"/>
        </w:r>
        <w:r>
          <w:instrText xml:space="preserve"> PAGEREF _Toc81305482 \h </w:instrText>
        </w:r>
      </w:ins>
      <w:r>
        <w:fldChar w:fldCharType="separate"/>
      </w:r>
      <w:ins w:id="262" w:author="Faisal, Tooba" w:date="2021-08-31T12:29:00Z">
        <w:r>
          <w:t>31</w:t>
        </w:r>
        <w:r>
          <w:fldChar w:fldCharType="end"/>
        </w:r>
      </w:ins>
    </w:p>
    <w:p w14:paraId="69677F71" w14:textId="232F794B" w:rsidR="0011059A" w:rsidRDefault="0011059A">
      <w:pPr>
        <w:pStyle w:val="TOC2"/>
        <w:rPr>
          <w:ins w:id="263" w:author="Faisal, Tooba" w:date="2021-08-31T12:29:00Z"/>
          <w:rFonts w:asciiTheme="minorHAnsi" w:eastAsiaTheme="minorEastAsia" w:hAnsiTheme="minorHAnsi" w:cstheme="minorBidi"/>
          <w:sz w:val="24"/>
          <w:szCs w:val="24"/>
          <w:lang w:eastAsia="en-GB"/>
        </w:rPr>
      </w:pPr>
      <w:ins w:id="264" w:author="Faisal, Tooba" w:date="2021-08-31T12:29:00Z">
        <w:r>
          <w:t>6.3.9.</w:t>
        </w:r>
        <w:r>
          <w:tab/>
          <w:t>Stale data</w:t>
        </w:r>
        <w:r>
          <w:tab/>
        </w:r>
        <w:r>
          <w:fldChar w:fldCharType="begin"/>
        </w:r>
        <w:r>
          <w:instrText xml:space="preserve"> PAGEREF _Toc81305483 \h </w:instrText>
        </w:r>
      </w:ins>
      <w:r>
        <w:fldChar w:fldCharType="separate"/>
      </w:r>
      <w:ins w:id="265" w:author="Faisal, Tooba" w:date="2021-08-31T12:29:00Z">
        <w:r>
          <w:t>32</w:t>
        </w:r>
        <w:r>
          <w:fldChar w:fldCharType="end"/>
        </w:r>
      </w:ins>
    </w:p>
    <w:p w14:paraId="429113FA" w14:textId="60756D8B" w:rsidR="0011059A" w:rsidRDefault="0011059A">
      <w:pPr>
        <w:pStyle w:val="TOC2"/>
        <w:rPr>
          <w:ins w:id="266" w:author="Faisal, Tooba" w:date="2021-08-31T12:29:00Z"/>
          <w:rFonts w:asciiTheme="minorHAnsi" w:eastAsiaTheme="minorEastAsia" w:hAnsiTheme="minorHAnsi" w:cstheme="minorBidi"/>
          <w:sz w:val="24"/>
          <w:szCs w:val="24"/>
          <w:lang w:eastAsia="en-GB"/>
        </w:rPr>
      </w:pPr>
      <w:ins w:id="267" w:author="Faisal, Tooba" w:date="2021-08-31T12:29:00Z">
        <w:r>
          <w:t>6.3.10.</w:t>
        </w:r>
        <w:r>
          <w:tab/>
          <w:t>Updates</w:t>
        </w:r>
        <w:r>
          <w:tab/>
        </w:r>
        <w:r>
          <w:fldChar w:fldCharType="begin"/>
        </w:r>
        <w:r>
          <w:instrText xml:space="preserve"> PAGEREF _Toc81305484 \h </w:instrText>
        </w:r>
      </w:ins>
      <w:r>
        <w:fldChar w:fldCharType="separate"/>
      </w:r>
      <w:ins w:id="268" w:author="Faisal, Tooba" w:date="2021-08-31T12:29:00Z">
        <w:r>
          <w:t>32</w:t>
        </w:r>
        <w:r>
          <w:fldChar w:fldCharType="end"/>
        </w:r>
      </w:ins>
    </w:p>
    <w:p w14:paraId="52B8364F" w14:textId="2B36CC29" w:rsidR="0011059A" w:rsidRDefault="0011059A">
      <w:pPr>
        <w:pStyle w:val="TOC2"/>
        <w:rPr>
          <w:ins w:id="269" w:author="Faisal, Tooba" w:date="2021-08-31T12:29:00Z"/>
          <w:rFonts w:asciiTheme="minorHAnsi" w:eastAsiaTheme="minorEastAsia" w:hAnsiTheme="minorHAnsi" w:cstheme="minorBidi"/>
          <w:sz w:val="24"/>
          <w:szCs w:val="24"/>
          <w:lang w:eastAsia="en-GB"/>
        </w:rPr>
      </w:pPr>
      <w:ins w:id="270" w:author="Faisal, Tooba" w:date="2021-08-31T12:29:00Z">
        <w:r>
          <w:t>6.3.11.</w:t>
        </w:r>
        <w:r>
          <w:tab/>
          <w:t>Smart Contract Fields</w:t>
        </w:r>
        <w:r>
          <w:tab/>
        </w:r>
        <w:r>
          <w:fldChar w:fldCharType="begin"/>
        </w:r>
        <w:r>
          <w:instrText xml:space="preserve"> PAGEREF _Toc81305485 \h </w:instrText>
        </w:r>
      </w:ins>
      <w:r>
        <w:fldChar w:fldCharType="separate"/>
      </w:r>
      <w:ins w:id="271" w:author="Faisal, Tooba" w:date="2021-08-31T12:29:00Z">
        <w:r>
          <w:t>32</w:t>
        </w:r>
        <w:r>
          <w:fldChar w:fldCharType="end"/>
        </w:r>
      </w:ins>
    </w:p>
    <w:p w14:paraId="00086266" w14:textId="7A7C9B40" w:rsidR="0011059A" w:rsidRDefault="0011059A">
      <w:pPr>
        <w:pStyle w:val="TOC2"/>
        <w:rPr>
          <w:ins w:id="272" w:author="Faisal, Tooba" w:date="2021-08-31T12:29:00Z"/>
          <w:rFonts w:asciiTheme="minorHAnsi" w:eastAsiaTheme="minorEastAsia" w:hAnsiTheme="minorHAnsi" w:cstheme="minorBidi"/>
          <w:sz w:val="24"/>
          <w:szCs w:val="24"/>
          <w:lang w:eastAsia="en-GB"/>
        </w:rPr>
      </w:pPr>
      <w:ins w:id="273" w:author="Faisal, Tooba" w:date="2021-08-31T12:29:00Z">
        <w:r>
          <w:t>6.3.12.</w:t>
        </w:r>
        <w:r>
          <w:tab/>
          <w:t>Mandatory Fields</w:t>
        </w:r>
        <w:r>
          <w:tab/>
        </w:r>
        <w:r>
          <w:fldChar w:fldCharType="begin"/>
        </w:r>
        <w:r>
          <w:instrText xml:space="preserve"> PAGEREF _Toc81305486 \h </w:instrText>
        </w:r>
      </w:ins>
      <w:r>
        <w:fldChar w:fldCharType="separate"/>
      </w:r>
      <w:ins w:id="274" w:author="Faisal, Tooba" w:date="2021-08-31T12:29:00Z">
        <w:r>
          <w:t>33</w:t>
        </w:r>
        <w:r>
          <w:fldChar w:fldCharType="end"/>
        </w:r>
      </w:ins>
    </w:p>
    <w:p w14:paraId="5CB39388" w14:textId="21E923FF" w:rsidR="0011059A" w:rsidRDefault="0011059A">
      <w:pPr>
        <w:pStyle w:val="TOC2"/>
        <w:rPr>
          <w:ins w:id="275" w:author="Faisal, Tooba" w:date="2021-08-31T12:29:00Z"/>
          <w:rFonts w:asciiTheme="minorHAnsi" w:eastAsiaTheme="minorEastAsia" w:hAnsiTheme="minorHAnsi" w:cstheme="minorBidi"/>
          <w:sz w:val="24"/>
          <w:szCs w:val="24"/>
          <w:lang w:eastAsia="en-GB"/>
        </w:rPr>
      </w:pPr>
      <w:ins w:id="276" w:author="Faisal, Tooba" w:date="2021-08-31T12:29:00Z">
        <w:r>
          <w:t>6.3.13.</w:t>
        </w:r>
        <w:r>
          <w:tab/>
          <w:t>Fixed/Permanent</w:t>
        </w:r>
        <w:r>
          <w:tab/>
        </w:r>
        <w:r>
          <w:fldChar w:fldCharType="begin"/>
        </w:r>
        <w:r>
          <w:instrText xml:space="preserve"> PAGEREF _Toc81305488 \h </w:instrText>
        </w:r>
      </w:ins>
      <w:r>
        <w:fldChar w:fldCharType="separate"/>
      </w:r>
      <w:ins w:id="277" w:author="Faisal, Tooba" w:date="2021-08-31T12:29:00Z">
        <w:r>
          <w:t>33</w:t>
        </w:r>
        <w:r>
          <w:fldChar w:fldCharType="end"/>
        </w:r>
      </w:ins>
    </w:p>
    <w:p w14:paraId="702FB640" w14:textId="7872241F" w:rsidR="0011059A" w:rsidRDefault="0011059A">
      <w:pPr>
        <w:pStyle w:val="TOC2"/>
        <w:rPr>
          <w:ins w:id="278" w:author="Faisal, Tooba" w:date="2021-08-31T12:29:00Z"/>
          <w:rFonts w:asciiTheme="minorHAnsi" w:eastAsiaTheme="minorEastAsia" w:hAnsiTheme="minorHAnsi" w:cstheme="minorBidi"/>
          <w:sz w:val="24"/>
          <w:szCs w:val="24"/>
          <w:lang w:eastAsia="en-GB"/>
        </w:rPr>
      </w:pPr>
      <w:ins w:id="279" w:author="Faisal, Tooba" w:date="2021-08-31T12:29:00Z">
        <w:r>
          <w:t>6.3.14.</w:t>
        </w:r>
        <w:r>
          <w:tab/>
          <w:t>Optional Fields</w:t>
        </w:r>
        <w:r>
          <w:tab/>
        </w:r>
        <w:r>
          <w:fldChar w:fldCharType="begin"/>
        </w:r>
        <w:r>
          <w:instrText xml:space="preserve"> PAGEREF _Toc81305489 \h </w:instrText>
        </w:r>
      </w:ins>
      <w:r>
        <w:fldChar w:fldCharType="separate"/>
      </w:r>
      <w:ins w:id="280" w:author="Faisal, Tooba" w:date="2021-08-31T12:29:00Z">
        <w:r>
          <w:t>34</w:t>
        </w:r>
        <w:r>
          <w:fldChar w:fldCharType="end"/>
        </w:r>
      </w:ins>
    </w:p>
    <w:p w14:paraId="716FA7AA" w14:textId="3336B955" w:rsidR="0011059A" w:rsidRDefault="0011059A">
      <w:pPr>
        <w:pStyle w:val="TOC2"/>
        <w:rPr>
          <w:ins w:id="281" w:author="Faisal, Tooba" w:date="2021-08-31T12:29:00Z"/>
          <w:rFonts w:asciiTheme="minorHAnsi" w:eastAsiaTheme="minorEastAsia" w:hAnsiTheme="minorHAnsi" w:cstheme="minorBidi"/>
          <w:sz w:val="24"/>
          <w:szCs w:val="24"/>
          <w:lang w:eastAsia="en-GB"/>
        </w:rPr>
      </w:pPr>
      <w:ins w:id="282" w:author="Faisal, Tooba" w:date="2021-08-31T12:29:00Z">
        <w:r>
          <w:t>6.4.</w:t>
        </w:r>
        <w:r>
          <w:tab/>
          <w:t>Architecture and Functional Descriptions</w:t>
        </w:r>
        <w:r>
          <w:tab/>
        </w:r>
        <w:r>
          <w:fldChar w:fldCharType="begin"/>
        </w:r>
        <w:r>
          <w:instrText xml:space="preserve"> PAGEREF _Toc81305490 \h </w:instrText>
        </w:r>
      </w:ins>
      <w:r>
        <w:fldChar w:fldCharType="separate"/>
      </w:r>
      <w:ins w:id="283" w:author="Faisal, Tooba" w:date="2021-08-31T12:29:00Z">
        <w:r>
          <w:t>35</w:t>
        </w:r>
        <w:r>
          <w:fldChar w:fldCharType="end"/>
        </w:r>
      </w:ins>
    </w:p>
    <w:p w14:paraId="63800CAE" w14:textId="61879BD0" w:rsidR="0011059A" w:rsidRDefault="0011059A">
      <w:pPr>
        <w:pStyle w:val="TOC2"/>
        <w:rPr>
          <w:ins w:id="284" w:author="Faisal, Tooba" w:date="2021-08-31T12:29:00Z"/>
          <w:rFonts w:asciiTheme="minorHAnsi" w:eastAsiaTheme="minorEastAsia" w:hAnsiTheme="minorHAnsi" w:cstheme="minorBidi"/>
          <w:sz w:val="24"/>
          <w:szCs w:val="24"/>
          <w:lang w:eastAsia="en-GB"/>
        </w:rPr>
      </w:pPr>
      <w:ins w:id="285" w:author="Faisal, Tooba" w:date="2021-08-31T12:29:00Z">
        <w:r>
          <w:t>6.4.1.</w:t>
        </w:r>
        <w:r>
          <w:tab/>
          <w:t>Required Functions</w:t>
        </w:r>
        <w:r>
          <w:tab/>
        </w:r>
        <w:r>
          <w:fldChar w:fldCharType="begin"/>
        </w:r>
        <w:r>
          <w:instrText xml:space="preserve"> PAGEREF _Toc81305491 \h </w:instrText>
        </w:r>
      </w:ins>
      <w:r>
        <w:fldChar w:fldCharType="separate"/>
      </w:r>
      <w:ins w:id="286" w:author="Faisal, Tooba" w:date="2021-08-31T12:29:00Z">
        <w:r>
          <w:t>35</w:t>
        </w:r>
        <w:r>
          <w:fldChar w:fldCharType="end"/>
        </w:r>
      </w:ins>
    </w:p>
    <w:p w14:paraId="42736D04" w14:textId="0A9C110E" w:rsidR="0011059A" w:rsidRDefault="0011059A">
      <w:pPr>
        <w:pStyle w:val="TOC2"/>
        <w:rPr>
          <w:ins w:id="287" w:author="Faisal, Tooba" w:date="2021-08-31T12:29:00Z"/>
          <w:rFonts w:asciiTheme="minorHAnsi" w:eastAsiaTheme="minorEastAsia" w:hAnsiTheme="minorHAnsi" w:cstheme="minorBidi"/>
          <w:sz w:val="24"/>
          <w:szCs w:val="24"/>
          <w:lang w:eastAsia="en-GB"/>
        </w:rPr>
      </w:pPr>
      <w:ins w:id="288" w:author="Faisal, Tooba" w:date="2021-08-31T12:29:00Z">
        <w:r>
          <w:t>6.4.1.1.</w:t>
        </w:r>
        <w:r>
          <w:tab/>
          <w:t>Initialization</w:t>
        </w:r>
        <w:r>
          <w:tab/>
        </w:r>
        <w:r>
          <w:fldChar w:fldCharType="begin"/>
        </w:r>
        <w:r>
          <w:instrText xml:space="preserve"> PAGEREF _Toc81305492 \h </w:instrText>
        </w:r>
      </w:ins>
      <w:r>
        <w:fldChar w:fldCharType="separate"/>
      </w:r>
      <w:ins w:id="289" w:author="Faisal, Tooba" w:date="2021-08-31T12:29:00Z">
        <w:r>
          <w:t>35</w:t>
        </w:r>
        <w:r>
          <w:fldChar w:fldCharType="end"/>
        </w:r>
      </w:ins>
    </w:p>
    <w:p w14:paraId="612A0B51" w14:textId="5D24275F" w:rsidR="0011059A" w:rsidRDefault="0011059A">
      <w:pPr>
        <w:pStyle w:val="TOC2"/>
        <w:rPr>
          <w:ins w:id="290" w:author="Faisal, Tooba" w:date="2021-08-31T12:29:00Z"/>
          <w:rFonts w:asciiTheme="minorHAnsi" w:eastAsiaTheme="minorEastAsia" w:hAnsiTheme="minorHAnsi" w:cstheme="minorBidi"/>
          <w:sz w:val="24"/>
          <w:szCs w:val="24"/>
          <w:lang w:eastAsia="en-GB"/>
        </w:rPr>
      </w:pPr>
      <w:ins w:id="291" w:author="Faisal, Tooba" w:date="2021-08-31T12:29:00Z">
        <w:r>
          <w:t>6.4.1.2.</w:t>
        </w:r>
        <w:r>
          <w:tab/>
          <w:t>Timer Function</w:t>
        </w:r>
        <w:r>
          <w:tab/>
        </w:r>
        <w:r>
          <w:fldChar w:fldCharType="begin"/>
        </w:r>
        <w:r>
          <w:instrText xml:space="preserve"> PAGEREF _Toc81305493 \h </w:instrText>
        </w:r>
      </w:ins>
      <w:r>
        <w:fldChar w:fldCharType="separate"/>
      </w:r>
      <w:ins w:id="292" w:author="Faisal, Tooba" w:date="2021-08-31T12:29:00Z">
        <w:r>
          <w:t>35</w:t>
        </w:r>
        <w:r>
          <w:fldChar w:fldCharType="end"/>
        </w:r>
      </w:ins>
    </w:p>
    <w:p w14:paraId="25010C9A" w14:textId="6C9DB3B0" w:rsidR="0011059A" w:rsidRDefault="0011059A">
      <w:pPr>
        <w:pStyle w:val="TOC2"/>
        <w:rPr>
          <w:ins w:id="293" w:author="Faisal, Tooba" w:date="2021-08-31T12:29:00Z"/>
          <w:rFonts w:asciiTheme="minorHAnsi" w:eastAsiaTheme="minorEastAsia" w:hAnsiTheme="minorHAnsi" w:cstheme="minorBidi"/>
          <w:sz w:val="24"/>
          <w:szCs w:val="24"/>
          <w:lang w:eastAsia="en-GB"/>
        </w:rPr>
      </w:pPr>
      <w:ins w:id="294" w:author="Faisal, Tooba" w:date="2021-08-31T12:29:00Z">
        <w:r>
          <w:t>6.4.1.3.</w:t>
        </w:r>
        <w:r>
          <w:tab/>
          <w:t>Access-Control Functions</w:t>
        </w:r>
        <w:r>
          <w:tab/>
        </w:r>
        <w:r>
          <w:fldChar w:fldCharType="begin"/>
        </w:r>
        <w:r>
          <w:instrText xml:space="preserve"> PAGEREF _Toc81305494 \h </w:instrText>
        </w:r>
      </w:ins>
      <w:r>
        <w:fldChar w:fldCharType="separate"/>
      </w:r>
      <w:ins w:id="295" w:author="Faisal, Tooba" w:date="2021-08-31T12:29:00Z">
        <w:r>
          <w:t>36</w:t>
        </w:r>
        <w:r>
          <w:fldChar w:fldCharType="end"/>
        </w:r>
      </w:ins>
    </w:p>
    <w:p w14:paraId="344D322F" w14:textId="6EDE80BD" w:rsidR="0011059A" w:rsidRDefault="0011059A">
      <w:pPr>
        <w:pStyle w:val="TOC2"/>
        <w:rPr>
          <w:ins w:id="296" w:author="Faisal, Tooba" w:date="2021-08-31T12:29:00Z"/>
          <w:rFonts w:asciiTheme="minorHAnsi" w:eastAsiaTheme="minorEastAsia" w:hAnsiTheme="minorHAnsi" w:cstheme="minorBidi"/>
          <w:sz w:val="24"/>
          <w:szCs w:val="24"/>
          <w:lang w:eastAsia="en-GB"/>
        </w:rPr>
      </w:pPr>
      <w:ins w:id="297" w:author="Faisal, Tooba" w:date="2021-08-31T12:29:00Z">
        <w:r>
          <w:t>6.4.1.4.</w:t>
        </w:r>
        <w:r>
          <w:tab/>
          <w:t>Logic Functions</w:t>
        </w:r>
        <w:r>
          <w:tab/>
        </w:r>
        <w:r>
          <w:fldChar w:fldCharType="begin"/>
        </w:r>
        <w:r>
          <w:instrText xml:space="preserve"> PAGEREF _Toc81305499 \h </w:instrText>
        </w:r>
      </w:ins>
      <w:r>
        <w:fldChar w:fldCharType="separate"/>
      </w:r>
      <w:ins w:id="298" w:author="Faisal, Tooba" w:date="2021-08-31T12:29:00Z">
        <w:r>
          <w:t>36</w:t>
        </w:r>
        <w:r>
          <w:fldChar w:fldCharType="end"/>
        </w:r>
      </w:ins>
    </w:p>
    <w:p w14:paraId="108AFE6F" w14:textId="7B407776" w:rsidR="0011059A" w:rsidRDefault="0011059A">
      <w:pPr>
        <w:pStyle w:val="TOC2"/>
        <w:rPr>
          <w:ins w:id="299" w:author="Faisal, Tooba" w:date="2021-08-31T12:29:00Z"/>
          <w:rFonts w:asciiTheme="minorHAnsi" w:eastAsiaTheme="minorEastAsia" w:hAnsiTheme="minorHAnsi" w:cstheme="minorBidi"/>
          <w:sz w:val="24"/>
          <w:szCs w:val="24"/>
          <w:lang w:eastAsia="en-GB"/>
        </w:rPr>
      </w:pPr>
      <w:ins w:id="300" w:author="Faisal, Tooba" w:date="2021-08-31T12:29:00Z">
        <w:r>
          <w:t>6.4.2.</w:t>
        </w:r>
        <w:r>
          <w:tab/>
          <w:t>Entry Functions</w:t>
        </w:r>
        <w:r>
          <w:tab/>
        </w:r>
        <w:r>
          <w:fldChar w:fldCharType="begin"/>
        </w:r>
        <w:r>
          <w:instrText xml:space="preserve"> PAGEREF _Toc81305500 \h </w:instrText>
        </w:r>
      </w:ins>
      <w:r>
        <w:fldChar w:fldCharType="separate"/>
      </w:r>
      <w:ins w:id="301" w:author="Faisal, Tooba" w:date="2021-08-31T12:29:00Z">
        <w:r>
          <w:t>36</w:t>
        </w:r>
        <w:r>
          <w:fldChar w:fldCharType="end"/>
        </w:r>
      </w:ins>
    </w:p>
    <w:p w14:paraId="3F4F9522" w14:textId="303FC015" w:rsidR="0011059A" w:rsidRDefault="0011059A">
      <w:pPr>
        <w:pStyle w:val="TOC2"/>
        <w:rPr>
          <w:ins w:id="302" w:author="Faisal, Tooba" w:date="2021-08-31T12:29:00Z"/>
          <w:rFonts w:asciiTheme="minorHAnsi" w:eastAsiaTheme="minorEastAsia" w:hAnsiTheme="minorHAnsi" w:cstheme="minorBidi"/>
          <w:sz w:val="24"/>
          <w:szCs w:val="24"/>
          <w:lang w:eastAsia="en-GB"/>
        </w:rPr>
      </w:pPr>
      <w:ins w:id="303" w:author="Faisal, Tooba" w:date="2021-08-31T12:29:00Z">
        <w:r>
          <w:t>6.4.2.1.1.</w:t>
        </w:r>
        <w:r>
          <w:tab/>
          <w:t>Termination Function</w:t>
        </w:r>
        <w:r>
          <w:tab/>
        </w:r>
        <w:r>
          <w:fldChar w:fldCharType="begin"/>
        </w:r>
        <w:r>
          <w:instrText xml:space="preserve"> PAGEREF _Toc81305501 \h </w:instrText>
        </w:r>
      </w:ins>
      <w:r>
        <w:fldChar w:fldCharType="separate"/>
      </w:r>
      <w:ins w:id="304" w:author="Faisal, Tooba" w:date="2021-08-31T12:29:00Z">
        <w:r>
          <w:t>37</w:t>
        </w:r>
        <w:r>
          <w:fldChar w:fldCharType="end"/>
        </w:r>
      </w:ins>
    </w:p>
    <w:p w14:paraId="6B1904A7" w14:textId="4ECD9284" w:rsidR="0011059A" w:rsidRDefault="0011059A">
      <w:pPr>
        <w:pStyle w:val="TOC2"/>
        <w:rPr>
          <w:ins w:id="305" w:author="Faisal, Tooba" w:date="2021-08-31T12:29:00Z"/>
          <w:rFonts w:asciiTheme="minorHAnsi" w:eastAsiaTheme="minorEastAsia" w:hAnsiTheme="minorHAnsi" w:cstheme="minorBidi"/>
          <w:sz w:val="24"/>
          <w:szCs w:val="24"/>
          <w:lang w:eastAsia="en-GB"/>
        </w:rPr>
      </w:pPr>
      <w:ins w:id="306" w:author="Faisal, Tooba" w:date="2021-08-31T12:29:00Z">
        <w:r>
          <w:t>6.4.3.</w:t>
        </w:r>
        <w:r>
          <w:tab/>
          <w:t>Example Architecture of a Smart Contract</w:t>
        </w:r>
        <w:r>
          <w:tab/>
        </w:r>
        <w:r>
          <w:fldChar w:fldCharType="begin"/>
        </w:r>
        <w:r>
          <w:instrText xml:space="preserve"> PAGEREF _Toc81305505 \h </w:instrText>
        </w:r>
      </w:ins>
      <w:r>
        <w:fldChar w:fldCharType="separate"/>
      </w:r>
      <w:ins w:id="307" w:author="Faisal, Tooba" w:date="2021-08-31T12:29:00Z">
        <w:r>
          <w:t>38</w:t>
        </w:r>
        <w:r>
          <w:fldChar w:fldCharType="end"/>
        </w:r>
      </w:ins>
    </w:p>
    <w:p w14:paraId="39D46990" w14:textId="7863239F" w:rsidR="0011059A" w:rsidRDefault="0011059A">
      <w:pPr>
        <w:pStyle w:val="TOC2"/>
        <w:rPr>
          <w:ins w:id="308" w:author="Faisal, Tooba" w:date="2021-08-31T12:29:00Z"/>
          <w:rFonts w:asciiTheme="minorHAnsi" w:eastAsiaTheme="minorEastAsia" w:hAnsiTheme="minorHAnsi" w:cstheme="minorBidi"/>
          <w:sz w:val="24"/>
          <w:szCs w:val="24"/>
          <w:lang w:eastAsia="en-GB"/>
        </w:rPr>
      </w:pPr>
      <w:ins w:id="309" w:author="Faisal, Tooba" w:date="2021-08-31T12:29:00Z">
        <w:r>
          <w:t>6.4.3.1.</w:t>
        </w:r>
        <w:r>
          <w:tab/>
          <w:t>Smart Contract with External Input</w:t>
        </w:r>
        <w:r>
          <w:tab/>
        </w:r>
        <w:r>
          <w:fldChar w:fldCharType="begin"/>
        </w:r>
        <w:r>
          <w:instrText xml:space="preserve"> PAGEREF _Toc81305506 \h </w:instrText>
        </w:r>
      </w:ins>
      <w:r>
        <w:fldChar w:fldCharType="separate"/>
      </w:r>
      <w:ins w:id="310" w:author="Faisal, Tooba" w:date="2021-08-31T12:29:00Z">
        <w:r>
          <w:t>38</w:t>
        </w:r>
        <w:r>
          <w:fldChar w:fldCharType="end"/>
        </w:r>
      </w:ins>
    </w:p>
    <w:p w14:paraId="24E28C8F" w14:textId="41E75CBC" w:rsidR="0011059A" w:rsidRDefault="0011059A">
      <w:pPr>
        <w:pStyle w:val="TOC2"/>
        <w:rPr>
          <w:ins w:id="311" w:author="Faisal, Tooba" w:date="2021-08-31T12:29:00Z"/>
          <w:rFonts w:asciiTheme="minorHAnsi" w:eastAsiaTheme="minorEastAsia" w:hAnsiTheme="minorHAnsi" w:cstheme="minorBidi"/>
          <w:sz w:val="24"/>
          <w:szCs w:val="24"/>
          <w:lang w:eastAsia="en-GB"/>
        </w:rPr>
      </w:pPr>
      <w:ins w:id="312" w:author="Faisal, Tooba" w:date="2021-08-31T12:29:00Z">
        <w:r>
          <w:t>6.4.3.2.</w:t>
        </w:r>
        <w:r>
          <w:tab/>
          <w:t>Smart Contract with Local Input</w:t>
        </w:r>
        <w:r>
          <w:tab/>
        </w:r>
        <w:r>
          <w:fldChar w:fldCharType="begin"/>
        </w:r>
        <w:r>
          <w:instrText xml:space="preserve"> PAGEREF _Toc81305507 \h </w:instrText>
        </w:r>
      </w:ins>
      <w:r>
        <w:fldChar w:fldCharType="separate"/>
      </w:r>
      <w:ins w:id="313" w:author="Faisal, Tooba" w:date="2021-08-31T12:29:00Z">
        <w:r>
          <w:t>38</w:t>
        </w:r>
        <w:r>
          <w:fldChar w:fldCharType="end"/>
        </w:r>
      </w:ins>
    </w:p>
    <w:p w14:paraId="22371C39" w14:textId="386E11A3" w:rsidR="0011059A" w:rsidRDefault="0011059A">
      <w:pPr>
        <w:pStyle w:val="TOC1"/>
        <w:rPr>
          <w:ins w:id="314" w:author="Faisal, Tooba" w:date="2021-08-31T12:29:00Z"/>
          <w:rFonts w:asciiTheme="minorHAnsi" w:eastAsiaTheme="minorEastAsia" w:hAnsiTheme="minorHAnsi" w:cstheme="minorBidi"/>
          <w:sz w:val="24"/>
          <w:szCs w:val="24"/>
          <w:lang w:eastAsia="en-GB"/>
        </w:rPr>
      </w:pPr>
      <w:ins w:id="315" w:author="Faisal, Tooba" w:date="2021-08-31T12:29:00Z">
        <w:r>
          <w:t>7.</w:t>
        </w:r>
        <w:r>
          <w:tab/>
          <w:t>Data Inputs and Outputs</w:t>
        </w:r>
        <w:r>
          <w:tab/>
        </w:r>
        <w:r>
          <w:fldChar w:fldCharType="begin"/>
        </w:r>
        <w:r>
          <w:instrText xml:space="preserve"> PAGEREF _Toc81305511 \h </w:instrText>
        </w:r>
      </w:ins>
      <w:r>
        <w:fldChar w:fldCharType="separate"/>
      </w:r>
      <w:ins w:id="316" w:author="Faisal, Tooba" w:date="2021-08-31T12:29:00Z">
        <w:r>
          <w:t>39</w:t>
        </w:r>
        <w:r>
          <w:fldChar w:fldCharType="end"/>
        </w:r>
      </w:ins>
    </w:p>
    <w:p w14:paraId="37427B1E" w14:textId="058F364E" w:rsidR="0011059A" w:rsidRDefault="0011059A">
      <w:pPr>
        <w:pStyle w:val="TOC2"/>
        <w:rPr>
          <w:ins w:id="317" w:author="Faisal, Tooba" w:date="2021-08-31T12:29:00Z"/>
          <w:rFonts w:asciiTheme="minorHAnsi" w:eastAsiaTheme="minorEastAsia" w:hAnsiTheme="minorHAnsi" w:cstheme="minorBidi"/>
          <w:sz w:val="24"/>
          <w:szCs w:val="24"/>
          <w:lang w:eastAsia="en-GB"/>
        </w:rPr>
      </w:pPr>
      <w:ins w:id="318" w:author="Faisal, Tooba" w:date="2021-08-31T12:29:00Z">
        <w:r>
          <w:t>7.1.</w:t>
        </w:r>
        <w:r>
          <w:tab/>
          <w:t>Introduction</w:t>
        </w:r>
        <w:r>
          <w:tab/>
        </w:r>
        <w:r>
          <w:fldChar w:fldCharType="begin"/>
        </w:r>
        <w:r>
          <w:instrText xml:space="preserve"> PAGEREF _Toc81305512 \h </w:instrText>
        </w:r>
      </w:ins>
      <w:r>
        <w:fldChar w:fldCharType="separate"/>
      </w:r>
      <w:ins w:id="319" w:author="Faisal, Tooba" w:date="2021-08-31T12:29:00Z">
        <w:r>
          <w:t>39</w:t>
        </w:r>
        <w:r>
          <w:fldChar w:fldCharType="end"/>
        </w:r>
      </w:ins>
    </w:p>
    <w:p w14:paraId="0C7A0186" w14:textId="3F6AE9C4" w:rsidR="0011059A" w:rsidRDefault="0011059A">
      <w:pPr>
        <w:pStyle w:val="TOC2"/>
        <w:rPr>
          <w:ins w:id="320" w:author="Faisal, Tooba" w:date="2021-08-31T12:29:00Z"/>
          <w:rFonts w:asciiTheme="minorHAnsi" w:eastAsiaTheme="minorEastAsia" w:hAnsiTheme="minorHAnsi" w:cstheme="minorBidi"/>
          <w:sz w:val="24"/>
          <w:szCs w:val="24"/>
          <w:lang w:eastAsia="en-GB"/>
        </w:rPr>
      </w:pPr>
      <w:ins w:id="321" w:author="Faisal, Tooba" w:date="2021-08-31T12:29:00Z">
        <w:r>
          <w:t>7.2.</w:t>
        </w:r>
        <w:r>
          <w:tab/>
          <w:t>Generalised input/output Requirements</w:t>
        </w:r>
        <w:r>
          <w:tab/>
        </w:r>
        <w:r>
          <w:fldChar w:fldCharType="begin"/>
        </w:r>
        <w:r>
          <w:instrText xml:space="preserve"> PAGEREF _Toc81305513 \h </w:instrText>
        </w:r>
      </w:ins>
      <w:r>
        <w:fldChar w:fldCharType="separate"/>
      </w:r>
      <w:ins w:id="322" w:author="Faisal, Tooba" w:date="2021-08-31T12:29:00Z">
        <w:r>
          <w:t>39</w:t>
        </w:r>
        <w:r>
          <w:fldChar w:fldCharType="end"/>
        </w:r>
      </w:ins>
    </w:p>
    <w:p w14:paraId="3F991A11" w14:textId="02379C23" w:rsidR="0011059A" w:rsidRDefault="0011059A">
      <w:pPr>
        <w:pStyle w:val="TOC2"/>
        <w:rPr>
          <w:ins w:id="323" w:author="Faisal, Tooba" w:date="2021-08-31T12:29:00Z"/>
          <w:rFonts w:asciiTheme="minorHAnsi" w:eastAsiaTheme="minorEastAsia" w:hAnsiTheme="minorHAnsi" w:cstheme="minorBidi"/>
          <w:sz w:val="24"/>
          <w:szCs w:val="24"/>
          <w:lang w:eastAsia="en-GB"/>
        </w:rPr>
      </w:pPr>
      <w:ins w:id="324" w:author="Faisal, Tooba" w:date="2021-08-31T12:29:00Z">
        <w:r>
          <w:t>7.3.</w:t>
        </w:r>
        <w:r>
          <w:tab/>
          <w:t>Internal data inputs</w:t>
        </w:r>
        <w:r>
          <w:tab/>
        </w:r>
        <w:r>
          <w:fldChar w:fldCharType="begin"/>
        </w:r>
        <w:r>
          <w:instrText xml:space="preserve"> PAGEREF _Toc81305514 \h </w:instrText>
        </w:r>
      </w:ins>
      <w:r>
        <w:fldChar w:fldCharType="separate"/>
      </w:r>
      <w:ins w:id="325" w:author="Faisal, Tooba" w:date="2021-08-31T12:29:00Z">
        <w:r>
          <w:t>39</w:t>
        </w:r>
        <w:r>
          <w:fldChar w:fldCharType="end"/>
        </w:r>
      </w:ins>
    </w:p>
    <w:p w14:paraId="6F89D457" w14:textId="4E6AB06D" w:rsidR="0011059A" w:rsidRDefault="0011059A">
      <w:pPr>
        <w:pStyle w:val="TOC2"/>
        <w:rPr>
          <w:ins w:id="326" w:author="Faisal, Tooba" w:date="2021-08-31T12:29:00Z"/>
          <w:rFonts w:asciiTheme="minorHAnsi" w:eastAsiaTheme="minorEastAsia" w:hAnsiTheme="minorHAnsi" w:cstheme="minorBidi"/>
          <w:sz w:val="24"/>
          <w:szCs w:val="24"/>
          <w:lang w:eastAsia="en-GB"/>
        </w:rPr>
      </w:pPr>
      <w:ins w:id="327" w:author="Faisal, Tooba" w:date="2021-08-31T12:29:00Z">
        <w:r>
          <w:t>7.3.1.</w:t>
        </w:r>
        <w:r>
          <w:tab/>
          <w:t>Introduction</w:t>
        </w:r>
        <w:r>
          <w:tab/>
        </w:r>
        <w:r>
          <w:fldChar w:fldCharType="begin"/>
        </w:r>
        <w:r>
          <w:instrText xml:space="preserve"> PAGEREF _Toc81305515 \h </w:instrText>
        </w:r>
      </w:ins>
      <w:r>
        <w:fldChar w:fldCharType="separate"/>
      </w:r>
      <w:ins w:id="328" w:author="Faisal, Tooba" w:date="2021-08-31T12:29:00Z">
        <w:r>
          <w:t>39</w:t>
        </w:r>
        <w:r>
          <w:fldChar w:fldCharType="end"/>
        </w:r>
      </w:ins>
    </w:p>
    <w:p w14:paraId="15A40977" w14:textId="16ADE176" w:rsidR="0011059A" w:rsidRDefault="0011059A">
      <w:pPr>
        <w:pStyle w:val="TOC2"/>
        <w:rPr>
          <w:ins w:id="329" w:author="Faisal, Tooba" w:date="2021-08-31T12:29:00Z"/>
          <w:rFonts w:asciiTheme="minorHAnsi" w:eastAsiaTheme="minorEastAsia" w:hAnsiTheme="minorHAnsi" w:cstheme="minorBidi"/>
          <w:sz w:val="24"/>
          <w:szCs w:val="24"/>
          <w:lang w:eastAsia="en-GB"/>
        </w:rPr>
      </w:pPr>
      <w:ins w:id="330" w:author="Faisal, Tooba" w:date="2021-08-31T12:29:00Z">
        <w:r>
          <w:t>7.3.1.1.</w:t>
        </w:r>
        <w:r>
          <w:tab/>
          <w:t>PDL participants</w:t>
        </w:r>
        <w:r>
          <w:tab/>
        </w:r>
        <w:r>
          <w:fldChar w:fldCharType="begin"/>
        </w:r>
        <w:r>
          <w:instrText xml:space="preserve"> PAGEREF _Toc81305516 \h </w:instrText>
        </w:r>
      </w:ins>
      <w:r>
        <w:fldChar w:fldCharType="separate"/>
      </w:r>
      <w:ins w:id="331" w:author="Faisal, Tooba" w:date="2021-08-31T12:29:00Z">
        <w:r>
          <w:t>39</w:t>
        </w:r>
        <w:r>
          <w:fldChar w:fldCharType="end"/>
        </w:r>
      </w:ins>
    </w:p>
    <w:p w14:paraId="510BD772" w14:textId="2DD44189" w:rsidR="0011059A" w:rsidRDefault="0011059A">
      <w:pPr>
        <w:pStyle w:val="TOC2"/>
        <w:rPr>
          <w:ins w:id="332" w:author="Faisal, Tooba" w:date="2021-08-31T12:29:00Z"/>
          <w:rFonts w:asciiTheme="minorHAnsi" w:eastAsiaTheme="minorEastAsia" w:hAnsiTheme="minorHAnsi" w:cstheme="minorBidi"/>
          <w:sz w:val="24"/>
          <w:szCs w:val="24"/>
          <w:lang w:eastAsia="en-GB"/>
        </w:rPr>
      </w:pPr>
      <w:ins w:id="333" w:author="Faisal, Tooba" w:date="2021-08-31T12:29:00Z">
        <w:r>
          <w:t>7.3.1.2.</w:t>
        </w:r>
        <w:r>
          <w:tab/>
          <w:t>HPN Smart Contracts</w:t>
        </w:r>
        <w:r>
          <w:tab/>
        </w:r>
        <w:r>
          <w:fldChar w:fldCharType="begin"/>
        </w:r>
        <w:r>
          <w:instrText xml:space="preserve"> PAGEREF _Toc81305517 \h </w:instrText>
        </w:r>
      </w:ins>
      <w:r>
        <w:fldChar w:fldCharType="separate"/>
      </w:r>
      <w:ins w:id="334" w:author="Faisal, Tooba" w:date="2021-08-31T12:29:00Z">
        <w:r>
          <w:t>40</w:t>
        </w:r>
        <w:r>
          <w:fldChar w:fldCharType="end"/>
        </w:r>
      </w:ins>
    </w:p>
    <w:p w14:paraId="4E55199D" w14:textId="167A5F1D" w:rsidR="0011059A" w:rsidRDefault="0011059A">
      <w:pPr>
        <w:pStyle w:val="TOC2"/>
        <w:rPr>
          <w:ins w:id="335" w:author="Faisal, Tooba" w:date="2021-08-31T12:29:00Z"/>
          <w:rFonts w:asciiTheme="minorHAnsi" w:eastAsiaTheme="minorEastAsia" w:hAnsiTheme="minorHAnsi" w:cstheme="minorBidi"/>
          <w:sz w:val="24"/>
          <w:szCs w:val="24"/>
          <w:lang w:eastAsia="en-GB"/>
        </w:rPr>
      </w:pPr>
      <w:ins w:id="336" w:author="Faisal, Tooba" w:date="2021-08-31T12:29:00Z">
        <w:r w:rsidRPr="00A64079">
          <w:rPr>
            <w:color w:val="000000" w:themeColor="text1"/>
          </w:rPr>
          <w:t>7.3.2.</w:t>
        </w:r>
        <w:r>
          <w:tab/>
          <w:t>Requirements</w:t>
        </w:r>
        <w:r w:rsidRPr="00A64079">
          <w:rPr>
            <w:color w:val="000000" w:themeColor="text1"/>
          </w:rPr>
          <w:t xml:space="preserve"> for Internal Outputs</w:t>
        </w:r>
        <w:r>
          <w:tab/>
        </w:r>
        <w:r>
          <w:fldChar w:fldCharType="begin"/>
        </w:r>
        <w:r>
          <w:instrText xml:space="preserve"> PAGEREF _Toc81305518 \h </w:instrText>
        </w:r>
      </w:ins>
      <w:r>
        <w:fldChar w:fldCharType="separate"/>
      </w:r>
      <w:ins w:id="337" w:author="Faisal, Tooba" w:date="2021-08-31T12:29:00Z">
        <w:r>
          <w:t>40</w:t>
        </w:r>
        <w:r>
          <w:fldChar w:fldCharType="end"/>
        </w:r>
      </w:ins>
    </w:p>
    <w:p w14:paraId="31C476C6" w14:textId="2BE4C506" w:rsidR="0011059A" w:rsidRDefault="0011059A">
      <w:pPr>
        <w:pStyle w:val="TOC2"/>
        <w:rPr>
          <w:ins w:id="338" w:author="Faisal, Tooba" w:date="2021-08-31T12:29:00Z"/>
          <w:rFonts w:asciiTheme="minorHAnsi" w:eastAsiaTheme="minorEastAsia" w:hAnsiTheme="minorHAnsi" w:cstheme="minorBidi"/>
          <w:sz w:val="24"/>
          <w:szCs w:val="24"/>
          <w:lang w:eastAsia="en-GB"/>
        </w:rPr>
      </w:pPr>
      <w:ins w:id="339" w:author="Faisal, Tooba" w:date="2021-08-31T12:29:00Z">
        <w:r>
          <w:t>7.4.</w:t>
        </w:r>
        <w:r>
          <w:tab/>
          <w:t>External data inputs</w:t>
        </w:r>
        <w:r>
          <w:tab/>
        </w:r>
        <w:r>
          <w:fldChar w:fldCharType="begin"/>
        </w:r>
        <w:r>
          <w:instrText xml:space="preserve"> PAGEREF _Toc81305523 \h </w:instrText>
        </w:r>
      </w:ins>
      <w:r>
        <w:fldChar w:fldCharType="separate"/>
      </w:r>
      <w:ins w:id="340" w:author="Faisal, Tooba" w:date="2021-08-31T12:29:00Z">
        <w:r>
          <w:t>40</w:t>
        </w:r>
        <w:r>
          <w:fldChar w:fldCharType="end"/>
        </w:r>
      </w:ins>
    </w:p>
    <w:p w14:paraId="590D627E" w14:textId="4F32FCA5" w:rsidR="0011059A" w:rsidRDefault="0011059A">
      <w:pPr>
        <w:pStyle w:val="TOC2"/>
        <w:rPr>
          <w:ins w:id="341" w:author="Faisal, Tooba" w:date="2021-08-31T12:29:00Z"/>
          <w:rFonts w:asciiTheme="minorHAnsi" w:eastAsiaTheme="minorEastAsia" w:hAnsiTheme="minorHAnsi" w:cstheme="minorBidi"/>
          <w:sz w:val="24"/>
          <w:szCs w:val="24"/>
          <w:lang w:eastAsia="en-GB"/>
        </w:rPr>
      </w:pPr>
      <w:ins w:id="342" w:author="Faisal, Tooba" w:date="2021-08-31T12:29:00Z">
        <w:r>
          <w:t>7.4.1.</w:t>
        </w:r>
        <w:r>
          <w:tab/>
          <w:t>Foreign PDLs</w:t>
        </w:r>
        <w:r>
          <w:tab/>
        </w:r>
        <w:r>
          <w:fldChar w:fldCharType="begin"/>
        </w:r>
        <w:r>
          <w:instrText xml:space="preserve"> PAGEREF _Toc81305524 \h </w:instrText>
        </w:r>
      </w:ins>
      <w:r>
        <w:fldChar w:fldCharType="separate"/>
      </w:r>
      <w:ins w:id="343" w:author="Faisal, Tooba" w:date="2021-08-31T12:29:00Z">
        <w:r>
          <w:t>40</w:t>
        </w:r>
        <w:r>
          <w:fldChar w:fldCharType="end"/>
        </w:r>
      </w:ins>
    </w:p>
    <w:p w14:paraId="7188706F" w14:textId="2329D1A9" w:rsidR="0011059A" w:rsidRDefault="0011059A">
      <w:pPr>
        <w:pStyle w:val="TOC2"/>
        <w:rPr>
          <w:ins w:id="344" w:author="Faisal, Tooba" w:date="2021-08-31T12:29:00Z"/>
          <w:rFonts w:asciiTheme="minorHAnsi" w:eastAsiaTheme="minorEastAsia" w:hAnsiTheme="minorHAnsi" w:cstheme="minorBidi"/>
          <w:sz w:val="24"/>
          <w:szCs w:val="24"/>
          <w:lang w:eastAsia="en-GB"/>
        </w:rPr>
      </w:pPr>
      <w:ins w:id="345" w:author="Faisal, Tooba" w:date="2021-08-31T12:29:00Z">
        <w:r>
          <w:t>7.4.1.1.</w:t>
        </w:r>
        <w:r>
          <w:tab/>
          <w:t>Faster Approach</w:t>
        </w:r>
        <w:r>
          <w:tab/>
        </w:r>
        <w:r>
          <w:fldChar w:fldCharType="begin"/>
        </w:r>
        <w:r>
          <w:instrText xml:space="preserve"> PAGEREF _Toc81305525 \h </w:instrText>
        </w:r>
      </w:ins>
      <w:r>
        <w:fldChar w:fldCharType="separate"/>
      </w:r>
      <w:ins w:id="346" w:author="Faisal, Tooba" w:date="2021-08-31T12:29:00Z">
        <w:r>
          <w:t>40</w:t>
        </w:r>
        <w:r>
          <w:fldChar w:fldCharType="end"/>
        </w:r>
      </w:ins>
    </w:p>
    <w:p w14:paraId="1A4E4B69" w14:textId="0F88881F" w:rsidR="0011059A" w:rsidRDefault="0011059A">
      <w:pPr>
        <w:pStyle w:val="TOC3"/>
        <w:rPr>
          <w:ins w:id="347" w:author="Faisal, Tooba" w:date="2021-08-31T12:29:00Z"/>
          <w:rFonts w:asciiTheme="minorHAnsi" w:eastAsiaTheme="minorEastAsia" w:hAnsiTheme="minorHAnsi" w:cstheme="minorBidi"/>
          <w:sz w:val="24"/>
          <w:szCs w:val="24"/>
          <w:lang w:eastAsia="en-GB"/>
        </w:rPr>
      </w:pPr>
      <w:ins w:id="348" w:author="Faisal, Tooba" w:date="2021-08-31T12:29:00Z">
        <w:r w:rsidRPr="00A64079">
          <w:rPr>
            <w:b/>
            <w:bCs/>
            <w:i/>
            <w:iCs/>
            <w:color w:val="0E101A"/>
          </w:rPr>
          <w:t>Security Considerations:</w:t>
        </w:r>
        <w:r>
          <w:tab/>
        </w:r>
        <w:r>
          <w:fldChar w:fldCharType="begin"/>
        </w:r>
        <w:r>
          <w:instrText xml:space="preserve"> PAGEREF _Toc81305526 \h </w:instrText>
        </w:r>
      </w:ins>
      <w:r>
        <w:fldChar w:fldCharType="separate"/>
      </w:r>
      <w:ins w:id="349" w:author="Faisal, Tooba" w:date="2021-08-31T12:29:00Z">
        <w:r>
          <w:t>41</w:t>
        </w:r>
        <w:r>
          <w:fldChar w:fldCharType="end"/>
        </w:r>
      </w:ins>
    </w:p>
    <w:p w14:paraId="48AFC300" w14:textId="1D424BF0" w:rsidR="0011059A" w:rsidRDefault="0011059A">
      <w:pPr>
        <w:pStyle w:val="TOC2"/>
        <w:rPr>
          <w:ins w:id="350" w:author="Faisal, Tooba" w:date="2021-08-31T12:29:00Z"/>
          <w:rFonts w:asciiTheme="minorHAnsi" w:eastAsiaTheme="minorEastAsia" w:hAnsiTheme="minorHAnsi" w:cstheme="minorBidi"/>
          <w:sz w:val="24"/>
          <w:szCs w:val="24"/>
          <w:lang w:eastAsia="en-GB"/>
        </w:rPr>
      </w:pPr>
      <w:ins w:id="351" w:author="Faisal, Tooba" w:date="2021-08-31T12:29:00Z">
        <w:r>
          <w:t>7.4.1.2.</w:t>
        </w:r>
        <w:r>
          <w:tab/>
          <w:t>Secured Approach</w:t>
        </w:r>
        <w:r>
          <w:tab/>
        </w:r>
        <w:r>
          <w:fldChar w:fldCharType="begin"/>
        </w:r>
        <w:r>
          <w:instrText xml:space="preserve"> PAGEREF _Toc81305527 \h </w:instrText>
        </w:r>
      </w:ins>
      <w:r>
        <w:fldChar w:fldCharType="separate"/>
      </w:r>
      <w:ins w:id="352" w:author="Faisal, Tooba" w:date="2021-08-31T12:29:00Z">
        <w:r>
          <w:t>41</w:t>
        </w:r>
        <w:r>
          <w:fldChar w:fldCharType="end"/>
        </w:r>
      </w:ins>
    </w:p>
    <w:p w14:paraId="19D8B842" w14:textId="4D95AA7D" w:rsidR="0011059A" w:rsidRDefault="0011059A">
      <w:pPr>
        <w:pStyle w:val="TOC2"/>
        <w:rPr>
          <w:ins w:id="353" w:author="Faisal, Tooba" w:date="2021-08-31T12:29:00Z"/>
          <w:rFonts w:asciiTheme="minorHAnsi" w:eastAsiaTheme="minorEastAsia" w:hAnsiTheme="minorHAnsi" w:cstheme="minorBidi"/>
          <w:sz w:val="24"/>
          <w:szCs w:val="24"/>
          <w:lang w:eastAsia="en-GB"/>
        </w:rPr>
      </w:pPr>
      <w:ins w:id="354" w:author="Faisal, Tooba" w:date="2021-08-31T12:29:00Z">
        <w:r>
          <w:t>7.4.2.</w:t>
        </w:r>
        <w:r>
          <w:tab/>
          <w:t>Oracles</w:t>
        </w:r>
        <w:r>
          <w:tab/>
        </w:r>
        <w:r>
          <w:fldChar w:fldCharType="begin"/>
        </w:r>
        <w:r>
          <w:instrText xml:space="preserve"> PAGEREF _Toc81305528 \h </w:instrText>
        </w:r>
      </w:ins>
      <w:r>
        <w:fldChar w:fldCharType="separate"/>
      </w:r>
      <w:ins w:id="355" w:author="Faisal, Tooba" w:date="2021-08-31T12:29:00Z">
        <w:r>
          <w:t>42</w:t>
        </w:r>
        <w:r>
          <w:fldChar w:fldCharType="end"/>
        </w:r>
      </w:ins>
    </w:p>
    <w:p w14:paraId="2A218CFA" w14:textId="7C4A92B6" w:rsidR="0011059A" w:rsidRDefault="0011059A">
      <w:pPr>
        <w:pStyle w:val="TOC2"/>
        <w:rPr>
          <w:ins w:id="356" w:author="Faisal, Tooba" w:date="2021-08-31T12:29:00Z"/>
          <w:rFonts w:asciiTheme="minorHAnsi" w:eastAsiaTheme="minorEastAsia" w:hAnsiTheme="minorHAnsi" w:cstheme="minorBidi"/>
          <w:sz w:val="24"/>
          <w:szCs w:val="24"/>
          <w:lang w:eastAsia="en-GB"/>
        </w:rPr>
      </w:pPr>
      <w:ins w:id="357" w:author="Faisal, Tooba" w:date="2021-08-31T12:29:00Z">
        <w:r>
          <w:lastRenderedPageBreak/>
          <w:t>7.4.2.1.</w:t>
        </w:r>
        <w:r>
          <w:tab/>
          <w:t>Introduction</w:t>
        </w:r>
        <w:r>
          <w:tab/>
        </w:r>
        <w:r>
          <w:fldChar w:fldCharType="begin"/>
        </w:r>
        <w:r>
          <w:instrText xml:space="preserve"> PAGEREF _Toc81305529 \h </w:instrText>
        </w:r>
      </w:ins>
      <w:r>
        <w:fldChar w:fldCharType="separate"/>
      </w:r>
      <w:ins w:id="358" w:author="Faisal, Tooba" w:date="2021-08-31T12:29:00Z">
        <w:r>
          <w:t>42</w:t>
        </w:r>
        <w:r>
          <w:fldChar w:fldCharType="end"/>
        </w:r>
      </w:ins>
    </w:p>
    <w:p w14:paraId="642A13DB" w14:textId="2E570586" w:rsidR="0011059A" w:rsidRDefault="0011059A">
      <w:pPr>
        <w:pStyle w:val="TOC2"/>
        <w:rPr>
          <w:ins w:id="359" w:author="Faisal, Tooba" w:date="2021-08-31T12:29:00Z"/>
          <w:rFonts w:asciiTheme="minorHAnsi" w:eastAsiaTheme="minorEastAsia" w:hAnsiTheme="minorHAnsi" w:cstheme="minorBidi"/>
          <w:sz w:val="24"/>
          <w:szCs w:val="24"/>
          <w:lang w:eastAsia="en-GB"/>
        </w:rPr>
      </w:pPr>
      <w:ins w:id="360" w:author="Faisal, Tooba" w:date="2021-08-31T12:29:00Z">
        <w:r>
          <w:t>7.4.2.2.</w:t>
        </w:r>
        <w:r>
          <w:tab/>
          <w:t>Requirements for Oracles</w:t>
        </w:r>
        <w:r>
          <w:tab/>
        </w:r>
        <w:r>
          <w:fldChar w:fldCharType="begin"/>
        </w:r>
        <w:r>
          <w:instrText xml:space="preserve"> PAGEREF _Toc81305530 \h </w:instrText>
        </w:r>
      </w:ins>
      <w:r>
        <w:fldChar w:fldCharType="separate"/>
      </w:r>
      <w:ins w:id="361" w:author="Faisal, Tooba" w:date="2021-08-31T12:29:00Z">
        <w:r>
          <w:t>43</w:t>
        </w:r>
        <w:r>
          <w:fldChar w:fldCharType="end"/>
        </w:r>
      </w:ins>
    </w:p>
    <w:p w14:paraId="3D48ABE0" w14:textId="3F595791" w:rsidR="0011059A" w:rsidRDefault="0011059A">
      <w:pPr>
        <w:pStyle w:val="TOC2"/>
        <w:rPr>
          <w:ins w:id="362" w:author="Faisal, Tooba" w:date="2021-08-31T12:29:00Z"/>
          <w:rFonts w:asciiTheme="minorHAnsi" w:eastAsiaTheme="minorEastAsia" w:hAnsiTheme="minorHAnsi" w:cstheme="minorBidi"/>
          <w:sz w:val="24"/>
          <w:szCs w:val="24"/>
          <w:lang w:eastAsia="en-GB"/>
        </w:rPr>
      </w:pPr>
      <w:ins w:id="363" w:author="Faisal, Tooba" w:date="2021-08-31T12:29:00Z">
        <w:r>
          <w:t>7.4.2.3.</w:t>
        </w:r>
        <w:r>
          <w:tab/>
          <w:t>Oracles’ Access rights</w:t>
        </w:r>
        <w:r>
          <w:tab/>
        </w:r>
        <w:r>
          <w:fldChar w:fldCharType="begin"/>
        </w:r>
        <w:r>
          <w:instrText xml:space="preserve"> PAGEREF _Toc81305531 \h </w:instrText>
        </w:r>
      </w:ins>
      <w:r>
        <w:fldChar w:fldCharType="separate"/>
      </w:r>
      <w:ins w:id="364" w:author="Faisal, Tooba" w:date="2021-08-31T12:29:00Z">
        <w:r>
          <w:t>43</w:t>
        </w:r>
        <w:r>
          <w:fldChar w:fldCharType="end"/>
        </w:r>
      </w:ins>
    </w:p>
    <w:p w14:paraId="27F678C2" w14:textId="652875E1" w:rsidR="0011059A" w:rsidRDefault="0011059A">
      <w:pPr>
        <w:pStyle w:val="TOC2"/>
        <w:rPr>
          <w:ins w:id="365" w:author="Faisal, Tooba" w:date="2021-08-31T12:29:00Z"/>
          <w:rFonts w:asciiTheme="minorHAnsi" w:eastAsiaTheme="minorEastAsia" w:hAnsiTheme="minorHAnsi" w:cstheme="minorBidi"/>
          <w:sz w:val="24"/>
          <w:szCs w:val="24"/>
          <w:lang w:eastAsia="en-GB"/>
        </w:rPr>
      </w:pPr>
      <w:ins w:id="366" w:author="Faisal, Tooba" w:date="2021-08-31T12:29:00Z">
        <w:r>
          <w:t>7.4.2.4.</w:t>
        </w:r>
        <w:r>
          <w:tab/>
          <w:t>Oracle as internal service</w:t>
        </w:r>
        <w:r>
          <w:tab/>
        </w:r>
        <w:r>
          <w:fldChar w:fldCharType="begin"/>
        </w:r>
        <w:r>
          <w:instrText xml:space="preserve"> PAGEREF _Toc81305532 \h </w:instrText>
        </w:r>
      </w:ins>
      <w:r>
        <w:fldChar w:fldCharType="separate"/>
      </w:r>
      <w:ins w:id="367" w:author="Faisal, Tooba" w:date="2021-08-31T12:29:00Z">
        <w:r>
          <w:t>43</w:t>
        </w:r>
        <w:r>
          <w:fldChar w:fldCharType="end"/>
        </w:r>
      </w:ins>
    </w:p>
    <w:p w14:paraId="35836FC9" w14:textId="41B141D4" w:rsidR="0011059A" w:rsidRDefault="0011059A">
      <w:pPr>
        <w:pStyle w:val="TOC2"/>
        <w:rPr>
          <w:ins w:id="368" w:author="Faisal, Tooba" w:date="2021-08-31T12:29:00Z"/>
          <w:rFonts w:asciiTheme="minorHAnsi" w:eastAsiaTheme="minorEastAsia" w:hAnsiTheme="minorHAnsi" w:cstheme="minorBidi"/>
          <w:sz w:val="24"/>
          <w:szCs w:val="24"/>
          <w:lang w:eastAsia="en-GB"/>
        </w:rPr>
      </w:pPr>
      <w:ins w:id="369" w:author="Faisal, Tooba" w:date="2021-08-31T12:29:00Z">
        <w:r>
          <w:t>7.4.2.5.</w:t>
        </w:r>
        <w:r>
          <w:tab/>
          <w:t>Oracle from External Sources</w:t>
        </w:r>
        <w:r>
          <w:tab/>
        </w:r>
        <w:r>
          <w:fldChar w:fldCharType="begin"/>
        </w:r>
        <w:r>
          <w:instrText xml:space="preserve"> PAGEREF _Toc81305533 \h </w:instrText>
        </w:r>
      </w:ins>
      <w:r>
        <w:fldChar w:fldCharType="separate"/>
      </w:r>
      <w:ins w:id="370" w:author="Faisal, Tooba" w:date="2021-08-31T12:29:00Z">
        <w:r>
          <w:t>44</w:t>
        </w:r>
        <w:r>
          <w:fldChar w:fldCharType="end"/>
        </w:r>
      </w:ins>
    </w:p>
    <w:p w14:paraId="0E644C89" w14:textId="4B6FCD6B" w:rsidR="0011059A" w:rsidRDefault="0011059A">
      <w:pPr>
        <w:pStyle w:val="TOC1"/>
        <w:rPr>
          <w:ins w:id="371" w:author="Faisal, Tooba" w:date="2021-08-31T12:29:00Z"/>
          <w:rFonts w:asciiTheme="minorHAnsi" w:eastAsiaTheme="minorEastAsia" w:hAnsiTheme="minorHAnsi" w:cstheme="minorBidi"/>
          <w:sz w:val="24"/>
          <w:szCs w:val="24"/>
          <w:lang w:eastAsia="en-GB"/>
        </w:rPr>
      </w:pPr>
      <w:ins w:id="372" w:author="Faisal, Tooba" w:date="2021-08-31T12:29:00Z">
        <w:r>
          <w:t>8.</w:t>
        </w:r>
        <w:r>
          <w:tab/>
          <w:t>Governance Role in Smart Contracts</w:t>
        </w:r>
        <w:r>
          <w:tab/>
        </w:r>
        <w:r>
          <w:fldChar w:fldCharType="begin"/>
        </w:r>
        <w:r>
          <w:instrText xml:space="preserve"> PAGEREF _Toc81305555 \h </w:instrText>
        </w:r>
      </w:ins>
      <w:r>
        <w:fldChar w:fldCharType="separate"/>
      </w:r>
      <w:ins w:id="373" w:author="Faisal, Tooba" w:date="2021-08-31T12:29:00Z">
        <w:r>
          <w:t>45</w:t>
        </w:r>
        <w:r>
          <w:fldChar w:fldCharType="end"/>
        </w:r>
      </w:ins>
    </w:p>
    <w:p w14:paraId="38D8E76E" w14:textId="64A7ACB4" w:rsidR="0011059A" w:rsidRDefault="0011059A">
      <w:pPr>
        <w:pStyle w:val="TOC2"/>
        <w:rPr>
          <w:ins w:id="374" w:author="Faisal, Tooba" w:date="2021-08-31T12:29:00Z"/>
          <w:rFonts w:asciiTheme="minorHAnsi" w:eastAsiaTheme="minorEastAsia" w:hAnsiTheme="minorHAnsi" w:cstheme="minorBidi"/>
          <w:sz w:val="24"/>
          <w:szCs w:val="24"/>
          <w:lang w:eastAsia="en-GB"/>
        </w:rPr>
      </w:pPr>
      <w:ins w:id="375" w:author="Faisal, Tooba" w:date="2021-08-31T12:29:00Z">
        <w:r>
          <w:t>8.1.</w:t>
        </w:r>
        <w:r>
          <w:tab/>
          <w:t>Introduction</w:t>
        </w:r>
        <w:r>
          <w:tab/>
        </w:r>
        <w:r>
          <w:fldChar w:fldCharType="begin"/>
        </w:r>
        <w:r>
          <w:instrText xml:space="preserve"> PAGEREF _Toc81305556 \h </w:instrText>
        </w:r>
      </w:ins>
      <w:r>
        <w:fldChar w:fldCharType="separate"/>
      </w:r>
      <w:ins w:id="376" w:author="Faisal, Tooba" w:date="2021-08-31T12:29:00Z">
        <w:r>
          <w:t>45</w:t>
        </w:r>
        <w:r>
          <w:fldChar w:fldCharType="end"/>
        </w:r>
      </w:ins>
    </w:p>
    <w:p w14:paraId="7433419F" w14:textId="76A063C4" w:rsidR="0011059A" w:rsidRDefault="0011059A">
      <w:pPr>
        <w:pStyle w:val="TOC2"/>
        <w:rPr>
          <w:ins w:id="377" w:author="Faisal, Tooba" w:date="2021-08-31T12:29:00Z"/>
          <w:rFonts w:asciiTheme="minorHAnsi" w:eastAsiaTheme="minorEastAsia" w:hAnsiTheme="minorHAnsi" w:cstheme="minorBidi"/>
          <w:sz w:val="24"/>
          <w:szCs w:val="24"/>
          <w:lang w:eastAsia="en-GB"/>
        </w:rPr>
      </w:pPr>
      <w:ins w:id="378" w:author="Faisal, Tooba" w:date="2021-08-31T12:29:00Z">
        <w:r>
          <w:t>8.2.</w:t>
        </w:r>
        <w:r>
          <w:tab/>
          <w:t>Introduction to the roles of governance</w:t>
        </w:r>
        <w:r>
          <w:tab/>
        </w:r>
        <w:r>
          <w:fldChar w:fldCharType="begin"/>
        </w:r>
        <w:r>
          <w:instrText xml:space="preserve"> PAGEREF _Toc81305559 \h </w:instrText>
        </w:r>
      </w:ins>
      <w:r>
        <w:fldChar w:fldCharType="separate"/>
      </w:r>
      <w:ins w:id="379" w:author="Faisal, Tooba" w:date="2021-08-31T12:29:00Z">
        <w:r>
          <w:t>45</w:t>
        </w:r>
        <w:r>
          <w:fldChar w:fldCharType="end"/>
        </w:r>
      </w:ins>
    </w:p>
    <w:p w14:paraId="6D6968B8" w14:textId="27DEDC4B" w:rsidR="0011059A" w:rsidRDefault="0011059A">
      <w:pPr>
        <w:pStyle w:val="TOC2"/>
        <w:rPr>
          <w:ins w:id="380" w:author="Faisal, Tooba" w:date="2021-08-31T12:29:00Z"/>
          <w:rFonts w:asciiTheme="minorHAnsi" w:eastAsiaTheme="minorEastAsia" w:hAnsiTheme="minorHAnsi" w:cstheme="minorBidi"/>
          <w:sz w:val="24"/>
          <w:szCs w:val="24"/>
          <w:lang w:eastAsia="en-GB"/>
        </w:rPr>
      </w:pPr>
      <w:ins w:id="381" w:author="Faisal, Tooba" w:date="2021-08-31T12:29:00Z">
        <w:r>
          <w:t>8.3.</w:t>
        </w:r>
        <w:r>
          <w:tab/>
          <w:t>Updating a smart contract</w:t>
        </w:r>
        <w:r>
          <w:tab/>
        </w:r>
        <w:r>
          <w:fldChar w:fldCharType="begin"/>
        </w:r>
        <w:r>
          <w:instrText xml:space="preserve"> PAGEREF _Toc81305560 \h </w:instrText>
        </w:r>
      </w:ins>
      <w:r>
        <w:fldChar w:fldCharType="separate"/>
      </w:r>
      <w:ins w:id="382" w:author="Faisal, Tooba" w:date="2021-08-31T12:29:00Z">
        <w:r>
          <w:t>45</w:t>
        </w:r>
        <w:r>
          <w:fldChar w:fldCharType="end"/>
        </w:r>
      </w:ins>
    </w:p>
    <w:p w14:paraId="7FE353B3" w14:textId="2E634D57" w:rsidR="0011059A" w:rsidRDefault="0011059A">
      <w:pPr>
        <w:pStyle w:val="TOC2"/>
        <w:rPr>
          <w:ins w:id="383" w:author="Faisal, Tooba" w:date="2021-08-31T12:29:00Z"/>
          <w:rFonts w:asciiTheme="minorHAnsi" w:eastAsiaTheme="minorEastAsia" w:hAnsiTheme="minorHAnsi" w:cstheme="minorBidi"/>
          <w:sz w:val="24"/>
          <w:szCs w:val="24"/>
          <w:lang w:eastAsia="en-GB"/>
        </w:rPr>
      </w:pPr>
      <w:ins w:id="384" w:author="Faisal, Tooba" w:date="2021-08-31T12:29:00Z">
        <w:r>
          <w:t>8.4.</w:t>
        </w:r>
        <w:r>
          <w:tab/>
          <w:t>Operational Decisions</w:t>
        </w:r>
        <w:r>
          <w:tab/>
        </w:r>
        <w:r>
          <w:fldChar w:fldCharType="begin"/>
        </w:r>
        <w:r>
          <w:instrText xml:space="preserve"> PAGEREF _Toc81305561 \h </w:instrText>
        </w:r>
      </w:ins>
      <w:r>
        <w:fldChar w:fldCharType="separate"/>
      </w:r>
      <w:ins w:id="385" w:author="Faisal, Tooba" w:date="2021-08-31T12:29:00Z">
        <w:r>
          <w:t>45</w:t>
        </w:r>
        <w:r>
          <w:fldChar w:fldCharType="end"/>
        </w:r>
      </w:ins>
    </w:p>
    <w:p w14:paraId="4F0EF9C8" w14:textId="6E694A1E" w:rsidR="0011059A" w:rsidRDefault="0011059A">
      <w:pPr>
        <w:pStyle w:val="TOC2"/>
        <w:rPr>
          <w:ins w:id="386" w:author="Faisal, Tooba" w:date="2021-08-31T12:29:00Z"/>
          <w:rFonts w:asciiTheme="minorHAnsi" w:eastAsiaTheme="minorEastAsia" w:hAnsiTheme="minorHAnsi" w:cstheme="minorBidi"/>
          <w:sz w:val="24"/>
          <w:szCs w:val="24"/>
          <w:lang w:eastAsia="en-GB"/>
        </w:rPr>
      </w:pPr>
      <w:ins w:id="387" w:author="Faisal, Tooba" w:date="2021-08-31T12:29:00Z">
        <w:r>
          <w:t>8.5.</w:t>
        </w:r>
        <w:r>
          <w:tab/>
          <w:t>Termination of contract</w:t>
        </w:r>
        <w:r>
          <w:tab/>
        </w:r>
        <w:r>
          <w:fldChar w:fldCharType="begin"/>
        </w:r>
        <w:r>
          <w:instrText xml:space="preserve"> PAGEREF _Toc81305562 \h </w:instrText>
        </w:r>
      </w:ins>
      <w:r>
        <w:fldChar w:fldCharType="separate"/>
      </w:r>
      <w:ins w:id="388" w:author="Faisal, Tooba" w:date="2021-08-31T12:29:00Z">
        <w:r>
          <w:t>46</w:t>
        </w:r>
        <w:r>
          <w:fldChar w:fldCharType="end"/>
        </w:r>
      </w:ins>
    </w:p>
    <w:p w14:paraId="0C913BF6" w14:textId="39BBF5C1" w:rsidR="0011059A" w:rsidRDefault="0011059A">
      <w:pPr>
        <w:pStyle w:val="TOC1"/>
        <w:rPr>
          <w:ins w:id="389" w:author="Faisal, Tooba" w:date="2021-08-31T12:29:00Z"/>
          <w:rFonts w:asciiTheme="minorHAnsi" w:eastAsiaTheme="minorEastAsia" w:hAnsiTheme="minorHAnsi" w:cstheme="minorBidi"/>
          <w:sz w:val="24"/>
          <w:szCs w:val="24"/>
          <w:lang w:eastAsia="en-GB"/>
        </w:rPr>
      </w:pPr>
      <w:ins w:id="390" w:author="Faisal, Tooba" w:date="2021-08-31T12:29:00Z">
        <w:r>
          <w:t>9.</w:t>
        </w:r>
        <w:r>
          <w:tab/>
          <w:t>Testing Smart Contracts</w:t>
        </w:r>
        <w:r>
          <w:tab/>
        </w:r>
        <w:r>
          <w:fldChar w:fldCharType="begin"/>
        </w:r>
        <w:r>
          <w:instrText xml:space="preserve"> PAGEREF _Toc81305564 \h </w:instrText>
        </w:r>
      </w:ins>
      <w:r>
        <w:fldChar w:fldCharType="separate"/>
      </w:r>
      <w:ins w:id="391" w:author="Faisal, Tooba" w:date="2021-08-31T12:29:00Z">
        <w:r>
          <w:t>46</w:t>
        </w:r>
        <w:r>
          <w:fldChar w:fldCharType="end"/>
        </w:r>
      </w:ins>
    </w:p>
    <w:p w14:paraId="3AB5F8BA" w14:textId="49648989" w:rsidR="0011059A" w:rsidRDefault="0011059A">
      <w:pPr>
        <w:pStyle w:val="TOC2"/>
        <w:rPr>
          <w:ins w:id="392" w:author="Faisal, Tooba" w:date="2021-08-31T12:29:00Z"/>
          <w:rFonts w:asciiTheme="minorHAnsi" w:eastAsiaTheme="minorEastAsia" w:hAnsiTheme="minorHAnsi" w:cstheme="minorBidi"/>
          <w:sz w:val="24"/>
          <w:szCs w:val="24"/>
          <w:lang w:eastAsia="en-GB"/>
        </w:rPr>
      </w:pPr>
      <w:ins w:id="393" w:author="Faisal, Tooba" w:date="2021-08-31T12:29:00Z">
        <w:r>
          <w:t>9.1.</w:t>
        </w:r>
        <w:r>
          <w:tab/>
          <w:t>Introduction</w:t>
        </w:r>
        <w:r>
          <w:tab/>
        </w:r>
        <w:r>
          <w:fldChar w:fldCharType="begin"/>
        </w:r>
        <w:r>
          <w:instrText xml:space="preserve"> PAGEREF _Toc81305565 \h </w:instrText>
        </w:r>
      </w:ins>
      <w:r>
        <w:fldChar w:fldCharType="separate"/>
      </w:r>
      <w:ins w:id="394" w:author="Faisal, Tooba" w:date="2021-08-31T12:29:00Z">
        <w:r>
          <w:t>46</w:t>
        </w:r>
        <w:r>
          <w:fldChar w:fldCharType="end"/>
        </w:r>
      </w:ins>
    </w:p>
    <w:p w14:paraId="7213BF6C" w14:textId="1250D2A9" w:rsidR="0011059A" w:rsidRDefault="0011059A">
      <w:pPr>
        <w:pStyle w:val="TOC2"/>
        <w:rPr>
          <w:ins w:id="395" w:author="Faisal, Tooba" w:date="2021-08-31T12:29:00Z"/>
          <w:rFonts w:asciiTheme="minorHAnsi" w:eastAsiaTheme="minorEastAsia" w:hAnsiTheme="minorHAnsi" w:cstheme="minorBidi"/>
          <w:sz w:val="24"/>
          <w:szCs w:val="24"/>
          <w:lang w:eastAsia="en-GB"/>
        </w:rPr>
      </w:pPr>
      <w:ins w:id="396" w:author="Faisal, Tooba" w:date="2021-08-31T12:29:00Z">
        <w:r>
          <w:t>9.2.</w:t>
        </w:r>
        <w:r>
          <w:tab/>
          <w:t>Testing Strategies</w:t>
        </w:r>
        <w:r>
          <w:tab/>
        </w:r>
        <w:r>
          <w:fldChar w:fldCharType="begin"/>
        </w:r>
        <w:r>
          <w:instrText xml:space="preserve"> PAGEREF _Toc81305566 \h </w:instrText>
        </w:r>
      </w:ins>
      <w:r>
        <w:fldChar w:fldCharType="separate"/>
      </w:r>
      <w:ins w:id="397" w:author="Faisal, Tooba" w:date="2021-08-31T12:29:00Z">
        <w:r>
          <w:t>47</w:t>
        </w:r>
        <w:r>
          <w:fldChar w:fldCharType="end"/>
        </w:r>
      </w:ins>
    </w:p>
    <w:p w14:paraId="7AA399DA" w14:textId="23488068" w:rsidR="0011059A" w:rsidRDefault="0011059A">
      <w:pPr>
        <w:pStyle w:val="TOC2"/>
        <w:rPr>
          <w:ins w:id="398" w:author="Faisal, Tooba" w:date="2021-08-31T12:29:00Z"/>
          <w:rFonts w:asciiTheme="minorHAnsi" w:eastAsiaTheme="minorEastAsia" w:hAnsiTheme="minorHAnsi" w:cstheme="minorBidi"/>
          <w:sz w:val="24"/>
          <w:szCs w:val="24"/>
          <w:lang w:eastAsia="en-GB"/>
        </w:rPr>
      </w:pPr>
      <w:ins w:id="399" w:author="Faisal, Tooba" w:date="2021-08-31T12:29:00Z">
        <w:r w:rsidRPr="00A64079">
          <w:rPr>
            <w:rFonts w:cs="Arial"/>
          </w:rPr>
          <w:t>9.3.</w:t>
        </w:r>
        <w:r w:rsidRPr="00A64079">
          <w:rPr>
            <w:rFonts w:cs="Arial"/>
          </w:rPr>
          <w:tab/>
          <w:t>CI/CD: Continuous Integration and Continuous Delivery</w:t>
        </w:r>
        <w:r>
          <w:tab/>
        </w:r>
        <w:r>
          <w:fldChar w:fldCharType="begin"/>
        </w:r>
        <w:r>
          <w:instrText xml:space="preserve"> PAGEREF _Toc81305567 \h </w:instrText>
        </w:r>
      </w:ins>
      <w:r>
        <w:fldChar w:fldCharType="separate"/>
      </w:r>
      <w:ins w:id="400" w:author="Faisal, Tooba" w:date="2021-08-31T12:29:00Z">
        <w:r>
          <w:t>47</w:t>
        </w:r>
        <w:r>
          <w:fldChar w:fldCharType="end"/>
        </w:r>
      </w:ins>
    </w:p>
    <w:p w14:paraId="715237B4" w14:textId="3DAA45D7" w:rsidR="0011059A" w:rsidRDefault="0011059A">
      <w:pPr>
        <w:pStyle w:val="TOC2"/>
        <w:rPr>
          <w:ins w:id="401" w:author="Faisal, Tooba" w:date="2021-08-31T12:29:00Z"/>
          <w:rFonts w:asciiTheme="minorHAnsi" w:eastAsiaTheme="minorEastAsia" w:hAnsiTheme="minorHAnsi" w:cstheme="minorBidi"/>
          <w:sz w:val="24"/>
          <w:szCs w:val="24"/>
          <w:lang w:eastAsia="en-GB"/>
        </w:rPr>
      </w:pPr>
      <w:ins w:id="402" w:author="Faisal, Tooba" w:date="2021-08-31T12:29:00Z">
        <w:r>
          <w:t>9.4.</w:t>
        </w:r>
        <w:r w:rsidRPr="00A64079">
          <w:rPr>
            <w:rFonts w:cs="Arial"/>
          </w:rPr>
          <w:tab/>
          <w:t>Generalised</w:t>
        </w:r>
        <w:r>
          <w:t xml:space="preserve"> testing targets</w:t>
        </w:r>
        <w:r>
          <w:tab/>
        </w:r>
        <w:r>
          <w:fldChar w:fldCharType="begin"/>
        </w:r>
        <w:r>
          <w:instrText xml:space="preserve"> PAGEREF _Toc81305569 \h </w:instrText>
        </w:r>
      </w:ins>
      <w:r>
        <w:fldChar w:fldCharType="separate"/>
      </w:r>
      <w:ins w:id="403" w:author="Faisal, Tooba" w:date="2021-08-31T12:29:00Z">
        <w:r>
          <w:t>47</w:t>
        </w:r>
        <w:r>
          <w:fldChar w:fldCharType="end"/>
        </w:r>
      </w:ins>
    </w:p>
    <w:p w14:paraId="7A2FE9CD" w14:textId="2534A48B" w:rsidR="0011059A" w:rsidRDefault="0011059A">
      <w:pPr>
        <w:pStyle w:val="TOC2"/>
        <w:rPr>
          <w:ins w:id="404" w:author="Faisal, Tooba" w:date="2021-08-31T12:29:00Z"/>
          <w:rFonts w:asciiTheme="minorHAnsi" w:eastAsiaTheme="minorEastAsia" w:hAnsiTheme="minorHAnsi" w:cstheme="minorBidi"/>
          <w:sz w:val="24"/>
          <w:szCs w:val="24"/>
          <w:lang w:eastAsia="en-GB"/>
        </w:rPr>
      </w:pPr>
      <w:ins w:id="405" w:author="Faisal, Tooba" w:date="2021-08-31T12:29:00Z">
        <w:r>
          <w:t>9.5.</w:t>
        </w:r>
        <w:r>
          <w:tab/>
          <w:t>Testing Checklist</w:t>
        </w:r>
        <w:r>
          <w:tab/>
        </w:r>
        <w:r>
          <w:fldChar w:fldCharType="begin"/>
        </w:r>
        <w:r>
          <w:instrText xml:space="preserve"> PAGEREF _Toc81305570 \h </w:instrText>
        </w:r>
      </w:ins>
      <w:r>
        <w:fldChar w:fldCharType="separate"/>
      </w:r>
      <w:ins w:id="406" w:author="Faisal, Tooba" w:date="2021-08-31T12:29:00Z">
        <w:r>
          <w:t>48</w:t>
        </w:r>
        <w:r>
          <w:fldChar w:fldCharType="end"/>
        </w:r>
      </w:ins>
    </w:p>
    <w:p w14:paraId="1B294F97" w14:textId="619B2FB1" w:rsidR="0011059A" w:rsidRDefault="0011059A">
      <w:pPr>
        <w:pStyle w:val="TOC2"/>
        <w:rPr>
          <w:ins w:id="407" w:author="Faisal, Tooba" w:date="2021-08-31T12:29:00Z"/>
          <w:rFonts w:asciiTheme="minorHAnsi" w:eastAsiaTheme="minorEastAsia" w:hAnsiTheme="minorHAnsi" w:cstheme="minorBidi"/>
          <w:sz w:val="24"/>
          <w:szCs w:val="24"/>
          <w:lang w:eastAsia="en-GB"/>
        </w:rPr>
      </w:pPr>
      <w:ins w:id="408" w:author="Faisal, Tooba" w:date="2021-08-31T12:29:00Z">
        <w:r>
          <w:t>9.6.</w:t>
        </w:r>
        <w:r>
          <w:tab/>
          <w:t>Offline Testing</w:t>
        </w:r>
        <w:r>
          <w:tab/>
        </w:r>
        <w:r>
          <w:fldChar w:fldCharType="begin"/>
        </w:r>
        <w:r>
          <w:instrText xml:space="preserve"> PAGEREF _Toc81305572 \h </w:instrText>
        </w:r>
      </w:ins>
      <w:r>
        <w:fldChar w:fldCharType="separate"/>
      </w:r>
      <w:ins w:id="409" w:author="Faisal, Tooba" w:date="2021-08-31T12:29:00Z">
        <w:r>
          <w:t>48</w:t>
        </w:r>
        <w:r>
          <w:fldChar w:fldCharType="end"/>
        </w:r>
      </w:ins>
    </w:p>
    <w:p w14:paraId="1ADF1FE9" w14:textId="0C1D4F1A" w:rsidR="0011059A" w:rsidRDefault="0011059A">
      <w:pPr>
        <w:pStyle w:val="TOC2"/>
        <w:rPr>
          <w:ins w:id="410" w:author="Faisal, Tooba" w:date="2021-08-31T12:29:00Z"/>
          <w:rFonts w:asciiTheme="minorHAnsi" w:eastAsiaTheme="minorEastAsia" w:hAnsiTheme="minorHAnsi" w:cstheme="minorBidi"/>
          <w:sz w:val="24"/>
          <w:szCs w:val="24"/>
          <w:lang w:eastAsia="en-GB"/>
        </w:rPr>
      </w:pPr>
      <w:ins w:id="411" w:author="Faisal, Tooba" w:date="2021-08-31T12:29:00Z">
        <w:r>
          <w:t>9.7.</w:t>
        </w:r>
        <w:r>
          <w:tab/>
          <w:t>Sandbox Testing</w:t>
        </w:r>
        <w:r>
          <w:tab/>
        </w:r>
        <w:r>
          <w:fldChar w:fldCharType="begin"/>
        </w:r>
        <w:r>
          <w:instrText xml:space="preserve"> PAGEREF _Toc81305573 \h </w:instrText>
        </w:r>
      </w:ins>
      <w:r>
        <w:fldChar w:fldCharType="separate"/>
      </w:r>
      <w:ins w:id="412" w:author="Faisal, Tooba" w:date="2021-08-31T12:29:00Z">
        <w:r>
          <w:t>48</w:t>
        </w:r>
        <w:r>
          <w:fldChar w:fldCharType="end"/>
        </w:r>
      </w:ins>
    </w:p>
    <w:p w14:paraId="7CD7EF21" w14:textId="019262E3" w:rsidR="0011059A" w:rsidRDefault="0011059A">
      <w:pPr>
        <w:pStyle w:val="TOC2"/>
        <w:rPr>
          <w:ins w:id="413" w:author="Faisal, Tooba" w:date="2021-08-31T12:29:00Z"/>
          <w:rFonts w:asciiTheme="minorHAnsi" w:eastAsiaTheme="minorEastAsia" w:hAnsiTheme="minorHAnsi" w:cstheme="minorBidi"/>
          <w:sz w:val="24"/>
          <w:szCs w:val="24"/>
          <w:lang w:eastAsia="en-GB"/>
        </w:rPr>
      </w:pPr>
      <w:ins w:id="414" w:author="Faisal, Tooba" w:date="2021-08-31T12:29:00Z">
        <w:r>
          <w:t>9.8.</w:t>
        </w:r>
        <w:r>
          <w:tab/>
          <w:t>Testbeds</w:t>
        </w:r>
        <w:r>
          <w:tab/>
        </w:r>
        <w:r>
          <w:fldChar w:fldCharType="begin"/>
        </w:r>
        <w:r>
          <w:instrText xml:space="preserve"> PAGEREF _Toc81305575 \h </w:instrText>
        </w:r>
      </w:ins>
      <w:r>
        <w:fldChar w:fldCharType="separate"/>
      </w:r>
      <w:ins w:id="415" w:author="Faisal, Tooba" w:date="2021-08-31T12:29:00Z">
        <w:r>
          <w:t>49</w:t>
        </w:r>
        <w:r>
          <w:fldChar w:fldCharType="end"/>
        </w:r>
      </w:ins>
    </w:p>
    <w:p w14:paraId="02FDBBC1" w14:textId="200BAD01" w:rsidR="0011059A" w:rsidRDefault="0011059A">
      <w:pPr>
        <w:pStyle w:val="TOC2"/>
        <w:rPr>
          <w:ins w:id="416" w:author="Faisal, Tooba" w:date="2021-08-31T12:29:00Z"/>
          <w:rFonts w:asciiTheme="minorHAnsi" w:eastAsiaTheme="minorEastAsia" w:hAnsiTheme="minorHAnsi" w:cstheme="minorBidi"/>
          <w:sz w:val="24"/>
          <w:szCs w:val="24"/>
          <w:lang w:eastAsia="en-GB"/>
        </w:rPr>
      </w:pPr>
      <w:ins w:id="417" w:author="Faisal, Tooba" w:date="2021-08-31T12:29:00Z">
        <w:r>
          <w:t>9.9.</w:t>
        </w:r>
        <w:r>
          <w:tab/>
          <w:t>Online Monitoring</w:t>
        </w:r>
        <w:r>
          <w:tab/>
        </w:r>
        <w:r>
          <w:fldChar w:fldCharType="begin"/>
        </w:r>
        <w:r>
          <w:instrText xml:space="preserve"> PAGEREF _Toc81305577 \h </w:instrText>
        </w:r>
      </w:ins>
      <w:r>
        <w:fldChar w:fldCharType="separate"/>
      </w:r>
      <w:ins w:id="418" w:author="Faisal, Tooba" w:date="2021-08-31T12:29:00Z">
        <w:r>
          <w:t>49</w:t>
        </w:r>
        <w:r>
          <w:fldChar w:fldCharType="end"/>
        </w:r>
      </w:ins>
    </w:p>
    <w:p w14:paraId="5B188AD7" w14:textId="7EFE6A86" w:rsidR="0011059A" w:rsidRDefault="0011059A">
      <w:pPr>
        <w:pStyle w:val="TOC2"/>
        <w:rPr>
          <w:ins w:id="419" w:author="Faisal, Tooba" w:date="2021-08-31T12:29:00Z"/>
          <w:rFonts w:asciiTheme="minorHAnsi" w:eastAsiaTheme="minorEastAsia" w:hAnsiTheme="minorHAnsi" w:cstheme="minorBidi"/>
          <w:sz w:val="24"/>
          <w:szCs w:val="24"/>
          <w:lang w:eastAsia="en-GB"/>
        </w:rPr>
      </w:pPr>
      <w:ins w:id="420" w:author="Faisal, Tooba" w:date="2021-08-31T12:29:00Z">
        <w:r>
          <w:t>9.9.1.</w:t>
        </w:r>
        <w:r>
          <w:tab/>
          <w:t>Introduction</w:t>
        </w:r>
        <w:r>
          <w:tab/>
        </w:r>
        <w:r>
          <w:fldChar w:fldCharType="begin"/>
        </w:r>
        <w:r>
          <w:instrText xml:space="preserve"> PAGEREF _Toc81305578 \h </w:instrText>
        </w:r>
      </w:ins>
      <w:r>
        <w:fldChar w:fldCharType="separate"/>
      </w:r>
      <w:ins w:id="421" w:author="Faisal, Tooba" w:date="2021-08-31T12:29:00Z">
        <w:r>
          <w:t>49</w:t>
        </w:r>
        <w:r>
          <w:fldChar w:fldCharType="end"/>
        </w:r>
      </w:ins>
    </w:p>
    <w:p w14:paraId="57934EFF" w14:textId="3D45183C" w:rsidR="0011059A" w:rsidRDefault="0011059A">
      <w:pPr>
        <w:pStyle w:val="TOC2"/>
        <w:rPr>
          <w:ins w:id="422" w:author="Faisal, Tooba" w:date="2021-08-31T12:29:00Z"/>
          <w:rFonts w:asciiTheme="minorHAnsi" w:eastAsiaTheme="minorEastAsia" w:hAnsiTheme="minorHAnsi" w:cstheme="minorBidi"/>
          <w:sz w:val="24"/>
          <w:szCs w:val="24"/>
          <w:lang w:eastAsia="en-GB"/>
        </w:rPr>
      </w:pPr>
      <w:ins w:id="423" w:author="Faisal, Tooba" w:date="2021-08-31T12:29:00Z">
        <w:r>
          <w:t>9.9.2.</w:t>
        </w:r>
        <w:r>
          <w:tab/>
          <w:t>Time-limited Test</w:t>
        </w:r>
        <w:r>
          <w:tab/>
        </w:r>
        <w:r>
          <w:fldChar w:fldCharType="begin"/>
        </w:r>
        <w:r>
          <w:instrText xml:space="preserve"> PAGEREF _Toc81305579 \h </w:instrText>
        </w:r>
      </w:ins>
      <w:r>
        <w:fldChar w:fldCharType="separate"/>
      </w:r>
      <w:ins w:id="424" w:author="Faisal, Tooba" w:date="2021-08-31T12:29:00Z">
        <w:r>
          <w:t>49</w:t>
        </w:r>
        <w:r>
          <w:fldChar w:fldCharType="end"/>
        </w:r>
      </w:ins>
    </w:p>
    <w:p w14:paraId="494A64E7" w14:textId="527F23DB" w:rsidR="0011059A" w:rsidRDefault="0011059A">
      <w:pPr>
        <w:pStyle w:val="TOC2"/>
        <w:rPr>
          <w:ins w:id="425" w:author="Faisal, Tooba" w:date="2021-08-31T12:29:00Z"/>
          <w:rFonts w:asciiTheme="minorHAnsi" w:eastAsiaTheme="minorEastAsia" w:hAnsiTheme="minorHAnsi" w:cstheme="minorBidi"/>
          <w:sz w:val="24"/>
          <w:szCs w:val="24"/>
          <w:lang w:eastAsia="en-GB"/>
        </w:rPr>
      </w:pPr>
      <w:ins w:id="426" w:author="Faisal, Tooba" w:date="2021-08-31T12:29:00Z">
        <w:r>
          <w:t>9.9.3.</w:t>
        </w:r>
        <w:r>
          <w:tab/>
          <w:t>Monitoring</w:t>
        </w:r>
        <w:r>
          <w:tab/>
        </w:r>
        <w:r>
          <w:fldChar w:fldCharType="begin"/>
        </w:r>
        <w:r>
          <w:instrText xml:space="preserve"> PAGEREF _Toc81305580 \h </w:instrText>
        </w:r>
      </w:ins>
      <w:r>
        <w:fldChar w:fldCharType="separate"/>
      </w:r>
      <w:ins w:id="427" w:author="Faisal, Tooba" w:date="2021-08-31T12:29:00Z">
        <w:r>
          <w:t>49</w:t>
        </w:r>
        <w:r>
          <w:fldChar w:fldCharType="end"/>
        </w:r>
      </w:ins>
    </w:p>
    <w:p w14:paraId="460DCAB5" w14:textId="1F8A5CFF" w:rsidR="0011059A" w:rsidRDefault="0011059A">
      <w:pPr>
        <w:pStyle w:val="TOC2"/>
        <w:rPr>
          <w:ins w:id="428" w:author="Faisal, Tooba" w:date="2021-08-31T12:29:00Z"/>
          <w:rFonts w:asciiTheme="minorHAnsi" w:eastAsiaTheme="minorEastAsia" w:hAnsiTheme="minorHAnsi" w:cstheme="minorBidi"/>
          <w:sz w:val="24"/>
          <w:szCs w:val="24"/>
          <w:lang w:eastAsia="en-GB"/>
        </w:rPr>
      </w:pPr>
      <w:ins w:id="429" w:author="Faisal, Tooba" w:date="2021-08-31T12:29:00Z">
        <w:r>
          <w:t>9.9.4.</w:t>
        </w:r>
        <w:r>
          <w:tab/>
          <w:t>Online Reports</w:t>
        </w:r>
        <w:r>
          <w:tab/>
        </w:r>
        <w:r>
          <w:fldChar w:fldCharType="begin"/>
        </w:r>
        <w:r>
          <w:instrText xml:space="preserve"> PAGEREF _Toc81305581 \h </w:instrText>
        </w:r>
      </w:ins>
      <w:r>
        <w:fldChar w:fldCharType="separate"/>
      </w:r>
      <w:ins w:id="430" w:author="Faisal, Tooba" w:date="2021-08-31T12:29:00Z">
        <w:r>
          <w:t>49</w:t>
        </w:r>
        <w:r>
          <w:fldChar w:fldCharType="end"/>
        </w:r>
      </w:ins>
    </w:p>
    <w:p w14:paraId="1A2664F6" w14:textId="2CE66534" w:rsidR="0011059A" w:rsidRDefault="0011059A">
      <w:pPr>
        <w:pStyle w:val="TOC2"/>
        <w:rPr>
          <w:ins w:id="431" w:author="Faisal, Tooba" w:date="2021-08-31T12:29:00Z"/>
          <w:rFonts w:asciiTheme="minorHAnsi" w:eastAsiaTheme="minorEastAsia" w:hAnsiTheme="minorHAnsi" w:cstheme="minorBidi"/>
          <w:sz w:val="24"/>
          <w:szCs w:val="24"/>
          <w:lang w:eastAsia="en-GB"/>
        </w:rPr>
      </w:pPr>
      <w:ins w:id="432" w:author="Faisal, Tooba" w:date="2021-08-31T12:29:00Z">
        <w:r>
          <w:t>9.9.5.</w:t>
        </w:r>
        <w:r>
          <w:tab/>
          <w:t>Decisions based on the reports</w:t>
        </w:r>
        <w:r>
          <w:tab/>
        </w:r>
        <w:r>
          <w:fldChar w:fldCharType="begin"/>
        </w:r>
        <w:r>
          <w:instrText xml:space="preserve"> PAGEREF _Toc81305582 \h </w:instrText>
        </w:r>
      </w:ins>
      <w:r>
        <w:fldChar w:fldCharType="separate"/>
      </w:r>
      <w:ins w:id="433" w:author="Faisal, Tooba" w:date="2021-08-31T12:29:00Z">
        <w:r>
          <w:t>50</w:t>
        </w:r>
        <w:r>
          <w:fldChar w:fldCharType="end"/>
        </w:r>
      </w:ins>
    </w:p>
    <w:p w14:paraId="4DFBF7B9" w14:textId="33A8935F" w:rsidR="0011059A" w:rsidRDefault="0011059A">
      <w:pPr>
        <w:pStyle w:val="TOC1"/>
        <w:rPr>
          <w:ins w:id="434" w:author="Faisal, Tooba" w:date="2021-08-31T12:29:00Z"/>
          <w:rFonts w:asciiTheme="minorHAnsi" w:eastAsiaTheme="minorEastAsia" w:hAnsiTheme="minorHAnsi" w:cstheme="minorBidi"/>
          <w:sz w:val="24"/>
          <w:szCs w:val="24"/>
          <w:lang w:eastAsia="en-GB"/>
        </w:rPr>
      </w:pPr>
      <w:ins w:id="435" w:author="Faisal, Tooba" w:date="2021-08-31T12:29:00Z">
        <w:r>
          <w:t>10.</w:t>
        </w:r>
        <w:r>
          <w:tab/>
          <w:t>Updating a Smart Contract</w:t>
        </w:r>
        <w:r>
          <w:tab/>
        </w:r>
        <w:r>
          <w:fldChar w:fldCharType="begin"/>
        </w:r>
        <w:r>
          <w:instrText xml:space="preserve"> PAGEREF _Toc81305584 \h </w:instrText>
        </w:r>
      </w:ins>
      <w:r>
        <w:fldChar w:fldCharType="separate"/>
      </w:r>
      <w:ins w:id="436" w:author="Faisal, Tooba" w:date="2021-08-31T12:29:00Z">
        <w:r>
          <w:t>50</w:t>
        </w:r>
        <w:r>
          <w:fldChar w:fldCharType="end"/>
        </w:r>
      </w:ins>
    </w:p>
    <w:p w14:paraId="565B638D" w14:textId="49F1B3EB" w:rsidR="0011059A" w:rsidRDefault="0011059A">
      <w:pPr>
        <w:pStyle w:val="TOC2"/>
        <w:rPr>
          <w:ins w:id="437" w:author="Faisal, Tooba" w:date="2021-08-31T12:29:00Z"/>
          <w:rFonts w:asciiTheme="minorHAnsi" w:eastAsiaTheme="minorEastAsia" w:hAnsiTheme="minorHAnsi" w:cstheme="minorBidi"/>
          <w:sz w:val="24"/>
          <w:szCs w:val="24"/>
          <w:lang w:eastAsia="en-GB"/>
        </w:rPr>
      </w:pPr>
      <w:ins w:id="438" w:author="Faisal, Tooba" w:date="2021-08-31T12:29:00Z">
        <w:r>
          <w:t>10.1.</w:t>
        </w:r>
        <w:r>
          <w:tab/>
          <w:t>Introduction</w:t>
        </w:r>
        <w:r>
          <w:tab/>
        </w:r>
        <w:r>
          <w:fldChar w:fldCharType="begin"/>
        </w:r>
        <w:r>
          <w:instrText xml:space="preserve"> PAGEREF _Toc81305585 \h </w:instrText>
        </w:r>
      </w:ins>
      <w:r>
        <w:fldChar w:fldCharType="separate"/>
      </w:r>
      <w:ins w:id="439" w:author="Faisal, Tooba" w:date="2021-08-31T12:29:00Z">
        <w:r>
          <w:t>50</w:t>
        </w:r>
        <w:r>
          <w:fldChar w:fldCharType="end"/>
        </w:r>
      </w:ins>
    </w:p>
    <w:p w14:paraId="0B06EEEB" w14:textId="1C47172E" w:rsidR="0011059A" w:rsidRDefault="0011059A">
      <w:pPr>
        <w:pStyle w:val="TOC2"/>
        <w:rPr>
          <w:ins w:id="440" w:author="Faisal, Tooba" w:date="2021-08-31T12:29:00Z"/>
          <w:rFonts w:asciiTheme="minorHAnsi" w:eastAsiaTheme="minorEastAsia" w:hAnsiTheme="minorHAnsi" w:cstheme="minorBidi"/>
          <w:sz w:val="24"/>
          <w:szCs w:val="24"/>
          <w:lang w:eastAsia="en-GB"/>
        </w:rPr>
      </w:pPr>
      <w:ins w:id="441" w:author="Faisal, Tooba" w:date="2021-08-31T12:29:00Z">
        <w:r>
          <w:t>10.2.</w:t>
        </w:r>
        <w:r>
          <w:tab/>
          <w:t>Update situations</w:t>
        </w:r>
        <w:r>
          <w:tab/>
        </w:r>
        <w:r>
          <w:fldChar w:fldCharType="begin"/>
        </w:r>
        <w:r>
          <w:instrText xml:space="preserve"> PAGEREF _Toc81305586 \h </w:instrText>
        </w:r>
      </w:ins>
      <w:r>
        <w:fldChar w:fldCharType="separate"/>
      </w:r>
      <w:ins w:id="442" w:author="Faisal, Tooba" w:date="2021-08-31T12:29:00Z">
        <w:r>
          <w:t>50</w:t>
        </w:r>
        <w:r>
          <w:fldChar w:fldCharType="end"/>
        </w:r>
      </w:ins>
    </w:p>
    <w:p w14:paraId="240866EB" w14:textId="11ABEA21" w:rsidR="0011059A" w:rsidRDefault="0011059A">
      <w:pPr>
        <w:pStyle w:val="TOC2"/>
        <w:rPr>
          <w:ins w:id="443" w:author="Faisal, Tooba" w:date="2021-08-31T12:29:00Z"/>
          <w:rFonts w:asciiTheme="minorHAnsi" w:eastAsiaTheme="minorEastAsia" w:hAnsiTheme="minorHAnsi" w:cstheme="minorBidi"/>
          <w:sz w:val="24"/>
          <w:szCs w:val="24"/>
          <w:lang w:eastAsia="en-GB"/>
        </w:rPr>
      </w:pPr>
      <w:ins w:id="444" w:author="Faisal, Tooba" w:date="2021-08-31T12:29:00Z">
        <w:r>
          <w:t>10.3.</w:t>
        </w:r>
        <w:r>
          <w:tab/>
          <w:t>Strategies of Updating</w:t>
        </w:r>
        <w:r>
          <w:tab/>
        </w:r>
        <w:r>
          <w:fldChar w:fldCharType="begin"/>
        </w:r>
        <w:r>
          <w:instrText xml:space="preserve"> PAGEREF _Toc81305587 \h </w:instrText>
        </w:r>
      </w:ins>
      <w:r>
        <w:fldChar w:fldCharType="separate"/>
      </w:r>
      <w:ins w:id="445" w:author="Faisal, Tooba" w:date="2021-08-31T12:29:00Z">
        <w:r>
          <w:t>50</w:t>
        </w:r>
        <w:r>
          <w:fldChar w:fldCharType="end"/>
        </w:r>
      </w:ins>
    </w:p>
    <w:p w14:paraId="71610C07" w14:textId="09916582" w:rsidR="0011059A" w:rsidRDefault="0011059A">
      <w:pPr>
        <w:pStyle w:val="TOC2"/>
        <w:rPr>
          <w:ins w:id="446" w:author="Faisal, Tooba" w:date="2021-08-31T12:29:00Z"/>
          <w:rFonts w:asciiTheme="minorHAnsi" w:eastAsiaTheme="minorEastAsia" w:hAnsiTheme="minorHAnsi" w:cstheme="minorBidi"/>
          <w:sz w:val="24"/>
          <w:szCs w:val="24"/>
          <w:lang w:eastAsia="en-GB"/>
        </w:rPr>
      </w:pPr>
      <w:ins w:id="447" w:author="Faisal, Tooba" w:date="2021-08-31T12:29:00Z">
        <w:r>
          <w:t>10.3.1.</w:t>
        </w:r>
        <w:r>
          <w:tab/>
          <w:t>Old version</w:t>
        </w:r>
        <w:r>
          <w:tab/>
        </w:r>
        <w:r>
          <w:fldChar w:fldCharType="begin"/>
        </w:r>
        <w:r>
          <w:instrText xml:space="preserve"> PAGEREF _Toc81305588 \h </w:instrText>
        </w:r>
      </w:ins>
      <w:r>
        <w:fldChar w:fldCharType="separate"/>
      </w:r>
      <w:ins w:id="448" w:author="Faisal, Tooba" w:date="2021-08-31T12:29:00Z">
        <w:r>
          <w:t>50</w:t>
        </w:r>
        <w:r>
          <w:fldChar w:fldCharType="end"/>
        </w:r>
      </w:ins>
    </w:p>
    <w:p w14:paraId="33174D66" w14:textId="1707E1F6" w:rsidR="0011059A" w:rsidRDefault="0011059A">
      <w:pPr>
        <w:pStyle w:val="TOC2"/>
        <w:rPr>
          <w:ins w:id="449" w:author="Faisal, Tooba" w:date="2021-08-31T12:29:00Z"/>
          <w:rFonts w:asciiTheme="minorHAnsi" w:eastAsiaTheme="minorEastAsia" w:hAnsiTheme="minorHAnsi" w:cstheme="minorBidi"/>
          <w:sz w:val="24"/>
          <w:szCs w:val="24"/>
          <w:lang w:eastAsia="en-GB"/>
        </w:rPr>
      </w:pPr>
      <w:ins w:id="450" w:author="Faisal, Tooba" w:date="2021-08-31T12:29:00Z">
        <w:r>
          <w:t>10.3.2.</w:t>
        </w:r>
        <w:r>
          <w:tab/>
          <w:t>Technological upgrades</w:t>
        </w:r>
        <w:r>
          <w:tab/>
        </w:r>
        <w:r>
          <w:fldChar w:fldCharType="begin"/>
        </w:r>
        <w:r>
          <w:instrText xml:space="preserve"> PAGEREF _Toc81305589 \h </w:instrText>
        </w:r>
      </w:ins>
      <w:r>
        <w:fldChar w:fldCharType="separate"/>
      </w:r>
      <w:ins w:id="451" w:author="Faisal, Tooba" w:date="2021-08-31T12:29:00Z">
        <w:r>
          <w:t>51</w:t>
        </w:r>
        <w:r>
          <w:fldChar w:fldCharType="end"/>
        </w:r>
      </w:ins>
    </w:p>
    <w:p w14:paraId="2001086A" w14:textId="4DA2A812" w:rsidR="0011059A" w:rsidRDefault="0011059A">
      <w:pPr>
        <w:pStyle w:val="TOC2"/>
        <w:rPr>
          <w:ins w:id="452" w:author="Faisal, Tooba" w:date="2021-08-31T12:29:00Z"/>
          <w:rFonts w:asciiTheme="minorHAnsi" w:eastAsiaTheme="minorEastAsia" w:hAnsiTheme="minorHAnsi" w:cstheme="minorBidi"/>
          <w:sz w:val="24"/>
          <w:szCs w:val="24"/>
          <w:lang w:eastAsia="en-GB"/>
        </w:rPr>
      </w:pPr>
      <w:ins w:id="453" w:author="Faisal, Tooba" w:date="2021-08-31T12:29:00Z">
        <w:r>
          <w:t>10.3.3.</w:t>
        </w:r>
        <w:r>
          <w:tab/>
          <w:t>Upgrading through Versioning</w:t>
        </w:r>
        <w:r>
          <w:tab/>
        </w:r>
        <w:r>
          <w:fldChar w:fldCharType="begin"/>
        </w:r>
        <w:r>
          <w:instrText xml:space="preserve"> PAGEREF _Toc81305590 \h </w:instrText>
        </w:r>
      </w:ins>
      <w:r>
        <w:fldChar w:fldCharType="separate"/>
      </w:r>
      <w:ins w:id="454" w:author="Faisal, Tooba" w:date="2021-08-31T12:29:00Z">
        <w:r>
          <w:t>51</w:t>
        </w:r>
        <w:r>
          <w:fldChar w:fldCharType="end"/>
        </w:r>
      </w:ins>
    </w:p>
    <w:p w14:paraId="62AC937C" w14:textId="4C7E9407" w:rsidR="0011059A" w:rsidRDefault="0011059A">
      <w:pPr>
        <w:pStyle w:val="TOC2"/>
        <w:rPr>
          <w:ins w:id="455" w:author="Faisal, Tooba" w:date="2021-08-31T12:29:00Z"/>
          <w:rFonts w:asciiTheme="minorHAnsi" w:eastAsiaTheme="minorEastAsia" w:hAnsiTheme="minorHAnsi" w:cstheme="minorBidi"/>
          <w:sz w:val="24"/>
          <w:szCs w:val="24"/>
          <w:lang w:eastAsia="en-GB"/>
        </w:rPr>
      </w:pPr>
      <w:ins w:id="456" w:author="Faisal, Tooba" w:date="2021-08-31T12:29:00Z">
        <w:r>
          <w:t>10.3.4.</w:t>
        </w:r>
        <w:r>
          <w:tab/>
          <w:t>Updating steps</w:t>
        </w:r>
        <w:r>
          <w:tab/>
        </w:r>
        <w:r>
          <w:fldChar w:fldCharType="begin"/>
        </w:r>
        <w:r>
          <w:instrText xml:space="preserve"> PAGEREF _Toc81305591 \h </w:instrText>
        </w:r>
      </w:ins>
      <w:r>
        <w:fldChar w:fldCharType="separate"/>
      </w:r>
      <w:ins w:id="457" w:author="Faisal, Tooba" w:date="2021-08-31T12:29:00Z">
        <w:r>
          <w:t>51</w:t>
        </w:r>
        <w:r>
          <w:fldChar w:fldCharType="end"/>
        </w:r>
      </w:ins>
    </w:p>
    <w:p w14:paraId="11A2F91B" w14:textId="15EA6236" w:rsidR="0011059A" w:rsidRDefault="0011059A">
      <w:pPr>
        <w:pStyle w:val="TOC2"/>
        <w:rPr>
          <w:ins w:id="458" w:author="Faisal, Tooba" w:date="2021-08-31T12:29:00Z"/>
          <w:rFonts w:asciiTheme="minorHAnsi" w:eastAsiaTheme="minorEastAsia" w:hAnsiTheme="minorHAnsi" w:cstheme="minorBidi"/>
          <w:sz w:val="24"/>
          <w:szCs w:val="24"/>
          <w:lang w:eastAsia="en-GB"/>
        </w:rPr>
      </w:pPr>
      <w:ins w:id="459" w:author="Faisal, Tooba" w:date="2021-08-31T12:29:00Z">
        <w:r>
          <w:t>10.3.5.</w:t>
        </w:r>
        <w:r>
          <w:tab/>
          <w:t>Checklist before redeployment</w:t>
        </w:r>
        <w:r>
          <w:tab/>
        </w:r>
        <w:r>
          <w:fldChar w:fldCharType="begin"/>
        </w:r>
        <w:r>
          <w:instrText xml:space="preserve"> PAGEREF _Toc81305592 \h </w:instrText>
        </w:r>
      </w:ins>
      <w:r>
        <w:fldChar w:fldCharType="separate"/>
      </w:r>
      <w:ins w:id="460" w:author="Faisal, Tooba" w:date="2021-08-31T12:29:00Z">
        <w:r>
          <w:t>51</w:t>
        </w:r>
        <w:r>
          <w:fldChar w:fldCharType="end"/>
        </w:r>
      </w:ins>
    </w:p>
    <w:p w14:paraId="343B3A5B" w14:textId="4A3CA966" w:rsidR="0011059A" w:rsidRDefault="0011059A">
      <w:pPr>
        <w:pStyle w:val="TOC2"/>
        <w:rPr>
          <w:ins w:id="461" w:author="Faisal, Tooba" w:date="2021-08-31T12:29:00Z"/>
          <w:rFonts w:asciiTheme="minorHAnsi" w:eastAsiaTheme="minorEastAsia" w:hAnsiTheme="minorHAnsi" w:cstheme="minorBidi"/>
          <w:sz w:val="24"/>
          <w:szCs w:val="24"/>
          <w:lang w:eastAsia="en-GB"/>
        </w:rPr>
      </w:pPr>
      <w:ins w:id="462" w:author="Faisal, Tooba" w:date="2021-08-31T12:29:00Z">
        <w:r>
          <w:t>10.3.6.</w:t>
        </w:r>
        <w:r>
          <w:tab/>
          <w:t>Securely Inactivating old contract</w:t>
        </w:r>
        <w:r>
          <w:tab/>
        </w:r>
        <w:r>
          <w:fldChar w:fldCharType="begin"/>
        </w:r>
        <w:r>
          <w:instrText xml:space="preserve"> PAGEREF _Toc81305593 \h </w:instrText>
        </w:r>
      </w:ins>
      <w:r>
        <w:fldChar w:fldCharType="separate"/>
      </w:r>
      <w:ins w:id="463" w:author="Faisal, Tooba" w:date="2021-08-31T12:29:00Z">
        <w:r>
          <w:t>51</w:t>
        </w:r>
        <w:r>
          <w:fldChar w:fldCharType="end"/>
        </w:r>
      </w:ins>
    </w:p>
    <w:p w14:paraId="5F3A7BB7" w14:textId="063EDB15" w:rsidR="0011059A" w:rsidRDefault="0011059A">
      <w:pPr>
        <w:pStyle w:val="TOC1"/>
        <w:rPr>
          <w:ins w:id="464" w:author="Faisal, Tooba" w:date="2021-08-31T12:29:00Z"/>
          <w:rFonts w:asciiTheme="minorHAnsi" w:eastAsiaTheme="minorEastAsia" w:hAnsiTheme="minorHAnsi" w:cstheme="minorBidi"/>
          <w:sz w:val="24"/>
          <w:szCs w:val="24"/>
          <w:lang w:eastAsia="en-GB"/>
        </w:rPr>
      </w:pPr>
      <w:ins w:id="465" w:author="Faisal, Tooba" w:date="2021-08-31T12:29:00Z">
        <w:r>
          <w:t>11.</w:t>
        </w:r>
        <w:r>
          <w:tab/>
          <w:t>Threats and Security</w:t>
        </w:r>
        <w:r>
          <w:tab/>
        </w:r>
        <w:r>
          <w:fldChar w:fldCharType="begin"/>
        </w:r>
        <w:r>
          <w:instrText xml:space="preserve"> PAGEREF _Toc81305594 \h </w:instrText>
        </w:r>
      </w:ins>
      <w:r>
        <w:fldChar w:fldCharType="separate"/>
      </w:r>
      <w:ins w:id="466" w:author="Faisal, Tooba" w:date="2021-08-31T12:29:00Z">
        <w:r>
          <w:t>52</w:t>
        </w:r>
        <w:r>
          <w:fldChar w:fldCharType="end"/>
        </w:r>
      </w:ins>
    </w:p>
    <w:p w14:paraId="61A90055" w14:textId="0E5C77F9" w:rsidR="0011059A" w:rsidRDefault="0011059A">
      <w:pPr>
        <w:pStyle w:val="TOC2"/>
        <w:rPr>
          <w:ins w:id="467" w:author="Faisal, Tooba" w:date="2021-08-31T12:29:00Z"/>
          <w:rFonts w:asciiTheme="minorHAnsi" w:eastAsiaTheme="minorEastAsia" w:hAnsiTheme="minorHAnsi" w:cstheme="minorBidi"/>
          <w:sz w:val="24"/>
          <w:szCs w:val="24"/>
          <w:lang w:eastAsia="en-GB"/>
        </w:rPr>
      </w:pPr>
      <w:ins w:id="468" w:author="Faisal, Tooba" w:date="2021-08-31T12:29:00Z">
        <w:r>
          <w:t>11.1.</w:t>
        </w:r>
        <w:r>
          <w:tab/>
          <w:t>Introduction</w:t>
        </w:r>
        <w:r>
          <w:tab/>
        </w:r>
        <w:r>
          <w:fldChar w:fldCharType="begin"/>
        </w:r>
        <w:r>
          <w:instrText xml:space="preserve"> PAGEREF _Toc81305595 \h </w:instrText>
        </w:r>
      </w:ins>
      <w:r>
        <w:fldChar w:fldCharType="separate"/>
      </w:r>
      <w:ins w:id="469" w:author="Faisal, Tooba" w:date="2021-08-31T12:29:00Z">
        <w:r>
          <w:t>52</w:t>
        </w:r>
        <w:r>
          <w:fldChar w:fldCharType="end"/>
        </w:r>
      </w:ins>
    </w:p>
    <w:p w14:paraId="2B7EA974" w14:textId="4AE748E8" w:rsidR="0011059A" w:rsidRDefault="0011059A">
      <w:pPr>
        <w:pStyle w:val="TOC2"/>
        <w:rPr>
          <w:ins w:id="470" w:author="Faisal, Tooba" w:date="2021-08-31T12:29:00Z"/>
          <w:rFonts w:asciiTheme="minorHAnsi" w:eastAsiaTheme="minorEastAsia" w:hAnsiTheme="minorHAnsi" w:cstheme="minorBidi"/>
          <w:sz w:val="24"/>
          <w:szCs w:val="24"/>
          <w:lang w:eastAsia="en-GB"/>
        </w:rPr>
      </w:pPr>
      <w:ins w:id="471" w:author="Faisal, Tooba" w:date="2021-08-31T12:29:00Z">
        <w:r>
          <w:t>11.2.</w:t>
        </w:r>
        <w:r>
          <w:tab/>
          <w:t>Threats</w:t>
        </w:r>
        <w:r>
          <w:tab/>
        </w:r>
        <w:r>
          <w:fldChar w:fldCharType="begin"/>
        </w:r>
        <w:r>
          <w:instrText xml:space="preserve"> PAGEREF _Toc81305597 \h </w:instrText>
        </w:r>
      </w:ins>
      <w:r>
        <w:fldChar w:fldCharType="separate"/>
      </w:r>
      <w:ins w:id="472" w:author="Faisal, Tooba" w:date="2021-08-31T12:29:00Z">
        <w:r>
          <w:t>52</w:t>
        </w:r>
        <w:r>
          <w:fldChar w:fldCharType="end"/>
        </w:r>
      </w:ins>
    </w:p>
    <w:p w14:paraId="3537822F" w14:textId="786E760B" w:rsidR="0011059A" w:rsidRDefault="0011059A">
      <w:pPr>
        <w:pStyle w:val="TOC2"/>
        <w:rPr>
          <w:ins w:id="473" w:author="Faisal, Tooba" w:date="2021-08-31T12:29:00Z"/>
          <w:rFonts w:asciiTheme="minorHAnsi" w:eastAsiaTheme="minorEastAsia" w:hAnsiTheme="minorHAnsi" w:cstheme="minorBidi"/>
          <w:sz w:val="24"/>
          <w:szCs w:val="24"/>
          <w:lang w:eastAsia="en-GB"/>
        </w:rPr>
      </w:pPr>
      <w:ins w:id="474" w:author="Faisal, Tooba" w:date="2021-08-31T12:29:00Z">
        <w:r>
          <w:t>11.2.1.</w:t>
        </w:r>
        <w:r>
          <w:tab/>
          <w:t>Smart Contract programming Errors</w:t>
        </w:r>
        <w:r>
          <w:tab/>
        </w:r>
        <w:r>
          <w:fldChar w:fldCharType="begin"/>
        </w:r>
        <w:r>
          <w:instrText xml:space="preserve"> PAGEREF _Toc81305598 \h </w:instrText>
        </w:r>
      </w:ins>
      <w:r>
        <w:fldChar w:fldCharType="separate"/>
      </w:r>
      <w:ins w:id="475" w:author="Faisal, Tooba" w:date="2021-08-31T12:29:00Z">
        <w:r>
          <w:t>52</w:t>
        </w:r>
        <w:r>
          <w:fldChar w:fldCharType="end"/>
        </w:r>
      </w:ins>
    </w:p>
    <w:p w14:paraId="2D8A2403" w14:textId="48E151E0" w:rsidR="0011059A" w:rsidRDefault="0011059A">
      <w:pPr>
        <w:pStyle w:val="TOC2"/>
        <w:rPr>
          <w:ins w:id="476" w:author="Faisal, Tooba" w:date="2021-08-31T12:29:00Z"/>
          <w:rFonts w:asciiTheme="minorHAnsi" w:eastAsiaTheme="minorEastAsia" w:hAnsiTheme="minorHAnsi" w:cstheme="minorBidi"/>
          <w:sz w:val="24"/>
          <w:szCs w:val="24"/>
          <w:lang w:eastAsia="en-GB"/>
        </w:rPr>
      </w:pPr>
      <w:ins w:id="477" w:author="Faisal, Tooba" w:date="2021-08-31T12:29:00Z">
        <w:r>
          <w:t>11.2.2.</w:t>
        </w:r>
        <w:r>
          <w:tab/>
          <w:t>Internal Threats</w:t>
        </w:r>
        <w:r>
          <w:tab/>
        </w:r>
        <w:r>
          <w:fldChar w:fldCharType="begin"/>
        </w:r>
        <w:r>
          <w:instrText xml:space="preserve"> PAGEREF _Toc81305600 \h </w:instrText>
        </w:r>
      </w:ins>
      <w:r>
        <w:fldChar w:fldCharType="separate"/>
      </w:r>
      <w:ins w:id="478" w:author="Faisal, Tooba" w:date="2021-08-31T12:29:00Z">
        <w:r>
          <w:t>52</w:t>
        </w:r>
        <w:r>
          <w:fldChar w:fldCharType="end"/>
        </w:r>
      </w:ins>
    </w:p>
    <w:p w14:paraId="27943FE3" w14:textId="4C3CD87D" w:rsidR="0011059A" w:rsidRDefault="0011059A">
      <w:pPr>
        <w:pStyle w:val="TOC2"/>
        <w:rPr>
          <w:ins w:id="479" w:author="Faisal, Tooba" w:date="2021-08-31T12:29:00Z"/>
          <w:rFonts w:asciiTheme="minorHAnsi" w:eastAsiaTheme="minorEastAsia" w:hAnsiTheme="minorHAnsi" w:cstheme="minorBidi"/>
          <w:sz w:val="24"/>
          <w:szCs w:val="24"/>
          <w:lang w:eastAsia="en-GB"/>
        </w:rPr>
      </w:pPr>
      <w:ins w:id="480" w:author="Faisal, Tooba" w:date="2021-08-31T12:29:00Z">
        <w:r>
          <w:t>11.2.2.1.</w:t>
        </w:r>
        <w:r>
          <w:tab/>
          <w:t>Transactions Ordering</w:t>
        </w:r>
        <w:r>
          <w:tab/>
        </w:r>
        <w:r>
          <w:fldChar w:fldCharType="begin"/>
        </w:r>
        <w:r>
          <w:instrText xml:space="preserve"> PAGEREF _Toc81305601 \h </w:instrText>
        </w:r>
      </w:ins>
      <w:r>
        <w:fldChar w:fldCharType="separate"/>
      </w:r>
      <w:ins w:id="481" w:author="Faisal, Tooba" w:date="2021-08-31T12:29:00Z">
        <w:r>
          <w:t>52</w:t>
        </w:r>
        <w:r>
          <w:fldChar w:fldCharType="end"/>
        </w:r>
      </w:ins>
    </w:p>
    <w:p w14:paraId="7D63B529" w14:textId="4AF94A43" w:rsidR="0011059A" w:rsidRDefault="0011059A">
      <w:pPr>
        <w:pStyle w:val="TOC2"/>
        <w:rPr>
          <w:ins w:id="482" w:author="Faisal, Tooba" w:date="2021-08-31T12:29:00Z"/>
          <w:rFonts w:asciiTheme="minorHAnsi" w:eastAsiaTheme="minorEastAsia" w:hAnsiTheme="minorHAnsi" w:cstheme="minorBidi"/>
          <w:sz w:val="24"/>
          <w:szCs w:val="24"/>
          <w:lang w:eastAsia="en-GB"/>
        </w:rPr>
      </w:pPr>
      <w:ins w:id="483" w:author="Faisal, Tooba" w:date="2021-08-31T12:29:00Z">
        <w:r>
          <w:t>11.2.2.2.</w:t>
        </w:r>
        <w:r>
          <w:tab/>
          <w:t>Malicious/Accidental Executions</w:t>
        </w:r>
        <w:r>
          <w:tab/>
        </w:r>
        <w:r>
          <w:fldChar w:fldCharType="begin"/>
        </w:r>
        <w:r>
          <w:instrText xml:space="preserve"> PAGEREF _Toc81305602 \h </w:instrText>
        </w:r>
      </w:ins>
      <w:r>
        <w:fldChar w:fldCharType="separate"/>
      </w:r>
      <w:ins w:id="484" w:author="Faisal, Tooba" w:date="2021-08-31T12:29:00Z">
        <w:r>
          <w:t>53</w:t>
        </w:r>
        <w:r>
          <w:fldChar w:fldCharType="end"/>
        </w:r>
      </w:ins>
    </w:p>
    <w:p w14:paraId="7529F3F5" w14:textId="11CE36A5" w:rsidR="0011059A" w:rsidRDefault="0011059A">
      <w:pPr>
        <w:pStyle w:val="TOC2"/>
        <w:rPr>
          <w:ins w:id="485" w:author="Faisal, Tooba" w:date="2021-08-31T12:29:00Z"/>
          <w:rFonts w:asciiTheme="minorHAnsi" w:eastAsiaTheme="minorEastAsia" w:hAnsiTheme="minorHAnsi" w:cstheme="minorBidi"/>
          <w:sz w:val="24"/>
          <w:szCs w:val="24"/>
          <w:lang w:eastAsia="en-GB"/>
        </w:rPr>
      </w:pPr>
      <w:ins w:id="486" w:author="Faisal, Tooba" w:date="2021-08-31T12:29:00Z">
        <w:r w:rsidRPr="00A64079">
          <w:rPr>
            <w:highlight w:val="yellow"/>
          </w:rPr>
          <w:t>11.2.2.3.</w:t>
        </w:r>
        <w:r w:rsidRPr="00A64079">
          <w:rPr>
            <w:highlight w:val="yellow"/>
          </w:rPr>
          <w:tab/>
          <w:t>Colluding Nodes (discussed in last paragraph)</w:t>
        </w:r>
        <w:r>
          <w:tab/>
        </w:r>
        <w:r>
          <w:fldChar w:fldCharType="begin"/>
        </w:r>
        <w:r>
          <w:instrText xml:space="preserve"> PAGEREF _Toc81305603 \h </w:instrText>
        </w:r>
      </w:ins>
      <w:r>
        <w:fldChar w:fldCharType="separate"/>
      </w:r>
      <w:ins w:id="487" w:author="Faisal, Tooba" w:date="2021-08-31T12:29:00Z">
        <w:r>
          <w:t>53</w:t>
        </w:r>
        <w:r>
          <w:fldChar w:fldCharType="end"/>
        </w:r>
      </w:ins>
    </w:p>
    <w:p w14:paraId="6580E6D4" w14:textId="4609E002" w:rsidR="0011059A" w:rsidRDefault="0011059A">
      <w:pPr>
        <w:pStyle w:val="TOC2"/>
        <w:rPr>
          <w:ins w:id="488" w:author="Faisal, Tooba" w:date="2021-08-31T12:29:00Z"/>
          <w:rFonts w:asciiTheme="minorHAnsi" w:eastAsiaTheme="minorEastAsia" w:hAnsiTheme="minorHAnsi" w:cstheme="minorBidi"/>
          <w:sz w:val="24"/>
          <w:szCs w:val="24"/>
          <w:lang w:eastAsia="en-GB"/>
        </w:rPr>
      </w:pPr>
      <w:ins w:id="489" w:author="Faisal, Tooba" w:date="2021-08-31T12:29:00Z">
        <w:r>
          <w:t>11.2.2.4.</w:t>
        </w:r>
        <w:r>
          <w:tab/>
          <w:t>Reporting wrong parameters</w:t>
        </w:r>
        <w:r>
          <w:tab/>
        </w:r>
        <w:r>
          <w:fldChar w:fldCharType="begin"/>
        </w:r>
        <w:r>
          <w:instrText xml:space="preserve"> PAGEREF _Toc81305604 \h </w:instrText>
        </w:r>
      </w:ins>
      <w:r>
        <w:fldChar w:fldCharType="separate"/>
      </w:r>
      <w:ins w:id="490" w:author="Faisal, Tooba" w:date="2021-08-31T12:29:00Z">
        <w:r>
          <w:t>53</w:t>
        </w:r>
        <w:r>
          <w:fldChar w:fldCharType="end"/>
        </w:r>
      </w:ins>
    </w:p>
    <w:p w14:paraId="1D24315A" w14:textId="6C2ABE4A" w:rsidR="0011059A" w:rsidRDefault="0011059A">
      <w:pPr>
        <w:pStyle w:val="TOC2"/>
        <w:rPr>
          <w:ins w:id="491" w:author="Faisal, Tooba" w:date="2021-08-31T12:29:00Z"/>
          <w:rFonts w:asciiTheme="minorHAnsi" w:eastAsiaTheme="minorEastAsia" w:hAnsiTheme="minorHAnsi" w:cstheme="minorBidi"/>
          <w:sz w:val="24"/>
          <w:szCs w:val="24"/>
          <w:lang w:eastAsia="en-GB"/>
        </w:rPr>
      </w:pPr>
      <w:ins w:id="492" w:author="Faisal, Tooba" w:date="2021-08-31T12:29:00Z">
        <w:r>
          <w:t>11.2.3.</w:t>
        </w:r>
        <w:r>
          <w:tab/>
          <w:t>External Threats</w:t>
        </w:r>
        <w:r>
          <w:tab/>
        </w:r>
        <w:r>
          <w:fldChar w:fldCharType="begin"/>
        </w:r>
        <w:r>
          <w:instrText xml:space="preserve"> PAGEREF _Toc81305605 \h </w:instrText>
        </w:r>
      </w:ins>
      <w:r>
        <w:fldChar w:fldCharType="separate"/>
      </w:r>
      <w:ins w:id="493" w:author="Faisal, Tooba" w:date="2021-08-31T12:29:00Z">
        <w:r>
          <w:t>54</w:t>
        </w:r>
        <w:r>
          <w:fldChar w:fldCharType="end"/>
        </w:r>
      </w:ins>
    </w:p>
    <w:p w14:paraId="10861779" w14:textId="1C5162DA" w:rsidR="0011059A" w:rsidRDefault="0011059A">
      <w:pPr>
        <w:pStyle w:val="TOC2"/>
        <w:rPr>
          <w:ins w:id="494" w:author="Faisal, Tooba" w:date="2021-08-31T12:29:00Z"/>
          <w:rFonts w:asciiTheme="minorHAnsi" w:eastAsiaTheme="minorEastAsia" w:hAnsiTheme="minorHAnsi" w:cstheme="minorBidi"/>
          <w:sz w:val="24"/>
          <w:szCs w:val="24"/>
          <w:lang w:eastAsia="en-GB"/>
        </w:rPr>
      </w:pPr>
      <w:ins w:id="495" w:author="Faisal, Tooba" w:date="2021-08-31T12:29:00Z">
        <w:r>
          <w:t>11.2.3.1.</w:t>
        </w:r>
        <w:r>
          <w:tab/>
          <w:t>Malicious Oracles</w:t>
        </w:r>
        <w:r>
          <w:tab/>
        </w:r>
        <w:r>
          <w:fldChar w:fldCharType="begin"/>
        </w:r>
        <w:r>
          <w:instrText xml:space="preserve"> PAGEREF _Toc81305606 \h </w:instrText>
        </w:r>
      </w:ins>
      <w:r>
        <w:fldChar w:fldCharType="separate"/>
      </w:r>
      <w:ins w:id="496" w:author="Faisal, Tooba" w:date="2021-08-31T12:29:00Z">
        <w:r>
          <w:t>54</w:t>
        </w:r>
        <w:r>
          <w:fldChar w:fldCharType="end"/>
        </w:r>
      </w:ins>
    </w:p>
    <w:p w14:paraId="033F4544" w14:textId="17887444" w:rsidR="0011059A" w:rsidRDefault="0011059A">
      <w:pPr>
        <w:pStyle w:val="TOC2"/>
        <w:rPr>
          <w:ins w:id="497" w:author="Faisal, Tooba" w:date="2021-08-31T12:29:00Z"/>
          <w:rFonts w:asciiTheme="minorHAnsi" w:eastAsiaTheme="minorEastAsia" w:hAnsiTheme="minorHAnsi" w:cstheme="minorBidi"/>
          <w:sz w:val="24"/>
          <w:szCs w:val="24"/>
          <w:lang w:eastAsia="en-GB"/>
        </w:rPr>
      </w:pPr>
      <w:ins w:id="498" w:author="Faisal, Tooba" w:date="2021-08-31T12:29:00Z">
        <w:r>
          <w:t>11.2.3.2.</w:t>
        </w:r>
        <w:r>
          <w:tab/>
          <w:t>Accidental damages</w:t>
        </w:r>
        <w:r>
          <w:tab/>
        </w:r>
        <w:r>
          <w:fldChar w:fldCharType="begin"/>
        </w:r>
        <w:r>
          <w:instrText xml:space="preserve"> PAGEREF _Toc81305607 \h </w:instrText>
        </w:r>
      </w:ins>
      <w:r>
        <w:fldChar w:fldCharType="separate"/>
      </w:r>
      <w:ins w:id="499" w:author="Faisal, Tooba" w:date="2021-08-31T12:29:00Z">
        <w:r>
          <w:t>54</w:t>
        </w:r>
        <w:r>
          <w:fldChar w:fldCharType="end"/>
        </w:r>
      </w:ins>
    </w:p>
    <w:p w14:paraId="2D51000C" w14:textId="3C1A568A" w:rsidR="0011059A" w:rsidRDefault="0011059A">
      <w:pPr>
        <w:pStyle w:val="TOC2"/>
        <w:rPr>
          <w:ins w:id="500" w:author="Faisal, Tooba" w:date="2021-08-31T12:29:00Z"/>
          <w:rFonts w:asciiTheme="minorHAnsi" w:eastAsiaTheme="minorEastAsia" w:hAnsiTheme="minorHAnsi" w:cstheme="minorBidi"/>
          <w:sz w:val="24"/>
          <w:szCs w:val="24"/>
          <w:lang w:eastAsia="en-GB"/>
        </w:rPr>
      </w:pPr>
      <w:ins w:id="501" w:author="Faisal, Tooba" w:date="2021-08-31T12:29:00Z">
        <w:r>
          <w:t>11.2.3.3.</w:t>
        </w:r>
        <w:r>
          <w:tab/>
          <w:t>Malicious attacks</w:t>
        </w:r>
        <w:r>
          <w:tab/>
        </w:r>
        <w:r>
          <w:fldChar w:fldCharType="begin"/>
        </w:r>
        <w:r>
          <w:instrText xml:space="preserve"> PAGEREF _Toc81305608 \h </w:instrText>
        </w:r>
      </w:ins>
      <w:r>
        <w:fldChar w:fldCharType="separate"/>
      </w:r>
      <w:ins w:id="502" w:author="Faisal, Tooba" w:date="2021-08-31T12:29:00Z">
        <w:r>
          <w:t>54</w:t>
        </w:r>
        <w:r>
          <w:fldChar w:fldCharType="end"/>
        </w:r>
      </w:ins>
    </w:p>
    <w:p w14:paraId="177B84A3" w14:textId="2487BB13" w:rsidR="0011059A" w:rsidRDefault="0011059A">
      <w:pPr>
        <w:pStyle w:val="TOC2"/>
        <w:rPr>
          <w:ins w:id="503" w:author="Faisal, Tooba" w:date="2021-08-31T12:29:00Z"/>
          <w:rFonts w:asciiTheme="minorHAnsi" w:eastAsiaTheme="minorEastAsia" w:hAnsiTheme="minorHAnsi" w:cstheme="minorBidi"/>
          <w:sz w:val="24"/>
          <w:szCs w:val="24"/>
          <w:lang w:eastAsia="en-GB"/>
        </w:rPr>
      </w:pPr>
      <w:ins w:id="504" w:author="Faisal, Tooba" w:date="2021-08-31T12:29:00Z">
        <w:r>
          <w:t>1.1.1.</w:t>
        </w:r>
        <w:r>
          <w:tab/>
          <w:t>General Compliance Strategies</w:t>
        </w:r>
        <w:r>
          <w:tab/>
        </w:r>
        <w:r>
          <w:fldChar w:fldCharType="begin"/>
        </w:r>
        <w:r>
          <w:instrText xml:space="preserve"> PAGEREF _Toc81305609 \h </w:instrText>
        </w:r>
      </w:ins>
      <w:r>
        <w:fldChar w:fldCharType="separate"/>
      </w:r>
      <w:ins w:id="505" w:author="Faisal, Tooba" w:date="2021-08-31T12:29:00Z">
        <w:r>
          <w:t>55</w:t>
        </w:r>
        <w:r>
          <w:fldChar w:fldCharType="end"/>
        </w:r>
      </w:ins>
    </w:p>
    <w:p w14:paraId="789C1523" w14:textId="49DEAF6D" w:rsidR="0011059A" w:rsidRDefault="0011059A">
      <w:pPr>
        <w:pStyle w:val="TOC2"/>
        <w:rPr>
          <w:ins w:id="506" w:author="Faisal, Tooba" w:date="2021-08-31T12:29:00Z"/>
          <w:rFonts w:asciiTheme="minorHAnsi" w:eastAsiaTheme="minorEastAsia" w:hAnsiTheme="minorHAnsi" w:cstheme="minorBidi"/>
          <w:sz w:val="24"/>
          <w:szCs w:val="24"/>
          <w:lang w:eastAsia="en-GB"/>
        </w:rPr>
      </w:pPr>
      <w:ins w:id="507" w:author="Faisal, Tooba" w:date="2021-08-31T12:29:00Z">
        <w:r w:rsidRPr="00A64079">
          <w:rPr>
            <w:highlight w:val="yellow"/>
          </w:rPr>
          <w:tab/>
          <w:t>Text below is already define in GR</w:t>
        </w:r>
        <w:r>
          <w:tab/>
        </w:r>
        <w:r>
          <w:fldChar w:fldCharType="begin"/>
        </w:r>
        <w:r>
          <w:instrText xml:space="preserve"> PAGEREF _Toc81305610 \h </w:instrText>
        </w:r>
      </w:ins>
      <w:r>
        <w:fldChar w:fldCharType="separate"/>
      </w:r>
      <w:ins w:id="508" w:author="Faisal, Tooba" w:date="2021-08-31T12:29:00Z">
        <w:r>
          <w:t>55</w:t>
        </w:r>
        <w:r>
          <w:fldChar w:fldCharType="end"/>
        </w:r>
      </w:ins>
    </w:p>
    <w:p w14:paraId="16E3DB33" w14:textId="362609B8" w:rsidR="0011059A" w:rsidRDefault="0011059A">
      <w:pPr>
        <w:pStyle w:val="TOC2"/>
        <w:rPr>
          <w:ins w:id="509" w:author="Faisal, Tooba" w:date="2021-08-31T12:29:00Z"/>
          <w:rFonts w:asciiTheme="minorHAnsi" w:eastAsiaTheme="minorEastAsia" w:hAnsiTheme="minorHAnsi" w:cstheme="minorBidi"/>
          <w:sz w:val="24"/>
          <w:szCs w:val="24"/>
          <w:lang w:eastAsia="en-GB"/>
        </w:rPr>
      </w:pPr>
      <w:ins w:id="510" w:author="Faisal, Tooba" w:date="2021-08-31T12:29:00Z">
        <w:r w:rsidRPr="00A64079">
          <w:rPr>
            <w:rFonts w:ascii="Wingdings" w:hAnsi="Wingdings"/>
            <w:highlight w:val="yellow"/>
          </w:rPr>
          <w:t></w:t>
        </w:r>
        <w:r>
          <w:tab/>
        </w:r>
        <w:r>
          <w:fldChar w:fldCharType="begin"/>
        </w:r>
        <w:r>
          <w:instrText xml:space="preserve"> PAGEREF _Toc81305611 \h </w:instrText>
        </w:r>
      </w:ins>
      <w:r>
        <w:fldChar w:fldCharType="separate"/>
      </w:r>
      <w:ins w:id="511" w:author="Faisal, Tooba" w:date="2021-08-31T12:29:00Z">
        <w:r>
          <w:t>55</w:t>
        </w:r>
        <w:r>
          <w:fldChar w:fldCharType="end"/>
        </w:r>
      </w:ins>
    </w:p>
    <w:p w14:paraId="3E5CF431" w14:textId="7844D3D4" w:rsidR="0011059A" w:rsidRDefault="0011059A">
      <w:pPr>
        <w:pStyle w:val="TOC2"/>
        <w:rPr>
          <w:ins w:id="512" w:author="Faisal, Tooba" w:date="2021-08-31T12:29:00Z"/>
          <w:rFonts w:asciiTheme="minorHAnsi" w:eastAsiaTheme="minorEastAsia" w:hAnsiTheme="minorHAnsi" w:cstheme="minorBidi"/>
          <w:sz w:val="24"/>
          <w:szCs w:val="24"/>
          <w:lang w:eastAsia="en-GB"/>
        </w:rPr>
      </w:pPr>
      <w:ins w:id="513" w:author="Faisal, Tooba" w:date="2021-08-31T12:29:00Z">
        <w:r w:rsidRPr="00A64079">
          <w:rPr>
            <w:highlight w:val="yellow"/>
          </w:rPr>
          <w:t>1.1.2.</w:t>
        </w:r>
        <w:r w:rsidRPr="00A64079">
          <w:rPr>
            <w:highlight w:val="yellow"/>
          </w:rPr>
          <w:tab/>
          <w:t>Denial of Service (DoS) Attack</w:t>
        </w:r>
        <w:r>
          <w:tab/>
        </w:r>
        <w:r>
          <w:fldChar w:fldCharType="begin"/>
        </w:r>
        <w:r>
          <w:instrText xml:space="preserve"> PAGEREF _Toc81305612 \h </w:instrText>
        </w:r>
      </w:ins>
      <w:r>
        <w:fldChar w:fldCharType="separate"/>
      </w:r>
      <w:ins w:id="514" w:author="Faisal, Tooba" w:date="2021-08-31T12:29:00Z">
        <w:r>
          <w:t>55</w:t>
        </w:r>
        <w:r>
          <w:fldChar w:fldCharType="end"/>
        </w:r>
      </w:ins>
    </w:p>
    <w:p w14:paraId="0F10CC47" w14:textId="2EECD70B" w:rsidR="0011059A" w:rsidRDefault="0011059A">
      <w:pPr>
        <w:pStyle w:val="TOC2"/>
        <w:rPr>
          <w:ins w:id="515" w:author="Faisal, Tooba" w:date="2021-08-31T12:29:00Z"/>
          <w:rFonts w:asciiTheme="minorHAnsi" w:eastAsiaTheme="minorEastAsia" w:hAnsiTheme="minorHAnsi" w:cstheme="minorBidi"/>
          <w:sz w:val="24"/>
          <w:szCs w:val="24"/>
          <w:lang w:eastAsia="en-GB"/>
        </w:rPr>
      </w:pPr>
      <w:ins w:id="516" w:author="Faisal, Tooba" w:date="2021-08-31T12:29:00Z">
        <w:r w:rsidRPr="00A64079">
          <w:rPr>
            <w:highlight w:val="yellow"/>
          </w:rPr>
          <w:t>1.1.3.</w:t>
        </w:r>
        <w:r w:rsidRPr="00A64079">
          <w:rPr>
            <w:highlight w:val="yellow"/>
          </w:rPr>
          <w:tab/>
          <w:t>Reentrancy Attack</w:t>
        </w:r>
        <w:r>
          <w:tab/>
        </w:r>
        <w:r>
          <w:fldChar w:fldCharType="begin"/>
        </w:r>
        <w:r>
          <w:instrText xml:space="preserve"> PAGEREF _Toc81305613 \h </w:instrText>
        </w:r>
      </w:ins>
      <w:r>
        <w:fldChar w:fldCharType="separate"/>
      </w:r>
      <w:ins w:id="517" w:author="Faisal, Tooba" w:date="2021-08-31T12:29:00Z">
        <w:r>
          <w:t>55</w:t>
        </w:r>
        <w:r>
          <w:fldChar w:fldCharType="end"/>
        </w:r>
      </w:ins>
    </w:p>
    <w:p w14:paraId="1279766B" w14:textId="3DE6AADE" w:rsidR="0011059A" w:rsidRDefault="0011059A">
      <w:pPr>
        <w:pStyle w:val="TOC2"/>
        <w:rPr>
          <w:ins w:id="518" w:author="Faisal, Tooba" w:date="2021-08-31T12:29:00Z"/>
          <w:rFonts w:asciiTheme="minorHAnsi" w:eastAsiaTheme="minorEastAsia" w:hAnsiTheme="minorHAnsi" w:cstheme="minorBidi"/>
          <w:sz w:val="24"/>
          <w:szCs w:val="24"/>
          <w:lang w:eastAsia="en-GB"/>
        </w:rPr>
      </w:pPr>
      <w:ins w:id="519" w:author="Faisal, Tooba" w:date="2021-08-31T12:29:00Z">
        <w:r w:rsidRPr="00A64079">
          <w:rPr>
            <w:highlight w:val="yellow"/>
          </w:rPr>
          <w:t>1.1.4.</w:t>
        </w:r>
        <w:r w:rsidRPr="00A64079">
          <w:rPr>
            <w:highlight w:val="yellow"/>
          </w:rPr>
          <w:tab/>
          <w:t>Numerical/Integer Overflow/Underflow Attack</w:t>
        </w:r>
        <w:r>
          <w:tab/>
        </w:r>
        <w:r>
          <w:fldChar w:fldCharType="begin"/>
        </w:r>
        <w:r>
          <w:instrText xml:space="preserve"> PAGEREF _Toc81305614 \h </w:instrText>
        </w:r>
      </w:ins>
      <w:r>
        <w:fldChar w:fldCharType="separate"/>
      </w:r>
      <w:ins w:id="520" w:author="Faisal, Tooba" w:date="2021-08-31T12:29:00Z">
        <w:r>
          <w:t>55</w:t>
        </w:r>
        <w:r>
          <w:fldChar w:fldCharType="end"/>
        </w:r>
      </w:ins>
    </w:p>
    <w:p w14:paraId="58C0AA4E" w14:textId="68BDC0CE" w:rsidR="0011059A" w:rsidRDefault="0011059A">
      <w:pPr>
        <w:pStyle w:val="TOC2"/>
        <w:rPr>
          <w:ins w:id="521" w:author="Faisal, Tooba" w:date="2021-08-31T12:29:00Z"/>
          <w:rFonts w:asciiTheme="minorHAnsi" w:eastAsiaTheme="minorEastAsia" w:hAnsiTheme="minorHAnsi" w:cstheme="minorBidi"/>
          <w:sz w:val="24"/>
          <w:szCs w:val="24"/>
          <w:lang w:eastAsia="en-GB"/>
        </w:rPr>
      </w:pPr>
      <w:ins w:id="522" w:author="Faisal, Tooba" w:date="2021-08-31T12:29:00Z">
        <w:r w:rsidRPr="00A64079">
          <w:rPr>
            <w:highlight w:val="yellow"/>
          </w:rPr>
          <w:t>1.1.5.</w:t>
        </w:r>
        <w:r w:rsidRPr="00A64079">
          <w:rPr>
            <w:highlight w:val="yellow"/>
          </w:rPr>
          <w:tab/>
          <w:t>Cross-Chain Replay Attacks</w:t>
        </w:r>
        <w:r>
          <w:tab/>
        </w:r>
        <w:r>
          <w:fldChar w:fldCharType="begin"/>
        </w:r>
        <w:r>
          <w:instrText xml:space="preserve"> PAGEREF _Toc81305615 \h </w:instrText>
        </w:r>
      </w:ins>
      <w:r>
        <w:fldChar w:fldCharType="separate"/>
      </w:r>
      <w:ins w:id="523" w:author="Faisal, Tooba" w:date="2021-08-31T12:29:00Z">
        <w:r>
          <w:t>55</w:t>
        </w:r>
        <w:r>
          <w:fldChar w:fldCharType="end"/>
        </w:r>
      </w:ins>
    </w:p>
    <w:p w14:paraId="72525E74" w14:textId="59308CA6" w:rsidR="0011059A" w:rsidRDefault="0011059A">
      <w:pPr>
        <w:pStyle w:val="TOC2"/>
        <w:rPr>
          <w:ins w:id="524" w:author="Faisal, Tooba" w:date="2021-08-31T12:29:00Z"/>
          <w:rFonts w:asciiTheme="minorHAnsi" w:eastAsiaTheme="minorEastAsia" w:hAnsiTheme="minorHAnsi" w:cstheme="minorBidi"/>
          <w:sz w:val="24"/>
          <w:szCs w:val="24"/>
          <w:lang w:eastAsia="en-GB"/>
        </w:rPr>
      </w:pPr>
      <w:ins w:id="525" w:author="Faisal, Tooba" w:date="2021-08-31T12:29:00Z">
        <w:r w:rsidRPr="00A64079">
          <w:rPr>
            <w:highlight w:val="yellow"/>
          </w:rPr>
          <w:t>1.1.6.</w:t>
        </w:r>
        <w:r w:rsidRPr="00A64079">
          <w:rPr>
            <w:highlight w:val="yellow"/>
          </w:rPr>
          <w:tab/>
          <w:t>Mitigation Strategies</w:t>
        </w:r>
        <w:r>
          <w:tab/>
        </w:r>
        <w:r>
          <w:fldChar w:fldCharType="begin"/>
        </w:r>
        <w:r>
          <w:instrText xml:space="preserve"> PAGEREF _Toc81305616 \h </w:instrText>
        </w:r>
      </w:ins>
      <w:r>
        <w:fldChar w:fldCharType="separate"/>
      </w:r>
      <w:ins w:id="526" w:author="Faisal, Tooba" w:date="2021-08-31T12:29:00Z">
        <w:r>
          <w:t>56</w:t>
        </w:r>
        <w:r>
          <w:fldChar w:fldCharType="end"/>
        </w:r>
      </w:ins>
    </w:p>
    <w:p w14:paraId="5CFE8C76" w14:textId="57E37E92" w:rsidR="0011059A" w:rsidRDefault="0011059A">
      <w:pPr>
        <w:pStyle w:val="TOC2"/>
        <w:rPr>
          <w:ins w:id="527" w:author="Faisal, Tooba" w:date="2021-08-31T12:29:00Z"/>
          <w:rFonts w:asciiTheme="minorHAnsi" w:eastAsiaTheme="minorEastAsia" w:hAnsiTheme="minorHAnsi" w:cstheme="minorBidi"/>
          <w:sz w:val="24"/>
          <w:szCs w:val="24"/>
          <w:lang w:eastAsia="en-GB"/>
        </w:rPr>
      </w:pPr>
      <w:ins w:id="528" w:author="Faisal, Tooba" w:date="2021-08-31T12:29:00Z">
        <w:r w:rsidRPr="00A64079">
          <w:rPr>
            <w:highlight w:val="yellow"/>
          </w:rPr>
          <w:t>2.1.1</w:t>
        </w:r>
        <w:r w:rsidRPr="00A64079">
          <w:rPr>
            <w:highlight w:val="yellow"/>
          </w:rPr>
          <w:tab/>
          <w:t>Bandwidth and throughput trade-off (it is not requirement)</w:t>
        </w:r>
        <w:r>
          <w:tab/>
        </w:r>
        <w:r>
          <w:fldChar w:fldCharType="begin"/>
        </w:r>
        <w:r>
          <w:instrText xml:space="preserve"> PAGEREF _Toc81305617 \h </w:instrText>
        </w:r>
      </w:ins>
      <w:r>
        <w:fldChar w:fldCharType="separate"/>
      </w:r>
      <w:ins w:id="529" w:author="Faisal, Tooba" w:date="2021-08-31T12:29:00Z">
        <w:r>
          <w:t>56</w:t>
        </w:r>
        <w:r>
          <w:fldChar w:fldCharType="end"/>
        </w:r>
      </w:ins>
    </w:p>
    <w:p w14:paraId="2C5F82AE" w14:textId="76C3A9AF" w:rsidR="0011059A" w:rsidRDefault="0011059A">
      <w:pPr>
        <w:pStyle w:val="TOC8"/>
        <w:rPr>
          <w:ins w:id="530" w:author="Faisal, Tooba" w:date="2021-08-31T12:29:00Z"/>
          <w:rFonts w:asciiTheme="minorHAnsi" w:eastAsiaTheme="minorEastAsia" w:hAnsiTheme="minorHAnsi" w:cstheme="minorBidi"/>
          <w:b w:val="0"/>
          <w:sz w:val="24"/>
          <w:szCs w:val="24"/>
          <w:lang w:eastAsia="en-GB"/>
        </w:rPr>
      </w:pPr>
      <w:ins w:id="531" w:author="Faisal, Tooba" w:date="2021-08-31T12:29:00Z">
        <w:r>
          <w:lastRenderedPageBreak/>
          <w:t>Annex A (normative or informative): Title of annex</w:t>
        </w:r>
        <w:r>
          <w:tab/>
        </w:r>
        <w:r>
          <w:fldChar w:fldCharType="begin"/>
        </w:r>
        <w:r>
          <w:instrText xml:space="preserve"> PAGEREF _Toc81305618 \h </w:instrText>
        </w:r>
      </w:ins>
      <w:r>
        <w:fldChar w:fldCharType="separate"/>
      </w:r>
      <w:ins w:id="532" w:author="Faisal, Tooba" w:date="2021-08-31T12:29:00Z">
        <w:r>
          <w:t>56</w:t>
        </w:r>
        <w:r>
          <w:fldChar w:fldCharType="end"/>
        </w:r>
      </w:ins>
    </w:p>
    <w:p w14:paraId="672511B1" w14:textId="2C8C9897" w:rsidR="0011059A" w:rsidRDefault="0011059A">
      <w:pPr>
        <w:pStyle w:val="TOC8"/>
        <w:rPr>
          <w:ins w:id="533" w:author="Faisal, Tooba" w:date="2021-08-31T12:29:00Z"/>
          <w:rFonts w:asciiTheme="minorHAnsi" w:eastAsiaTheme="minorEastAsia" w:hAnsiTheme="minorHAnsi" w:cstheme="minorBidi"/>
          <w:b w:val="0"/>
          <w:sz w:val="24"/>
          <w:szCs w:val="24"/>
          <w:lang w:eastAsia="en-GB"/>
        </w:rPr>
      </w:pPr>
      <w:ins w:id="534" w:author="Faisal, Tooba" w:date="2021-08-31T12:29:00Z">
        <w:r>
          <w:t>Annex B (normative or informative): Title of annex</w:t>
        </w:r>
        <w:r>
          <w:tab/>
        </w:r>
        <w:r>
          <w:fldChar w:fldCharType="begin"/>
        </w:r>
        <w:r>
          <w:instrText xml:space="preserve"> PAGEREF _Toc81305619 \h </w:instrText>
        </w:r>
      </w:ins>
      <w:r>
        <w:fldChar w:fldCharType="separate"/>
      </w:r>
      <w:ins w:id="535" w:author="Faisal, Tooba" w:date="2021-08-31T12:29:00Z">
        <w:r>
          <w:t>57</w:t>
        </w:r>
        <w:r>
          <w:fldChar w:fldCharType="end"/>
        </w:r>
      </w:ins>
    </w:p>
    <w:p w14:paraId="1424B441" w14:textId="42EBC94A" w:rsidR="0011059A" w:rsidRDefault="0011059A">
      <w:pPr>
        <w:pStyle w:val="TOC1"/>
        <w:rPr>
          <w:ins w:id="536" w:author="Faisal, Tooba" w:date="2021-08-31T12:29:00Z"/>
          <w:rFonts w:asciiTheme="minorHAnsi" w:eastAsiaTheme="minorEastAsia" w:hAnsiTheme="minorHAnsi" w:cstheme="minorBidi"/>
          <w:sz w:val="24"/>
          <w:szCs w:val="24"/>
          <w:lang w:eastAsia="en-GB"/>
        </w:rPr>
      </w:pPr>
      <w:ins w:id="537" w:author="Faisal, Tooba" w:date="2021-08-31T12:29:00Z">
        <w:r>
          <w:t>B.1</w:t>
        </w:r>
        <w:r>
          <w:tab/>
          <w:t>First clause of the annex</w:t>
        </w:r>
        <w:r>
          <w:tab/>
        </w:r>
        <w:r>
          <w:fldChar w:fldCharType="begin"/>
        </w:r>
        <w:r>
          <w:instrText xml:space="preserve"> PAGEREF _Toc81305620 \h </w:instrText>
        </w:r>
      </w:ins>
      <w:r>
        <w:fldChar w:fldCharType="separate"/>
      </w:r>
      <w:ins w:id="538" w:author="Faisal, Tooba" w:date="2021-08-31T12:29:00Z">
        <w:r>
          <w:t>57</w:t>
        </w:r>
        <w:r>
          <w:fldChar w:fldCharType="end"/>
        </w:r>
      </w:ins>
    </w:p>
    <w:p w14:paraId="5F23EC3E" w14:textId="7D208A5A" w:rsidR="0011059A" w:rsidRDefault="0011059A">
      <w:pPr>
        <w:pStyle w:val="TOC2"/>
        <w:rPr>
          <w:ins w:id="539" w:author="Faisal, Tooba" w:date="2021-08-31T12:29:00Z"/>
          <w:rFonts w:asciiTheme="minorHAnsi" w:eastAsiaTheme="minorEastAsia" w:hAnsiTheme="minorHAnsi" w:cstheme="minorBidi"/>
          <w:sz w:val="24"/>
          <w:szCs w:val="24"/>
          <w:lang w:eastAsia="en-GB"/>
        </w:rPr>
      </w:pPr>
      <w:ins w:id="540" w:author="Faisal, Tooba" w:date="2021-08-31T12:29:00Z">
        <w:r>
          <w:t>B.1.1</w:t>
        </w:r>
        <w:r>
          <w:tab/>
          <w:t>First subdivided clause of the annex</w:t>
        </w:r>
        <w:r>
          <w:tab/>
        </w:r>
        <w:r>
          <w:fldChar w:fldCharType="begin"/>
        </w:r>
        <w:r>
          <w:instrText xml:space="preserve"> PAGEREF _Toc81305621 \h </w:instrText>
        </w:r>
      </w:ins>
      <w:r>
        <w:fldChar w:fldCharType="separate"/>
      </w:r>
      <w:ins w:id="541" w:author="Faisal, Tooba" w:date="2021-08-31T12:29:00Z">
        <w:r>
          <w:t>57</w:t>
        </w:r>
        <w:r>
          <w:fldChar w:fldCharType="end"/>
        </w:r>
      </w:ins>
    </w:p>
    <w:p w14:paraId="002ADD12" w14:textId="557ED374" w:rsidR="0011059A" w:rsidRDefault="0011059A">
      <w:pPr>
        <w:pStyle w:val="TOC8"/>
        <w:rPr>
          <w:ins w:id="542" w:author="Faisal, Tooba" w:date="2021-08-31T12:29:00Z"/>
          <w:rFonts w:asciiTheme="minorHAnsi" w:eastAsiaTheme="minorEastAsia" w:hAnsiTheme="minorHAnsi" w:cstheme="minorBidi"/>
          <w:b w:val="0"/>
          <w:sz w:val="24"/>
          <w:szCs w:val="24"/>
          <w:lang w:eastAsia="en-GB"/>
        </w:rPr>
      </w:pPr>
      <w:ins w:id="543" w:author="Faisal, Tooba" w:date="2021-08-31T12:29:00Z">
        <w:r>
          <w:t>Annex (informative): Bibliography</w:t>
        </w:r>
        <w:r>
          <w:tab/>
        </w:r>
        <w:r>
          <w:fldChar w:fldCharType="begin"/>
        </w:r>
        <w:r>
          <w:instrText xml:space="preserve"> PAGEREF _Toc81305622 \h </w:instrText>
        </w:r>
      </w:ins>
      <w:r>
        <w:fldChar w:fldCharType="separate"/>
      </w:r>
      <w:ins w:id="544" w:author="Faisal, Tooba" w:date="2021-08-31T12:29:00Z">
        <w:r>
          <w:t>58</w:t>
        </w:r>
        <w:r>
          <w:fldChar w:fldCharType="end"/>
        </w:r>
      </w:ins>
    </w:p>
    <w:p w14:paraId="076FA727" w14:textId="3D7E2C8B" w:rsidR="0011059A" w:rsidRDefault="0011059A">
      <w:pPr>
        <w:pStyle w:val="TOC8"/>
        <w:rPr>
          <w:ins w:id="545" w:author="Faisal, Tooba" w:date="2021-08-31T12:29:00Z"/>
          <w:rFonts w:asciiTheme="minorHAnsi" w:eastAsiaTheme="minorEastAsia" w:hAnsiTheme="minorHAnsi" w:cstheme="minorBidi"/>
          <w:b w:val="0"/>
          <w:sz w:val="24"/>
          <w:szCs w:val="24"/>
          <w:lang w:eastAsia="en-GB"/>
        </w:rPr>
      </w:pPr>
      <w:ins w:id="546" w:author="Faisal, Tooba" w:date="2021-08-31T12:29:00Z">
        <w:r>
          <w:t>Annex (informative): Change History</w:t>
        </w:r>
        <w:r>
          <w:tab/>
        </w:r>
        <w:r>
          <w:fldChar w:fldCharType="begin"/>
        </w:r>
        <w:r>
          <w:instrText xml:space="preserve"> PAGEREF _Toc81305623 \h </w:instrText>
        </w:r>
      </w:ins>
      <w:r>
        <w:fldChar w:fldCharType="separate"/>
      </w:r>
      <w:ins w:id="547" w:author="Faisal, Tooba" w:date="2021-08-31T12:29:00Z">
        <w:r>
          <w:t>59</w:t>
        </w:r>
        <w:r>
          <w:fldChar w:fldCharType="end"/>
        </w:r>
      </w:ins>
    </w:p>
    <w:p w14:paraId="616C2BB4" w14:textId="689C2B51" w:rsidR="0011059A" w:rsidRDefault="0011059A">
      <w:pPr>
        <w:pStyle w:val="TOC1"/>
        <w:rPr>
          <w:ins w:id="548" w:author="Faisal, Tooba" w:date="2021-08-31T12:29:00Z"/>
          <w:rFonts w:asciiTheme="minorHAnsi" w:eastAsiaTheme="minorEastAsia" w:hAnsiTheme="minorHAnsi" w:cstheme="minorBidi"/>
          <w:sz w:val="24"/>
          <w:szCs w:val="24"/>
          <w:lang w:eastAsia="en-GB"/>
        </w:rPr>
      </w:pPr>
      <w:ins w:id="549" w:author="Faisal, Tooba" w:date="2021-08-31T12:29:00Z">
        <w:r>
          <w:t>History</w:t>
        </w:r>
        <w:r>
          <w:tab/>
        </w:r>
        <w:r>
          <w:fldChar w:fldCharType="begin"/>
        </w:r>
        <w:r>
          <w:instrText xml:space="preserve"> PAGEREF _Toc81305624 \h </w:instrText>
        </w:r>
      </w:ins>
      <w:r>
        <w:fldChar w:fldCharType="separate"/>
      </w:r>
      <w:ins w:id="550" w:author="Faisal, Tooba" w:date="2021-08-31T12:29:00Z">
        <w:r>
          <w:t>60</w:t>
        </w:r>
        <w:r>
          <w:fldChar w:fldCharType="end"/>
        </w:r>
      </w:ins>
    </w:p>
    <w:p w14:paraId="43FDEABD" w14:textId="331E0BD5" w:rsidR="00444285" w:rsidDel="0011059A" w:rsidRDefault="00444285">
      <w:pPr>
        <w:pStyle w:val="TOC1"/>
        <w:rPr>
          <w:del w:id="551" w:author="Faisal, Tooba" w:date="2021-08-31T12:29:00Z"/>
          <w:rFonts w:asciiTheme="minorHAnsi" w:eastAsiaTheme="minorEastAsia" w:hAnsiTheme="minorHAnsi" w:cstheme="minorBidi"/>
          <w:sz w:val="24"/>
          <w:szCs w:val="24"/>
          <w:lang w:eastAsia="en-GB"/>
        </w:rPr>
      </w:pPr>
      <w:del w:id="552" w:author="Faisal, Tooba" w:date="2021-08-31T12:29:00Z">
        <w:r w:rsidDel="0011059A">
          <w:delText>Intellectual Property Rights</w:delText>
        </w:r>
        <w:r w:rsidDel="0011059A">
          <w:tab/>
        </w:r>
        <w:r w:rsidDel="0011059A">
          <w:fldChar w:fldCharType="begin"/>
        </w:r>
        <w:r w:rsidDel="0011059A">
          <w:delInstrText xml:space="preserve"> PAGEREF _Toc80272915 \h </w:delInstrText>
        </w:r>
        <w:r w:rsidDel="0011059A">
          <w:fldChar w:fldCharType="separate"/>
        </w:r>
      </w:del>
      <w:ins w:id="553" w:author="Faisal, Tooba" w:date="2021-08-31T12:29:00Z">
        <w:r w:rsidR="0011059A">
          <w:rPr>
            <w:b/>
            <w:bCs/>
          </w:rPr>
          <w:t>Error! Bookmark not defined.</w:t>
        </w:r>
      </w:ins>
      <w:del w:id="554" w:author="Faisal, Tooba" w:date="2021-08-31T12:29:00Z">
        <w:r w:rsidDel="0011059A">
          <w:delText>7</w:delText>
        </w:r>
        <w:r w:rsidDel="0011059A">
          <w:fldChar w:fldCharType="end"/>
        </w:r>
      </w:del>
    </w:p>
    <w:p w14:paraId="7F23243B" w14:textId="7B9F0F9B" w:rsidR="00444285" w:rsidDel="0011059A" w:rsidRDefault="00444285">
      <w:pPr>
        <w:pStyle w:val="TOC1"/>
        <w:rPr>
          <w:del w:id="555" w:author="Faisal, Tooba" w:date="2021-08-31T12:29:00Z"/>
          <w:rFonts w:asciiTheme="minorHAnsi" w:eastAsiaTheme="minorEastAsia" w:hAnsiTheme="minorHAnsi" w:cstheme="minorBidi"/>
          <w:sz w:val="24"/>
          <w:szCs w:val="24"/>
          <w:lang w:eastAsia="en-GB"/>
        </w:rPr>
      </w:pPr>
      <w:del w:id="556" w:author="Faisal, Tooba" w:date="2021-08-31T12:29:00Z">
        <w:r w:rsidDel="0011059A">
          <w:delText>Foreword</w:delText>
        </w:r>
        <w:r w:rsidDel="0011059A">
          <w:tab/>
        </w:r>
        <w:r w:rsidDel="0011059A">
          <w:fldChar w:fldCharType="begin"/>
        </w:r>
        <w:r w:rsidDel="0011059A">
          <w:delInstrText xml:space="preserve"> PAGEREF _Toc80272916 \h </w:delInstrText>
        </w:r>
        <w:r w:rsidDel="0011059A">
          <w:fldChar w:fldCharType="separate"/>
        </w:r>
      </w:del>
      <w:ins w:id="557" w:author="Faisal, Tooba" w:date="2021-08-31T12:29:00Z">
        <w:r w:rsidR="0011059A">
          <w:rPr>
            <w:b/>
            <w:bCs/>
          </w:rPr>
          <w:t>Error! Bookmark not defined.</w:t>
        </w:r>
      </w:ins>
      <w:del w:id="558" w:author="Faisal, Tooba" w:date="2021-08-31T12:29:00Z">
        <w:r w:rsidDel="0011059A">
          <w:delText>7</w:delText>
        </w:r>
        <w:r w:rsidDel="0011059A">
          <w:fldChar w:fldCharType="end"/>
        </w:r>
      </w:del>
    </w:p>
    <w:p w14:paraId="0231E7E5" w14:textId="4DC9C860" w:rsidR="00444285" w:rsidDel="0011059A" w:rsidRDefault="00444285">
      <w:pPr>
        <w:pStyle w:val="TOC1"/>
        <w:rPr>
          <w:del w:id="559" w:author="Faisal, Tooba" w:date="2021-08-31T12:29:00Z"/>
          <w:rFonts w:asciiTheme="minorHAnsi" w:eastAsiaTheme="minorEastAsia" w:hAnsiTheme="minorHAnsi" w:cstheme="minorBidi"/>
          <w:sz w:val="24"/>
          <w:szCs w:val="24"/>
          <w:lang w:eastAsia="en-GB"/>
        </w:rPr>
      </w:pPr>
      <w:del w:id="560" w:author="Faisal, Tooba" w:date="2021-08-31T12:29:00Z">
        <w:r w:rsidDel="0011059A">
          <w:delText>Modal verbs terminology</w:delText>
        </w:r>
        <w:r w:rsidDel="0011059A">
          <w:tab/>
        </w:r>
        <w:r w:rsidDel="0011059A">
          <w:fldChar w:fldCharType="begin"/>
        </w:r>
        <w:r w:rsidDel="0011059A">
          <w:delInstrText xml:space="preserve"> PAGEREF _Toc80272917 \h </w:delInstrText>
        </w:r>
        <w:r w:rsidDel="0011059A">
          <w:fldChar w:fldCharType="separate"/>
        </w:r>
      </w:del>
      <w:ins w:id="561" w:author="Faisal, Tooba" w:date="2021-08-31T12:29:00Z">
        <w:r w:rsidR="0011059A">
          <w:rPr>
            <w:b/>
            <w:bCs/>
          </w:rPr>
          <w:t>Error! Bookmark not defined.</w:t>
        </w:r>
      </w:ins>
      <w:del w:id="562" w:author="Faisal, Tooba" w:date="2021-08-31T12:29:00Z">
        <w:r w:rsidDel="0011059A">
          <w:delText>7</w:delText>
        </w:r>
        <w:r w:rsidDel="0011059A">
          <w:fldChar w:fldCharType="end"/>
        </w:r>
      </w:del>
    </w:p>
    <w:p w14:paraId="4F99E46D" w14:textId="055BFA6E" w:rsidR="00444285" w:rsidDel="0011059A" w:rsidRDefault="00444285">
      <w:pPr>
        <w:pStyle w:val="TOC1"/>
        <w:rPr>
          <w:del w:id="563" w:author="Faisal, Tooba" w:date="2021-08-31T12:29:00Z"/>
          <w:rFonts w:asciiTheme="minorHAnsi" w:eastAsiaTheme="minorEastAsia" w:hAnsiTheme="minorHAnsi" w:cstheme="minorBidi"/>
          <w:sz w:val="24"/>
          <w:szCs w:val="24"/>
          <w:lang w:eastAsia="en-GB"/>
        </w:rPr>
      </w:pPr>
      <w:del w:id="564" w:author="Faisal, Tooba" w:date="2021-08-31T12:29:00Z">
        <w:r w:rsidDel="0011059A">
          <w:delText>Executive summary</w:delText>
        </w:r>
        <w:r w:rsidDel="0011059A">
          <w:tab/>
        </w:r>
        <w:r w:rsidDel="0011059A">
          <w:fldChar w:fldCharType="begin"/>
        </w:r>
        <w:r w:rsidDel="0011059A">
          <w:delInstrText xml:space="preserve"> PAGEREF _Toc80272918 \h </w:delInstrText>
        </w:r>
        <w:r w:rsidDel="0011059A">
          <w:fldChar w:fldCharType="separate"/>
        </w:r>
      </w:del>
      <w:ins w:id="565" w:author="Faisal, Tooba" w:date="2021-08-31T12:29:00Z">
        <w:r w:rsidR="0011059A">
          <w:rPr>
            <w:b/>
            <w:bCs/>
          </w:rPr>
          <w:t>Error! Bookmark not defined.</w:t>
        </w:r>
      </w:ins>
      <w:del w:id="566" w:author="Faisal, Tooba" w:date="2021-08-31T12:29:00Z">
        <w:r w:rsidDel="0011059A">
          <w:delText>7</w:delText>
        </w:r>
        <w:r w:rsidDel="0011059A">
          <w:fldChar w:fldCharType="end"/>
        </w:r>
      </w:del>
    </w:p>
    <w:p w14:paraId="5DDD1831" w14:textId="2E6C8B26" w:rsidR="00444285" w:rsidDel="0011059A" w:rsidRDefault="00444285">
      <w:pPr>
        <w:pStyle w:val="TOC1"/>
        <w:rPr>
          <w:del w:id="567" w:author="Faisal, Tooba" w:date="2021-08-31T12:29:00Z"/>
          <w:rFonts w:asciiTheme="minorHAnsi" w:eastAsiaTheme="minorEastAsia" w:hAnsiTheme="minorHAnsi" w:cstheme="minorBidi"/>
          <w:sz w:val="24"/>
          <w:szCs w:val="24"/>
          <w:lang w:eastAsia="en-GB"/>
        </w:rPr>
      </w:pPr>
      <w:del w:id="568" w:author="Faisal, Tooba" w:date="2021-08-31T12:29:00Z">
        <w:r w:rsidDel="0011059A">
          <w:delText>Introduction</w:delText>
        </w:r>
        <w:r w:rsidDel="0011059A">
          <w:tab/>
        </w:r>
        <w:r w:rsidDel="0011059A">
          <w:fldChar w:fldCharType="begin"/>
        </w:r>
        <w:r w:rsidDel="0011059A">
          <w:delInstrText xml:space="preserve"> PAGEREF _Toc80272919 \h </w:delInstrText>
        </w:r>
        <w:r w:rsidDel="0011059A">
          <w:fldChar w:fldCharType="separate"/>
        </w:r>
      </w:del>
      <w:ins w:id="569" w:author="Faisal, Tooba" w:date="2021-08-31T12:29:00Z">
        <w:r w:rsidR="0011059A">
          <w:rPr>
            <w:b/>
            <w:bCs/>
          </w:rPr>
          <w:t>Error! Bookmark not defined.</w:t>
        </w:r>
      </w:ins>
      <w:del w:id="570" w:author="Faisal, Tooba" w:date="2021-08-31T12:29:00Z">
        <w:r w:rsidDel="0011059A">
          <w:delText>7</w:delText>
        </w:r>
        <w:r w:rsidDel="0011059A">
          <w:fldChar w:fldCharType="end"/>
        </w:r>
      </w:del>
    </w:p>
    <w:p w14:paraId="05F6048B" w14:textId="077EC2CB" w:rsidR="00444285" w:rsidDel="0011059A" w:rsidRDefault="00444285">
      <w:pPr>
        <w:pStyle w:val="TOC1"/>
        <w:rPr>
          <w:del w:id="571" w:author="Faisal, Tooba" w:date="2021-08-31T12:29:00Z"/>
          <w:rFonts w:asciiTheme="minorHAnsi" w:eastAsiaTheme="minorEastAsia" w:hAnsiTheme="minorHAnsi" w:cstheme="minorBidi"/>
          <w:sz w:val="24"/>
          <w:szCs w:val="24"/>
          <w:lang w:eastAsia="en-GB"/>
        </w:rPr>
      </w:pPr>
      <w:del w:id="572" w:author="Faisal, Tooba" w:date="2021-08-31T12:29:00Z">
        <w:r w:rsidDel="0011059A">
          <w:delText>1.</w:delText>
        </w:r>
        <w:r w:rsidDel="0011059A">
          <w:tab/>
          <w:delText>Scope</w:delText>
        </w:r>
        <w:r w:rsidDel="0011059A">
          <w:tab/>
        </w:r>
        <w:r w:rsidDel="0011059A">
          <w:fldChar w:fldCharType="begin"/>
        </w:r>
        <w:r w:rsidDel="0011059A">
          <w:delInstrText xml:space="preserve"> PAGEREF _Toc80272920 \h </w:delInstrText>
        </w:r>
        <w:r w:rsidDel="0011059A">
          <w:fldChar w:fldCharType="separate"/>
        </w:r>
      </w:del>
      <w:ins w:id="573" w:author="Faisal, Tooba" w:date="2021-08-31T12:29:00Z">
        <w:r w:rsidR="0011059A">
          <w:rPr>
            <w:b/>
            <w:bCs/>
          </w:rPr>
          <w:t>Error! Bookmark not defined.</w:t>
        </w:r>
      </w:ins>
      <w:del w:id="574" w:author="Faisal, Tooba" w:date="2021-08-31T12:29:00Z">
        <w:r w:rsidDel="0011059A">
          <w:delText>8</w:delText>
        </w:r>
        <w:r w:rsidDel="0011059A">
          <w:fldChar w:fldCharType="end"/>
        </w:r>
      </w:del>
    </w:p>
    <w:p w14:paraId="4A18FBD2" w14:textId="1D5DC35B" w:rsidR="00444285" w:rsidDel="0011059A" w:rsidRDefault="00444285">
      <w:pPr>
        <w:pStyle w:val="TOC1"/>
        <w:rPr>
          <w:del w:id="575" w:author="Faisal, Tooba" w:date="2021-08-31T12:29:00Z"/>
          <w:rFonts w:asciiTheme="minorHAnsi" w:eastAsiaTheme="minorEastAsia" w:hAnsiTheme="minorHAnsi" w:cstheme="minorBidi"/>
          <w:sz w:val="24"/>
          <w:szCs w:val="24"/>
          <w:lang w:eastAsia="en-GB"/>
        </w:rPr>
      </w:pPr>
      <w:del w:id="576" w:author="Faisal, Tooba" w:date="2021-08-31T12:29:00Z">
        <w:r w:rsidDel="0011059A">
          <w:delText>2.</w:delText>
        </w:r>
        <w:r w:rsidDel="0011059A">
          <w:tab/>
          <w:delText>References</w:delText>
        </w:r>
        <w:r w:rsidDel="0011059A">
          <w:tab/>
        </w:r>
        <w:r w:rsidDel="0011059A">
          <w:fldChar w:fldCharType="begin"/>
        </w:r>
        <w:r w:rsidDel="0011059A">
          <w:delInstrText xml:space="preserve"> PAGEREF _Toc80272921 \h </w:delInstrText>
        </w:r>
        <w:r w:rsidDel="0011059A">
          <w:fldChar w:fldCharType="separate"/>
        </w:r>
      </w:del>
      <w:ins w:id="577" w:author="Faisal, Tooba" w:date="2021-08-31T12:29:00Z">
        <w:r w:rsidR="0011059A">
          <w:rPr>
            <w:b/>
            <w:bCs/>
          </w:rPr>
          <w:t>Error! Bookmark not defined.</w:t>
        </w:r>
      </w:ins>
      <w:del w:id="578" w:author="Faisal, Tooba" w:date="2021-08-31T12:29:00Z">
        <w:r w:rsidDel="0011059A">
          <w:delText>8</w:delText>
        </w:r>
        <w:r w:rsidDel="0011059A">
          <w:fldChar w:fldCharType="end"/>
        </w:r>
      </w:del>
    </w:p>
    <w:p w14:paraId="3B819163" w14:textId="2CA2B001" w:rsidR="00444285" w:rsidDel="0011059A" w:rsidRDefault="00444285">
      <w:pPr>
        <w:pStyle w:val="TOC2"/>
        <w:rPr>
          <w:del w:id="579" w:author="Faisal, Tooba" w:date="2021-08-31T12:29:00Z"/>
          <w:rFonts w:asciiTheme="minorHAnsi" w:eastAsiaTheme="minorEastAsia" w:hAnsiTheme="minorHAnsi" w:cstheme="minorBidi"/>
          <w:sz w:val="24"/>
          <w:szCs w:val="24"/>
          <w:lang w:eastAsia="en-GB"/>
        </w:rPr>
      </w:pPr>
      <w:del w:id="580" w:author="Faisal, Tooba" w:date="2021-08-31T12:29:00Z">
        <w:r w:rsidDel="0011059A">
          <w:delText>2.1.</w:delText>
        </w:r>
        <w:r w:rsidDel="0011059A">
          <w:tab/>
          <w:delText>Normative references</w:delText>
        </w:r>
        <w:r w:rsidDel="0011059A">
          <w:tab/>
        </w:r>
        <w:r w:rsidDel="0011059A">
          <w:fldChar w:fldCharType="begin"/>
        </w:r>
        <w:r w:rsidDel="0011059A">
          <w:delInstrText xml:space="preserve"> PAGEREF _Toc80272922 \h </w:delInstrText>
        </w:r>
        <w:r w:rsidDel="0011059A">
          <w:fldChar w:fldCharType="separate"/>
        </w:r>
      </w:del>
      <w:ins w:id="581" w:author="Faisal, Tooba" w:date="2021-08-31T12:29:00Z">
        <w:r w:rsidR="0011059A">
          <w:rPr>
            <w:b/>
            <w:bCs/>
          </w:rPr>
          <w:t>Error! Bookmark not defined.</w:t>
        </w:r>
      </w:ins>
      <w:del w:id="582" w:author="Faisal, Tooba" w:date="2021-08-31T12:29:00Z">
        <w:r w:rsidDel="0011059A">
          <w:delText>8</w:delText>
        </w:r>
        <w:r w:rsidDel="0011059A">
          <w:fldChar w:fldCharType="end"/>
        </w:r>
      </w:del>
    </w:p>
    <w:p w14:paraId="74B36498" w14:textId="0AF6808B" w:rsidR="00444285" w:rsidDel="0011059A" w:rsidRDefault="00444285">
      <w:pPr>
        <w:pStyle w:val="TOC2"/>
        <w:rPr>
          <w:del w:id="583" w:author="Faisal, Tooba" w:date="2021-08-31T12:29:00Z"/>
          <w:rFonts w:asciiTheme="minorHAnsi" w:eastAsiaTheme="minorEastAsia" w:hAnsiTheme="minorHAnsi" w:cstheme="minorBidi"/>
          <w:sz w:val="24"/>
          <w:szCs w:val="24"/>
          <w:lang w:eastAsia="en-GB"/>
        </w:rPr>
      </w:pPr>
      <w:del w:id="584" w:author="Faisal, Tooba" w:date="2021-08-31T12:29:00Z">
        <w:r w:rsidDel="0011059A">
          <w:delText>2.2.</w:delText>
        </w:r>
        <w:r w:rsidDel="0011059A">
          <w:tab/>
          <w:delText>Informative references</w:delText>
        </w:r>
        <w:r w:rsidDel="0011059A">
          <w:tab/>
        </w:r>
        <w:r w:rsidDel="0011059A">
          <w:fldChar w:fldCharType="begin"/>
        </w:r>
        <w:r w:rsidDel="0011059A">
          <w:delInstrText xml:space="preserve"> PAGEREF _Toc80272923 \h </w:delInstrText>
        </w:r>
        <w:r w:rsidDel="0011059A">
          <w:fldChar w:fldCharType="separate"/>
        </w:r>
      </w:del>
      <w:ins w:id="585" w:author="Faisal, Tooba" w:date="2021-08-31T12:29:00Z">
        <w:r w:rsidR="0011059A">
          <w:rPr>
            <w:b/>
            <w:bCs/>
          </w:rPr>
          <w:t>Error! Bookmark not defined.</w:t>
        </w:r>
      </w:ins>
      <w:del w:id="586" w:author="Faisal, Tooba" w:date="2021-08-31T12:29:00Z">
        <w:r w:rsidDel="0011059A">
          <w:delText>8</w:delText>
        </w:r>
        <w:r w:rsidDel="0011059A">
          <w:fldChar w:fldCharType="end"/>
        </w:r>
      </w:del>
    </w:p>
    <w:p w14:paraId="21270F0F" w14:textId="322A486E" w:rsidR="00444285" w:rsidDel="0011059A" w:rsidRDefault="00444285">
      <w:pPr>
        <w:pStyle w:val="TOC1"/>
        <w:rPr>
          <w:del w:id="587" w:author="Faisal, Tooba" w:date="2021-08-31T12:29:00Z"/>
          <w:rFonts w:asciiTheme="minorHAnsi" w:eastAsiaTheme="minorEastAsia" w:hAnsiTheme="minorHAnsi" w:cstheme="minorBidi"/>
          <w:sz w:val="24"/>
          <w:szCs w:val="24"/>
          <w:lang w:eastAsia="en-GB"/>
        </w:rPr>
      </w:pPr>
      <w:del w:id="588" w:author="Faisal, Tooba" w:date="2021-08-31T12:29:00Z">
        <w:r w:rsidDel="0011059A">
          <w:delText>3.</w:delText>
        </w:r>
        <w:r w:rsidDel="0011059A">
          <w:tab/>
          <w:delText>Definition of terms, symbols and abbreviations</w:delText>
        </w:r>
        <w:r w:rsidDel="0011059A">
          <w:tab/>
        </w:r>
        <w:r w:rsidDel="0011059A">
          <w:fldChar w:fldCharType="begin"/>
        </w:r>
        <w:r w:rsidDel="0011059A">
          <w:delInstrText xml:space="preserve"> PAGEREF _Toc80272924 \h </w:delInstrText>
        </w:r>
        <w:r w:rsidDel="0011059A">
          <w:fldChar w:fldCharType="separate"/>
        </w:r>
      </w:del>
      <w:ins w:id="589" w:author="Faisal, Tooba" w:date="2021-08-31T12:29:00Z">
        <w:r w:rsidR="0011059A">
          <w:rPr>
            <w:b/>
            <w:bCs/>
          </w:rPr>
          <w:t>Error! Bookmark not defined.</w:t>
        </w:r>
      </w:ins>
      <w:del w:id="590" w:author="Faisal, Tooba" w:date="2021-08-31T12:29:00Z">
        <w:r w:rsidDel="0011059A">
          <w:delText>8</w:delText>
        </w:r>
        <w:r w:rsidDel="0011059A">
          <w:fldChar w:fldCharType="end"/>
        </w:r>
      </w:del>
    </w:p>
    <w:p w14:paraId="72798564" w14:textId="55EBFB02" w:rsidR="00444285" w:rsidDel="0011059A" w:rsidRDefault="00444285">
      <w:pPr>
        <w:pStyle w:val="TOC2"/>
        <w:rPr>
          <w:del w:id="591" w:author="Faisal, Tooba" w:date="2021-08-31T12:29:00Z"/>
          <w:rFonts w:asciiTheme="minorHAnsi" w:eastAsiaTheme="minorEastAsia" w:hAnsiTheme="minorHAnsi" w:cstheme="minorBidi"/>
          <w:sz w:val="24"/>
          <w:szCs w:val="24"/>
          <w:lang w:eastAsia="en-GB"/>
        </w:rPr>
      </w:pPr>
      <w:del w:id="592" w:author="Faisal, Tooba" w:date="2021-08-31T12:29:00Z">
        <w:r w:rsidDel="0011059A">
          <w:delText>3.1.</w:delText>
        </w:r>
        <w:r w:rsidDel="0011059A">
          <w:tab/>
          <w:delText>Terms</w:delText>
        </w:r>
        <w:r w:rsidDel="0011059A">
          <w:tab/>
        </w:r>
        <w:r w:rsidDel="0011059A">
          <w:fldChar w:fldCharType="begin"/>
        </w:r>
        <w:r w:rsidDel="0011059A">
          <w:delInstrText xml:space="preserve"> PAGEREF _Toc80272925 \h </w:delInstrText>
        </w:r>
        <w:r w:rsidDel="0011059A">
          <w:fldChar w:fldCharType="separate"/>
        </w:r>
      </w:del>
      <w:ins w:id="593" w:author="Faisal, Tooba" w:date="2021-08-31T12:29:00Z">
        <w:r w:rsidR="0011059A">
          <w:rPr>
            <w:b/>
            <w:bCs/>
          </w:rPr>
          <w:t>Error! Bookmark not defined.</w:t>
        </w:r>
      </w:ins>
      <w:del w:id="594" w:author="Faisal, Tooba" w:date="2021-08-31T12:29:00Z">
        <w:r w:rsidDel="0011059A">
          <w:delText>8</w:delText>
        </w:r>
        <w:r w:rsidDel="0011059A">
          <w:fldChar w:fldCharType="end"/>
        </w:r>
      </w:del>
    </w:p>
    <w:p w14:paraId="3AFF5074" w14:textId="14CE8FA1" w:rsidR="00444285" w:rsidDel="0011059A" w:rsidRDefault="00444285">
      <w:pPr>
        <w:pStyle w:val="TOC2"/>
        <w:rPr>
          <w:del w:id="595" w:author="Faisal, Tooba" w:date="2021-08-31T12:29:00Z"/>
          <w:rFonts w:asciiTheme="minorHAnsi" w:eastAsiaTheme="minorEastAsia" w:hAnsiTheme="minorHAnsi" w:cstheme="minorBidi"/>
          <w:sz w:val="24"/>
          <w:szCs w:val="24"/>
          <w:lang w:eastAsia="en-GB"/>
        </w:rPr>
      </w:pPr>
      <w:del w:id="596" w:author="Faisal, Tooba" w:date="2021-08-31T12:29:00Z">
        <w:r w:rsidDel="0011059A">
          <w:delText>3.2.</w:delText>
        </w:r>
        <w:r w:rsidDel="0011059A">
          <w:tab/>
          <w:delText>Symbols</w:delText>
        </w:r>
        <w:r w:rsidDel="0011059A">
          <w:tab/>
        </w:r>
        <w:r w:rsidDel="0011059A">
          <w:fldChar w:fldCharType="begin"/>
        </w:r>
        <w:r w:rsidDel="0011059A">
          <w:delInstrText xml:space="preserve"> PAGEREF _Toc80272926 \h </w:delInstrText>
        </w:r>
        <w:r w:rsidDel="0011059A">
          <w:fldChar w:fldCharType="separate"/>
        </w:r>
      </w:del>
      <w:ins w:id="597" w:author="Faisal, Tooba" w:date="2021-08-31T12:29:00Z">
        <w:r w:rsidR="0011059A">
          <w:rPr>
            <w:b/>
            <w:bCs/>
          </w:rPr>
          <w:t>Error! Bookmark not defined.</w:t>
        </w:r>
      </w:ins>
      <w:del w:id="598" w:author="Faisal, Tooba" w:date="2021-08-31T12:29:00Z">
        <w:r w:rsidDel="0011059A">
          <w:delText>9</w:delText>
        </w:r>
        <w:r w:rsidDel="0011059A">
          <w:fldChar w:fldCharType="end"/>
        </w:r>
      </w:del>
    </w:p>
    <w:p w14:paraId="6FBE472F" w14:textId="679E8D35" w:rsidR="00444285" w:rsidDel="0011059A" w:rsidRDefault="00444285">
      <w:pPr>
        <w:pStyle w:val="TOC2"/>
        <w:rPr>
          <w:del w:id="599" w:author="Faisal, Tooba" w:date="2021-08-31T12:29:00Z"/>
          <w:rFonts w:asciiTheme="minorHAnsi" w:eastAsiaTheme="minorEastAsia" w:hAnsiTheme="minorHAnsi" w:cstheme="minorBidi"/>
          <w:sz w:val="24"/>
          <w:szCs w:val="24"/>
          <w:lang w:eastAsia="en-GB"/>
        </w:rPr>
      </w:pPr>
      <w:del w:id="600" w:author="Faisal, Tooba" w:date="2021-08-31T12:29:00Z">
        <w:r w:rsidDel="0011059A">
          <w:delText>3.3.</w:delText>
        </w:r>
        <w:r w:rsidDel="0011059A">
          <w:tab/>
          <w:delText>Abbreviations</w:delText>
        </w:r>
        <w:r w:rsidDel="0011059A">
          <w:tab/>
        </w:r>
        <w:r w:rsidDel="0011059A">
          <w:fldChar w:fldCharType="begin"/>
        </w:r>
        <w:r w:rsidDel="0011059A">
          <w:delInstrText xml:space="preserve"> PAGEREF _Toc80272927 \h </w:delInstrText>
        </w:r>
        <w:r w:rsidDel="0011059A">
          <w:fldChar w:fldCharType="separate"/>
        </w:r>
      </w:del>
      <w:ins w:id="601" w:author="Faisal, Tooba" w:date="2021-08-31T12:29:00Z">
        <w:r w:rsidR="0011059A">
          <w:rPr>
            <w:b/>
            <w:bCs/>
          </w:rPr>
          <w:t>Error! Bookmark not defined.</w:t>
        </w:r>
      </w:ins>
      <w:del w:id="602" w:author="Faisal, Tooba" w:date="2021-08-31T12:29:00Z">
        <w:r w:rsidDel="0011059A">
          <w:delText>9</w:delText>
        </w:r>
        <w:r w:rsidDel="0011059A">
          <w:fldChar w:fldCharType="end"/>
        </w:r>
      </w:del>
    </w:p>
    <w:p w14:paraId="71BDB621" w14:textId="16477B9D" w:rsidR="00444285" w:rsidDel="0011059A" w:rsidRDefault="00444285">
      <w:pPr>
        <w:pStyle w:val="TOC1"/>
        <w:rPr>
          <w:del w:id="603" w:author="Faisal, Tooba" w:date="2021-08-31T12:29:00Z"/>
          <w:rFonts w:asciiTheme="minorHAnsi" w:eastAsiaTheme="minorEastAsia" w:hAnsiTheme="minorHAnsi" w:cstheme="minorBidi"/>
          <w:sz w:val="24"/>
          <w:szCs w:val="24"/>
          <w:lang w:eastAsia="en-GB"/>
        </w:rPr>
      </w:pPr>
      <w:del w:id="604" w:author="Faisal, Tooba" w:date="2021-08-31T12:29:00Z">
        <w:r w:rsidDel="0011059A">
          <w:delText>4.</w:delText>
        </w:r>
        <w:r w:rsidDel="0011059A">
          <w:tab/>
          <w:delText>Define the Properties of Smart Contracts</w:delText>
        </w:r>
        <w:r w:rsidDel="0011059A">
          <w:tab/>
        </w:r>
        <w:r w:rsidDel="0011059A">
          <w:fldChar w:fldCharType="begin"/>
        </w:r>
        <w:r w:rsidDel="0011059A">
          <w:delInstrText xml:space="preserve"> PAGEREF _Toc80272928 \h </w:delInstrText>
        </w:r>
        <w:r w:rsidDel="0011059A">
          <w:fldChar w:fldCharType="separate"/>
        </w:r>
      </w:del>
      <w:ins w:id="605" w:author="Faisal, Tooba" w:date="2021-08-31T12:29:00Z">
        <w:r w:rsidR="0011059A">
          <w:rPr>
            <w:b/>
            <w:bCs/>
          </w:rPr>
          <w:t>Error! Bookmark not defined.</w:t>
        </w:r>
      </w:ins>
      <w:del w:id="606" w:author="Faisal, Tooba" w:date="2021-08-31T12:29:00Z">
        <w:r w:rsidDel="0011059A">
          <w:delText>10</w:delText>
        </w:r>
        <w:r w:rsidDel="0011059A">
          <w:fldChar w:fldCharType="end"/>
        </w:r>
      </w:del>
    </w:p>
    <w:p w14:paraId="16010B19" w14:textId="78E05E0E" w:rsidR="00444285" w:rsidDel="0011059A" w:rsidRDefault="00444285">
      <w:pPr>
        <w:pStyle w:val="TOC2"/>
        <w:rPr>
          <w:del w:id="607" w:author="Faisal, Tooba" w:date="2021-08-31T12:29:00Z"/>
          <w:rFonts w:asciiTheme="minorHAnsi" w:eastAsiaTheme="minorEastAsia" w:hAnsiTheme="minorHAnsi" w:cstheme="minorBidi"/>
          <w:sz w:val="24"/>
          <w:szCs w:val="24"/>
          <w:lang w:eastAsia="en-GB"/>
        </w:rPr>
      </w:pPr>
      <w:del w:id="608" w:author="Faisal, Tooba" w:date="2021-08-31T12:29:00Z">
        <w:r w:rsidDel="0011059A">
          <w:delText>4.1.</w:delText>
        </w:r>
        <w:r w:rsidDel="0011059A">
          <w:tab/>
          <w:delText>Introduction</w:delText>
        </w:r>
        <w:r w:rsidDel="0011059A">
          <w:tab/>
        </w:r>
        <w:r w:rsidDel="0011059A">
          <w:fldChar w:fldCharType="begin"/>
        </w:r>
        <w:r w:rsidDel="0011059A">
          <w:delInstrText xml:space="preserve"> PAGEREF _Toc80272929 \h </w:delInstrText>
        </w:r>
        <w:r w:rsidDel="0011059A">
          <w:fldChar w:fldCharType="separate"/>
        </w:r>
      </w:del>
      <w:ins w:id="609" w:author="Faisal, Tooba" w:date="2021-08-31T12:29:00Z">
        <w:r w:rsidR="0011059A">
          <w:rPr>
            <w:b/>
            <w:bCs/>
          </w:rPr>
          <w:t>Error! Bookmark not defined.</w:t>
        </w:r>
      </w:ins>
      <w:del w:id="610" w:author="Faisal, Tooba" w:date="2021-08-31T12:29:00Z">
        <w:r w:rsidDel="0011059A">
          <w:delText>10</w:delText>
        </w:r>
        <w:r w:rsidDel="0011059A">
          <w:fldChar w:fldCharType="end"/>
        </w:r>
      </w:del>
    </w:p>
    <w:p w14:paraId="41138258" w14:textId="6FA36E6E" w:rsidR="00444285" w:rsidDel="0011059A" w:rsidRDefault="00444285">
      <w:pPr>
        <w:pStyle w:val="TOC2"/>
        <w:rPr>
          <w:del w:id="611" w:author="Faisal, Tooba" w:date="2021-08-31T12:29:00Z"/>
          <w:rFonts w:asciiTheme="minorHAnsi" w:eastAsiaTheme="minorEastAsia" w:hAnsiTheme="minorHAnsi" w:cstheme="minorBidi"/>
          <w:sz w:val="24"/>
          <w:szCs w:val="24"/>
          <w:lang w:eastAsia="en-GB"/>
        </w:rPr>
      </w:pPr>
      <w:del w:id="612" w:author="Faisal, Tooba" w:date="2021-08-31T12:29:00Z">
        <w:r w:rsidDel="0011059A">
          <w:delText>4.2.</w:delText>
        </w:r>
        <w:r w:rsidDel="0011059A">
          <w:tab/>
          <w:delText>Challenges</w:delText>
        </w:r>
        <w:r w:rsidDel="0011059A">
          <w:tab/>
        </w:r>
        <w:r w:rsidDel="0011059A">
          <w:fldChar w:fldCharType="begin"/>
        </w:r>
        <w:r w:rsidDel="0011059A">
          <w:delInstrText xml:space="preserve"> PAGEREF _Toc80272930 \h </w:delInstrText>
        </w:r>
        <w:r w:rsidDel="0011059A">
          <w:fldChar w:fldCharType="separate"/>
        </w:r>
      </w:del>
      <w:ins w:id="613" w:author="Faisal, Tooba" w:date="2021-08-31T12:29:00Z">
        <w:r w:rsidR="0011059A">
          <w:rPr>
            <w:b/>
            <w:bCs/>
          </w:rPr>
          <w:t>Error! Bookmark not defined.</w:t>
        </w:r>
      </w:ins>
      <w:del w:id="614" w:author="Faisal, Tooba" w:date="2021-08-31T12:29:00Z">
        <w:r w:rsidDel="0011059A">
          <w:delText>10</w:delText>
        </w:r>
        <w:r w:rsidDel="0011059A">
          <w:fldChar w:fldCharType="end"/>
        </w:r>
      </w:del>
    </w:p>
    <w:p w14:paraId="247C2FA7" w14:textId="5E392DBB" w:rsidR="00444285" w:rsidDel="0011059A" w:rsidRDefault="00444285">
      <w:pPr>
        <w:pStyle w:val="TOC2"/>
        <w:rPr>
          <w:del w:id="615" w:author="Faisal, Tooba" w:date="2021-08-31T12:29:00Z"/>
          <w:rFonts w:asciiTheme="minorHAnsi" w:eastAsiaTheme="minorEastAsia" w:hAnsiTheme="minorHAnsi" w:cstheme="minorBidi"/>
          <w:sz w:val="24"/>
          <w:szCs w:val="24"/>
          <w:lang w:eastAsia="en-GB"/>
        </w:rPr>
      </w:pPr>
      <w:del w:id="616" w:author="Faisal, Tooba" w:date="2021-08-31T12:29:00Z">
        <w:r w:rsidDel="0011059A">
          <w:delText>4.2.1.</w:delText>
        </w:r>
        <w:r w:rsidDel="0011059A">
          <w:tab/>
          <w:delText>Inherent Properties</w:delText>
        </w:r>
        <w:r w:rsidDel="0011059A">
          <w:tab/>
        </w:r>
        <w:r w:rsidDel="0011059A">
          <w:fldChar w:fldCharType="begin"/>
        </w:r>
        <w:r w:rsidDel="0011059A">
          <w:delInstrText xml:space="preserve"> PAGEREF _Toc80272931 \h </w:delInstrText>
        </w:r>
        <w:r w:rsidDel="0011059A">
          <w:fldChar w:fldCharType="separate"/>
        </w:r>
      </w:del>
      <w:ins w:id="617" w:author="Faisal, Tooba" w:date="2021-08-31T12:29:00Z">
        <w:r w:rsidR="0011059A">
          <w:rPr>
            <w:b/>
            <w:bCs/>
          </w:rPr>
          <w:t>Error! Bookmark not defined.</w:t>
        </w:r>
      </w:ins>
      <w:del w:id="618" w:author="Faisal, Tooba" w:date="2021-08-31T12:29:00Z">
        <w:r w:rsidDel="0011059A">
          <w:delText>10</w:delText>
        </w:r>
        <w:r w:rsidDel="0011059A">
          <w:fldChar w:fldCharType="end"/>
        </w:r>
      </w:del>
    </w:p>
    <w:p w14:paraId="4B3CF0A9" w14:textId="5F443CD3" w:rsidR="00444285" w:rsidDel="0011059A" w:rsidRDefault="00444285">
      <w:pPr>
        <w:pStyle w:val="TOC2"/>
        <w:rPr>
          <w:del w:id="619" w:author="Faisal, Tooba" w:date="2021-08-31T12:29:00Z"/>
          <w:rFonts w:asciiTheme="minorHAnsi" w:eastAsiaTheme="minorEastAsia" w:hAnsiTheme="minorHAnsi" w:cstheme="minorBidi"/>
          <w:sz w:val="24"/>
          <w:szCs w:val="24"/>
          <w:lang w:eastAsia="en-GB"/>
        </w:rPr>
      </w:pPr>
      <w:del w:id="620" w:author="Faisal, Tooba" w:date="2021-08-31T12:29:00Z">
        <w:r w:rsidDel="0011059A">
          <w:delText>4.2.1.1.</w:delText>
        </w:r>
        <w:r w:rsidDel="0011059A">
          <w:tab/>
          <w:delText>Immutability</w:delText>
        </w:r>
        <w:r w:rsidDel="0011059A">
          <w:tab/>
        </w:r>
        <w:r w:rsidDel="0011059A">
          <w:fldChar w:fldCharType="begin"/>
        </w:r>
        <w:r w:rsidDel="0011059A">
          <w:delInstrText xml:space="preserve"> PAGEREF _Toc80272932 \h </w:delInstrText>
        </w:r>
        <w:r w:rsidDel="0011059A">
          <w:fldChar w:fldCharType="separate"/>
        </w:r>
      </w:del>
      <w:ins w:id="621" w:author="Faisal, Tooba" w:date="2021-08-31T12:29:00Z">
        <w:r w:rsidR="0011059A">
          <w:rPr>
            <w:b/>
            <w:bCs/>
          </w:rPr>
          <w:t>Error! Bookmark not defined.</w:t>
        </w:r>
      </w:ins>
      <w:del w:id="622" w:author="Faisal, Tooba" w:date="2021-08-31T12:29:00Z">
        <w:r w:rsidDel="0011059A">
          <w:delText>10</w:delText>
        </w:r>
        <w:r w:rsidDel="0011059A">
          <w:fldChar w:fldCharType="end"/>
        </w:r>
      </w:del>
    </w:p>
    <w:p w14:paraId="7BE958CF" w14:textId="3C241D32" w:rsidR="00444285" w:rsidDel="0011059A" w:rsidRDefault="00444285">
      <w:pPr>
        <w:pStyle w:val="TOC2"/>
        <w:rPr>
          <w:del w:id="623" w:author="Faisal, Tooba" w:date="2021-08-31T12:29:00Z"/>
          <w:rFonts w:asciiTheme="minorHAnsi" w:eastAsiaTheme="minorEastAsia" w:hAnsiTheme="minorHAnsi" w:cstheme="minorBidi"/>
          <w:sz w:val="24"/>
          <w:szCs w:val="24"/>
          <w:lang w:eastAsia="en-GB"/>
        </w:rPr>
      </w:pPr>
      <w:del w:id="624" w:author="Faisal, Tooba" w:date="2021-08-31T12:29:00Z">
        <w:r w:rsidDel="0011059A">
          <w:delText>4.2.1.2.</w:delText>
        </w:r>
        <w:r w:rsidDel="0011059A">
          <w:tab/>
          <w:delText>Transparency</w:delText>
        </w:r>
        <w:r w:rsidDel="0011059A">
          <w:tab/>
        </w:r>
        <w:r w:rsidDel="0011059A">
          <w:fldChar w:fldCharType="begin"/>
        </w:r>
        <w:r w:rsidDel="0011059A">
          <w:delInstrText xml:space="preserve"> PAGEREF _Toc80272933 \h </w:delInstrText>
        </w:r>
        <w:r w:rsidDel="0011059A">
          <w:fldChar w:fldCharType="separate"/>
        </w:r>
      </w:del>
      <w:ins w:id="625" w:author="Faisal, Tooba" w:date="2021-08-31T12:29:00Z">
        <w:r w:rsidR="0011059A">
          <w:rPr>
            <w:b/>
            <w:bCs/>
          </w:rPr>
          <w:t>Error! Bookmark not defined.</w:t>
        </w:r>
      </w:ins>
      <w:del w:id="626" w:author="Faisal, Tooba" w:date="2021-08-31T12:29:00Z">
        <w:r w:rsidDel="0011059A">
          <w:delText>10</w:delText>
        </w:r>
        <w:r w:rsidDel="0011059A">
          <w:fldChar w:fldCharType="end"/>
        </w:r>
      </w:del>
    </w:p>
    <w:p w14:paraId="42010019" w14:textId="5F0C877B" w:rsidR="00444285" w:rsidDel="0011059A" w:rsidRDefault="00444285">
      <w:pPr>
        <w:pStyle w:val="TOC2"/>
        <w:rPr>
          <w:del w:id="627" w:author="Faisal, Tooba" w:date="2021-08-31T12:29:00Z"/>
          <w:rFonts w:asciiTheme="minorHAnsi" w:eastAsiaTheme="minorEastAsia" w:hAnsiTheme="minorHAnsi" w:cstheme="minorBidi"/>
          <w:sz w:val="24"/>
          <w:szCs w:val="24"/>
          <w:lang w:eastAsia="en-GB"/>
        </w:rPr>
      </w:pPr>
      <w:del w:id="628" w:author="Faisal, Tooba" w:date="2021-08-31T12:29:00Z">
        <w:r w:rsidDel="0011059A">
          <w:delText>4.2.1.3.</w:delText>
        </w:r>
        <w:r w:rsidDel="0011059A">
          <w:tab/>
          <w:delText>Auto-Executable</w:delText>
        </w:r>
        <w:r w:rsidDel="0011059A">
          <w:tab/>
        </w:r>
        <w:r w:rsidDel="0011059A">
          <w:fldChar w:fldCharType="begin"/>
        </w:r>
        <w:r w:rsidDel="0011059A">
          <w:delInstrText xml:space="preserve"> PAGEREF _Toc80272934 \h </w:delInstrText>
        </w:r>
        <w:r w:rsidDel="0011059A">
          <w:fldChar w:fldCharType="separate"/>
        </w:r>
      </w:del>
      <w:ins w:id="629" w:author="Faisal, Tooba" w:date="2021-08-31T12:29:00Z">
        <w:r w:rsidR="0011059A">
          <w:rPr>
            <w:b/>
            <w:bCs/>
          </w:rPr>
          <w:t>Error! Bookmark not defined.</w:t>
        </w:r>
      </w:ins>
      <w:del w:id="630" w:author="Faisal, Tooba" w:date="2021-08-31T12:29:00Z">
        <w:r w:rsidDel="0011059A">
          <w:delText>10</w:delText>
        </w:r>
        <w:r w:rsidDel="0011059A">
          <w:fldChar w:fldCharType="end"/>
        </w:r>
      </w:del>
    </w:p>
    <w:p w14:paraId="3B6DA582" w14:textId="7D07391C" w:rsidR="00444285" w:rsidDel="0011059A" w:rsidRDefault="00444285">
      <w:pPr>
        <w:pStyle w:val="TOC2"/>
        <w:rPr>
          <w:del w:id="631" w:author="Faisal, Tooba" w:date="2021-08-31T12:29:00Z"/>
          <w:rFonts w:asciiTheme="minorHAnsi" w:eastAsiaTheme="minorEastAsia" w:hAnsiTheme="minorHAnsi" w:cstheme="minorBidi"/>
          <w:sz w:val="24"/>
          <w:szCs w:val="24"/>
          <w:lang w:eastAsia="en-GB"/>
        </w:rPr>
      </w:pPr>
      <w:del w:id="632" w:author="Faisal, Tooba" w:date="2021-08-31T12:29:00Z">
        <w:r w:rsidDel="0011059A">
          <w:delText>4.2.2.</w:delText>
        </w:r>
        <w:r w:rsidDel="0011059A">
          <w:tab/>
          <w:delText>Interoperability/Ledger dependency</w:delText>
        </w:r>
        <w:r w:rsidDel="0011059A">
          <w:tab/>
        </w:r>
        <w:r w:rsidDel="0011059A">
          <w:fldChar w:fldCharType="begin"/>
        </w:r>
        <w:r w:rsidDel="0011059A">
          <w:delInstrText xml:space="preserve"> PAGEREF _Toc80272935 \h </w:delInstrText>
        </w:r>
        <w:r w:rsidDel="0011059A">
          <w:fldChar w:fldCharType="separate"/>
        </w:r>
      </w:del>
      <w:ins w:id="633" w:author="Faisal, Tooba" w:date="2021-08-31T12:29:00Z">
        <w:r w:rsidR="0011059A">
          <w:rPr>
            <w:b/>
            <w:bCs/>
          </w:rPr>
          <w:t>Error! Bookmark not defined.</w:t>
        </w:r>
      </w:ins>
      <w:del w:id="634" w:author="Faisal, Tooba" w:date="2021-08-31T12:29:00Z">
        <w:r w:rsidDel="0011059A">
          <w:delText>11</w:delText>
        </w:r>
        <w:r w:rsidDel="0011059A">
          <w:fldChar w:fldCharType="end"/>
        </w:r>
      </w:del>
    </w:p>
    <w:p w14:paraId="787351AD" w14:textId="398EB2F8" w:rsidR="00444285" w:rsidDel="0011059A" w:rsidRDefault="00444285">
      <w:pPr>
        <w:pStyle w:val="TOC2"/>
        <w:rPr>
          <w:del w:id="635" w:author="Faisal, Tooba" w:date="2021-08-31T12:29:00Z"/>
          <w:rFonts w:asciiTheme="minorHAnsi" w:eastAsiaTheme="minorEastAsia" w:hAnsiTheme="minorHAnsi" w:cstheme="minorBidi"/>
          <w:sz w:val="24"/>
          <w:szCs w:val="24"/>
          <w:lang w:eastAsia="en-GB"/>
        </w:rPr>
      </w:pPr>
      <w:del w:id="636" w:author="Faisal, Tooba" w:date="2021-08-31T12:29:00Z">
        <w:r w:rsidDel="0011059A">
          <w:delText>4.2.3.</w:delText>
        </w:r>
        <w:r w:rsidDel="0011059A">
          <w:tab/>
          <w:delText>Scalability</w:delText>
        </w:r>
        <w:r w:rsidDel="0011059A">
          <w:tab/>
        </w:r>
        <w:r w:rsidDel="0011059A">
          <w:fldChar w:fldCharType="begin"/>
        </w:r>
        <w:r w:rsidDel="0011059A">
          <w:delInstrText xml:space="preserve"> PAGEREF _Toc80272936 \h </w:delInstrText>
        </w:r>
        <w:r w:rsidDel="0011059A">
          <w:fldChar w:fldCharType="separate"/>
        </w:r>
      </w:del>
      <w:ins w:id="637" w:author="Faisal, Tooba" w:date="2021-08-31T12:29:00Z">
        <w:r w:rsidR="0011059A">
          <w:rPr>
            <w:b/>
            <w:bCs/>
          </w:rPr>
          <w:t>Error! Bookmark not defined.</w:t>
        </w:r>
      </w:ins>
      <w:del w:id="638" w:author="Faisal, Tooba" w:date="2021-08-31T12:29:00Z">
        <w:r w:rsidDel="0011059A">
          <w:delText>11</w:delText>
        </w:r>
        <w:r w:rsidDel="0011059A">
          <w:fldChar w:fldCharType="end"/>
        </w:r>
      </w:del>
    </w:p>
    <w:p w14:paraId="7B1157CD" w14:textId="13F447B9" w:rsidR="00444285" w:rsidDel="0011059A" w:rsidRDefault="00444285">
      <w:pPr>
        <w:pStyle w:val="TOC2"/>
        <w:rPr>
          <w:del w:id="639" w:author="Faisal, Tooba" w:date="2021-08-31T12:29:00Z"/>
          <w:rFonts w:asciiTheme="minorHAnsi" w:eastAsiaTheme="minorEastAsia" w:hAnsiTheme="minorHAnsi" w:cstheme="minorBidi"/>
          <w:sz w:val="24"/>
          <w:szCs w:val="24"/>
          <w:lang w:eastAsia="en-GB"/>
        </w:rPr>
      </w:pPr>
      <w:del w:id="640" w:author="Faisal, Tooba" w:date="2021-08-31T12:29:00Z">
        <w:r w:rsidDel="0011059A">
          <w:delText>4.2.4.</w:delText>
        </w:r>
        <w:r w:rsidDel="0011059A">
          <w:tab/>
          <w:delText>Synchronisation of Offline smart contracts</w:delText>
        </w:r>
        <w:r w:rsidDel="0011059A">
          <w:tab/>
        </w:r>
        <w:r w:rsidDel="0011059A">
          <w:fldChar w:fldCharType="begin"/>
        </w:r>
        <w:r w:rsidDel="0011059A">
          <w:delInstrText xml:space="preserve"> PAGEREF _Toc80272937 \h </w:delInstrText>
        </w:r>
        <w:r w:rsidDel="0011059A">
          <w:fldChar w:fldCharType="separate"/>
        </w:r>
      </w:del>
      <w:ins w:id="641" w:author="Faisal, Tooba" w:date="2021-08-31T12:29:00Z">
        <w:r w:rsidR="0011059A">
          <w:rPr>
            <w:b/>
            <w:bCs/>
          </w:rPr>
          <w:t>Error! Bookmark not defined.</w:t>
        </w:r>
      </w:ins>
      <w:del w:id="642" w:author="Faisal, Tooba" w:date="2021-08-31T12:29:00Z">
        <w:r w:rsidDel="0011059A">
          <w:delText>11</w:delText>
        </w:r>
        <w:r w:rsidDel="0011059A">
          <w:fldChar w:fldCharType="end"/>
        </w:r>
      </w:del>
    </w:p>
    <w:p w14:paraId="63623A59" w14:textId="0B2C7A91" w:rsidR="00444285" w:rsidDel="0011059A" w:rsidRDefault="00444285">
      <w:pPr>
        <w:pStyle w:val="TOC2"/>
        <w:rPr>
          <w:del w:id="643" w:author="Faisal, Tooba" w:date="2021-08-31T12:29:00Z"/>
          <w:rFonts w:asciiTheme="minorHAnsi" w:eastAsiaTheme="minorEastAsia" w:hAnsiTheme="minorHAnsi" w:cstheme="minorBidi"/>
          <w:sz w:val="24"/>
          <w:szCs w:val="24"/>
          <w:lang w:eastAsia="en-GB"/>
        </w:rPr>
      </w:pPr>
      <w:del w:id="644" w:author="Faisal, Tooba" w:date="2021-08-31T12:29:00Z">
        <w:r w:rsidDel="0011059A">
          <w:delText>4.2.5.</w:delText>
        </w:r>
        <w:r w:rsidDel="0011059A">
          <w:tab/>
          <w:delText>Ledger Time Synchronization</w:delText>
        </w:r>
        <w:r w:rsidDel="0011059A">
          <w:tab/>
        </w:r>
        <w:r w:rsidDel="0011059A">
          <w:fldChar w:fldCharType="begin"/>
        </w:r>
        <w:r w:rsidDel="0011059A">
          <w:delInstrText xml:space="preserve"> PAGEREF _Toc80272938 \h </w:delInstrText>
        </w:r>
        <w:r w:rsidDel="0011059A">
          <w:fldChar w:fldCharType="separate"/>
        </w:r>
      </w:del>
      <w:ins w:id="645" w:author="Faisal, Tooba" w:date="2021-08-31T12:29:00Z">
        <w:r w:rsidR="0011059A">
          <w:rPr>
            <w:b/>
            <w:bCs/>
          </w:rPr>
          <w:t>Error! Bookmark not defined.</w:t>
        </w:r>
      </w:ins>
      <w:del w:id="646" w:author="Faisal, Tooba" w:date="2021-08-31T12:29:00Z">
        <w:r w:rsidDel="0011059A">
          <w:delText>11</w:delText>
        </w:r>
        <w:r w:rsidDel="0011059A">
          <w:fldChar w:fldCharType="end"/>
        </w:r>
      </w:del>
    </w:p>
    <w:p w14:paraId="4A65514E" w14:textId="0E12C6C1" w:rsidR="00444285" w:rsidDel="0011059A" w:rsidRDefault="00444285">
      <w:pPr>
        <w:pStyle w:val="TOC2"/>
        <w:rPr>
          <w:del w:id="647" w:author="Faisal, Tooba" w:date="2021-08-31T12:29:00Z"/>
          <w:rFonts w:asciiTheme="minorHAnsi" w:eastAsiaTheme="minorEastAsia" w:hAnsiTheme="minorHAnsi" w:cstheme="minorBidi"/>
          <w:sz w:val="24"/>
          <w:szCs w:val="24"/>
          <w:lang w:eastAsia="en-GB"/>
        </w:rPr>
      </w:pPr>
      <w:del w:id="648" w:author="Faisal, Tooba" w:date="2021-08-31T12:29:00Z">
        <w:r w:rsidRPr="00AC3896" w:rsidDel="0011059A">
          <w:rPr>
            <w:highlight w:val="yellow"/>
          </w:rPr>
          <w:delText>4.3.</w:delText>
        </w:r>
        <w:r w:rsidDel="0011059A">
          <w:tab/>
          <w:delText>Actors in a Smart contract</w:delText>
        </w:r>
        <w:r w:rsidDel="0011059A">
          <w:tab/>
        </w:r>
        <w:r w:rsidDel="0011059A">
          <w:fldChar w:fldCharType="begin"/>
        </w:r>
        <w:r w:rsidDel="0011059A">
          <w:delInstrText xml:space="preserve"> PAGEREF _Toc80272939 \h </w:delInstrText>
        </w:r>
        <w:r w:rsidDel="0011059A">
          <w:fldChar w:fldCharType="separate"/>
        </w:r>
      </w:del>
      <w:ins w:id="649" w:author="Faisal, Tooba" w:date="2021-08-31T12:29:00Z">
        <w:r w:rsidR="0011059A">
          <w:rPr>
            <w:b/>
            <w:bCs/>
          </w:rPr>
          <w:t>Error! Bookmark not defined.</w:t>
        </w:r>
      </w:ins>
      <w:del w:id="650" w:author="Faisal, Tooba" w:date="2021-08-31T12:29:00Z">
        <w:r w:rsidDel="0011059A">
          <w:delText>12</w:delText>
        </w:r>
        <w:r w:rsidDel="0011059A">
          <w:fldChar w:fldCharType="end"/>
        </w:r>
      </w:del>
    </w:p>
    <w:p w14:paraId="2BED0989" w14:textId="60A01FA3" w:rsidR="00444285" w:rsidDel="0011059A" w:rsidRDefault="00444285">
      <w:pPr>
        <w:pStyle w:val="TOC2"/>
        <w:rPr>
          <w:del w:id="651" w:author="Faisal, Tooba" w:date="2021-08-31T12:29:00Z"/>
          <w:rFonts w:asciiTheme="minorHAnsi" w:eastAsiaTheme="minorEastAsia" w:hAnsiTheme="minorHAnsi" w:cstheme="minorBidi"/>
          <w:sz w:val="24"/>
          <w:szCs w:val="24"/>
          <w:lang w:eastAsia="en-GB"/>
        </w:rPr>
      </w:pPr>
      <w:del w:id="652" w:author="Faisal, Tooba" w:date="2021-08-31T12:29:00Z">
        <w:r w:rsidDel="0011059A">
          <w:delText>4.4.</w:delText>
        </w:r>
        <w:r w:rsidDel="0011059A">
          <w:tab/>
          <w:delText>Governance</w:delText>
        </w:r>
        <w:r w:rsidRPr="00AC3896" w:rsidDel="0011059A">
          <w:delText xml:space="preserve"> </w:delText>
        </w:r>
        <w:r w:rsidDel="0011059A">
          <w:delText>Types</w:delText>
        </w:r>
        <w:r w:rsidDel="0011059A">
          <w:tab/>
        </w:r>
        <w:r w:rsidDel="0011059A">
          <w:fldChar w:fldCharType="begin"/>
        </w:r>
        <w:r w:rsidDel="0011059A">
          <w:delInstrText xml:space="preserve"> PAGEREF _Toc80272940 \h </w:delInstrText>
        </w:r>
        <w:r w:rsidDel="0011059A">
          <w:fldChar w:fldCharType="separate"/>
        </w:r>
      </w:del>
      <w:ins w:id="653" w:author="Faisal, Tooba" w:date="2021-08-31T12:29:00Z">
        <w:r w:rsidR="0011059A">
          <w:rPr>
            <w:b/>
            <w:bCs/>
          </w:rPr>
          <w:t>Error! Bookmark not defined.</w:t>
        </w:r>
      </w:ins>
      <w:del w:id="654" w:author="Faisal, Tooba" w:date="2021-08-31T12:29:00Z">
        <w:r w:rsidDel="0011059A">
          <w:delText>12</w:delText>
        </w:r>
        <w:r w:rsidDel="0011059A">
          <w:fldChar w:fldCharType="end"/>
        </w:r>
      </w:del>
    </w:p>
    <w:p w14:paraId="3F938B56" w14:textId="47B0112F" w:rsidR="00444285" w:rsidDel="0011059A" w:rsidRDefault="00444285">
      <w:pPr>
        <w:pStyle w:val="TOC1"/>
        <w:rPr>
          <w:del w:id="655" w:author="Faisal, Tooba" w:date="2021-08-31T12:29:00Z"/>
          <w:rFonts w:asciiTheme="minorHAnsi" w:eastAsiaTheme="minorEastAsia" w:hAnsiTheme="minorHAnsi" w:cstheme="minorBidi"/>
          <w:sz w:val="24"/>
          <w:szCs w:val="24"/>
          <w:lang w:eastAsia="en-GB"/>
        </w:rPr>
      </w:pPr>
      <w:del w:id="656" w:author="Faisal, Tooba" w:date="2021-08-31T12:29:00Z">
        <w:r w:rsidDel="0011059A">
          <w:delText>5.</w:delText>
        </w:r>
        <w:r w:rsidDel="0011059A">
          <w:tab/>
          <w:delText>Requirements for Designing a smart contract</w:delText>
        </w:r>
        <w:r w:rsidDel="0011059A">
          <w:tab/>
        </w:r>
        <w:r w:rsidDel="0011059A">
          <w:fldChar w:fldCharType="begin"/>
        </w:r>
        <w:r w:rsidDel="0011059A">
          <w:delInstrText xml:space="preserve"> PAGEREF _Toc80272943 \h </w:delInstrText>
        </w:r>
        <w:r w:rsidDel="0011059A">
          <w:fldChar w:fldCharType="separate"/>
        </w:r>
      </w:del>
      <w:ins w:id="657" w:author="Faisal, Tooba" w:date="2021-08-31T12:29:00Z">
        <w:r w:rsidR="0011059A">
          <w:rPr>
            <w:b/>
            <w:bCs/>
          </w:rPr>
          <w:t>Error! Bookmark not defined.</w:t>
        </w:r>
      </w:ins>
      <w:del w:id="658" w:author="Faisal, Tooba" w:date="2021-08-31T12:29:00Z">
        <w:r w:rsidDel="0011059A">
          <w:delText>13</w:delText>
        </w:r>
        <w:r w:rsidDel="0011059A">
          <w:fldChar w:fldCharType="end"/>
        </w:r>
      </w:del>
    </w:p>
    <w:p w14:paraId="1A552F6C" w14:textId="40BF1890" w:rsidR="00444285" w:rsidDel="0011059A" w:rsidRDefault="00444285">
      <w:pPr>
        <w:pStyle w:val="TOC2"/>
        <w:rPr>
          <w:del w:id="659" w:author="Faisal, Tooba" w:date="2021-08-31T12:29:00Z"/>
          <w:rFonts w:asciiTheme="minorHAnsi" w:eastAsiaTheme="minorEastAsia" w:hAnsiTheme="minorHAnsi" w:cstheme="minorBidi"/>
          <w:sz w:val="24"/>
          <w:szCs w:val="24"/>
          <w:lang w:eastAsia="en-GB"/>
        </w:rPr>
      </w:pPr>
      <w:del w:id="660" w:author="Faisal, Tooba" w:date="2021-08-31T12:29:00Z">
        <w:r w:rsidDel="0011059A">
          <w:delText>5.1.</w:delText>
        </w:r>
        <w:r w:rsidDel="0011059A">
          <w:tab/>
          <w:delText>Smart contract facets</w:delText>
        </w:r>
        <w:r w:rsidDel="0011059A">
          <w:tab/>
        </w:r>
        <w:r w:rsidDel="0011059A">
          <w:fldChar w:fldCharType="begin"/>
        </w:r>
        <w:r w:rsidDel="0011059A">
          <w:delInstrText xml:space="preserve"> PAGEREF _Toc80272944 \h </w:delInstrText>
        </w:r>
        <w:r w:rsidDel="0011059A">
          <w:fldChar w:fldCharType="separate"/>
        </w:r>
      </w:del>
      <w:ins w:id="661" w:author="Faisal, Tooba" w:date="2021-08-31T12:29:00Z">
        <w:r w:rsidR="0011059A">
          <w:rPr>
            <w:b/>
            <w:bCs/>
          </w:rPr>
          <w:t>Error! Bookmark not defined.</w:t>
        </w:r>
      </w:ins>
      <w:del w:id="662" w:author="Faisal, Tooba" w:date="2021-08-31T12:29:00Z">
        <w:r w:rsidDel="0011059A">
          <w:delText>13</w:delText>
        </w:r>
        <w:r w:rsidDel="0011059A">
          <w:fldChar w:fldCharType="end"/>
        </w:r>
      </w:del>
    </w:p>
    <w:p w14:paraId="5108F928" w14:textId="326A3C37" w:rsidR="00444285" w:rsidDel="0011059A" w:rsidRDefault="00444285">
      <w:pPr>
        <w:pStyle w:val="TOC2"/>
        <w:rPr>
          <w:del w:id="663" w:author="Faisal, Tooba" w:date="2021-08-31T12:29:00Z"/>
          <w:rFonts w:asciiTheme="minorHAnsi" w:eastAsiaTheme="minorEastAsia" w:hAnsiTheme="minorHAnsi" w:cstheme="minorBidi"/>
          <w:sz w:val="24"/>
          <w:szCs w:val="24"/>
          <w:lang w:eastAsia="en-GB"/>
        </w:rPr>
      </w:pPr>
      <w:del w:id="664" w:author="Faisal, Tooba" w:date="2021-08-31T12:29:00Z">
        <w:r w:rsidDel="0011059A">
          <w:delText>5.1.1.</w:delText>
        </w:r>
        <w:r w:rsidDel="0011059A">
          <w:tab/>
          <w:delText>Introduction</w:delText>
        </w:r>
        <w:r w:rsidDel="0011059A">
          <w:tab/>
        </w:r>
        <w:r w:rsidDel="0011059A">
          <w:fldChar w:fldCharType="begin"/>
        </w:r>
        <w:r w:rsidDel="0011059A">
          <w:delInstrText xml:space="preserve"> PAGEREF _Toc80272945 \h </w:delInstrText>
        </w:r>
        <w:r w:rsidDel="0011059A">
          <w:fldChar w:fldCharType="separate"/>
        </w:r>
      </w:del>
      <w:ins w:id="665" w:author="Faisal, Tooba" w:date="2021-08-31T12:29:00Z">
        <w:r w:rsidR="0011059A">
          <w:rPr>
            <w:b/>
            <w:bCs/>
          </w:rPr>
          <w:t>Error! Bookmark not defined.</w:t>
        </w:r>
      </w:ins>
      <w:del w:id="666" w:author="Faisal, Tooba" w:date="2021-08-31T12:29:00Z">
        <w:r w:rsidDel="0011059A">
          <w:delText>13</w:delText>
        </w:r>
        <w:r w:rsidDel="0011059A">
          <w:fldChar w:fldCharType="end"/>
        </w:r>
      </w:del>
    </w:p>
    <w:p w14:paraId="604B52D7" w14:textId="7B37084A" w:rsidR="00444285" w:rsidDel="0011059A" w:rsidRDefault="00444285">
      <w:pPr>
        <w:pStyle w:val="TOC2"/>
        <w:rPr>
          <w:del w:id="667" w:author="Faisal, Tooba" w:date="2021-08-31T12:29:00Z"/>
          <w:rFonts w:asciiTheme="minorHAnsi" w:eastAsiaTheme="minorEastAsia" w:hAnsiTheme="minorHAnsi" w:cstheme="minorBidi"/>
          <w:sz w:val="24"/>
          <w:szCs w:val="24"/>
          <w:lang w:eastAsia="en-GB"/>
        </w:rPr>
      </w:pPr>
      <w:del w:id="668" w:author="Faisal, Tooba" w:date="2021-08-31T12:29:00Z">
        <w:r w:rsidDel="0011059A">
          <w:delText>5.1.2.</w:delText>
        </w:r>
        <w:r w:rsidDel="0011059A">
          <w:tab/>
          <w:delText>Foundational role</w:delText>
        </w:r>
        <w:r w:rsidDel="0011059A">
          <w:tab/>
        </w:r>
        <w:r w:rsidDel="0011059A">
          <w:fldChar w:fldCharType="begin"/>
        </w:r>
        <w:r w:rsidDel="0011059A">
          <w:delInstrText xml:space="preserve"> PAGEREF _Toc80272946 \h </w:delInstrText>
        </w:r>
        <w:r w:rsidDel="0011059A">
          <w:fldChar w:fldCharType="separate"/>
        </w:r>
      </w:del>
      <w:ins w:id="669" w:author="Faisal, Tooba" w:date="2021-08-31T12:29:00Z">
        <w:r w:rsidR="0011059A">
          <w:rPr>
            <w:b/>
            <w:bCs/>
          </w:rPr>
          <w:t>Error! Bookmark not defined.</w:t>
        </w:r>
      </w:ins>
      <w:del w:id="670" w:author="Faisal, Tooba" w:date="2021-08-31T12:29:00Z">
        <w:r w:rsidDel="0011059A">
          <w:delText>13</w:delText>
        </w:r>
        <w:r w:rsidDel="0011059A">
          <w:fldChar w:fldCharType="end"/>
        </w:r>
      </w:del>
    </w:p>
    <w:p w14:paraId="44B5DDBE" w14:textId="6F6D05B2" w:rsidR="00444285" w:rsidDel="0011059A" w:rsidRDefault="00444285">
      <w:pPr>
        <w:pStyle w:val="TOC2"/>
        <w:rPr>
          <w:del w:id="671" w:author="Faisal, Tooba" w:date="2021-08-31T12:29:00Z"/>
          <w:rFonts w:asciiTheme="minorHAnsi" w:eastAsiaTheme="minorEastAsia" w:hAnsiTheme="minorHAnsi" w:cstheme="minorBidi"/>
          <w:sz w:val="24"/>
          <w:szCs w:val="24"/>
          <w:lang w:eastAsia="en-GB"/>
        </w:rPr>
      </w:pPr>
      <w:del w:id="672" w:author="Faisal, Tooba" w:date="2021-08-31T12:29:00Z">
        <w:r w:rsidDel="0011059A">
          <w:delText>5.1.3.</w:delText>
        </w:r>
        <w:r w:rsidDel="0011059A">
          <w:tab/>
          <w:delText>Functional role</w:delText>
        </w:r>
        <w:r w:rsidDel="0011059A">
          <w:tab/>
        </w:r>
        <w:r w:rsidDel="0011059A">
          <w:fldChar w:fldCharType="begin"/>
        </w:r>
        <w:r w:rsidDel="0011059A">
          <w:delInstrText xml:space="preserve"> PAGEREF _Toc80272947 \h </w:delInstrText>
        </w:r>
        <w:r w:rsidDel="0011059A">
          <w:fldChar w:fldCharType="separate"/>
        </w:r>
      </w:del>
      <w:ins w:id="673" w:author="Faisal, Tooba" w:date="2021-08-31T12:29:00Z">
        <w:r w:rsidR="0011059A">
          <w:rPr>
            <w:b/>
            <w:bCs/>
          </w:rPr>
          <w:t>Error! Bookmark not defined.</w:t>
        </w:r>
      </w:ins>
      <w:del w:id="674" w:author="Faisal, Tooba" w:date="2021-08-31T12:29:00Z">
        <w:r w:rsidDel="0011059A">
          <w:delText>13</w:delText>
        </w:r>
        <w:r w:rsidDel="0011059A">
          <w:fldChar w:fldCharType="end"/>
        </w:r>
      </w:del>
    </w:p>
    <w:p w14:paraId="1008A17C" w14:textId="569D3670" w:rsidR="00444285" w:rsidDel="0011059A" w:rsidRDefault="00444285">
      <w:pPr>
        <w:pStyle w:val="TOC2"/>
        <w:rPr>
          <w:del w:id="675" w:author="Faisal, Tooba" w:date="2021-08-31T12:29:00Z"/>
          <w:rFonts w:asciiTheme="minorHAnsi" w:eastAsiaTheme="minorEastAsia" w:hAnsiTheme="minorHAnsi" w:cstheme="minorBidi"/>
          <w:sz w:val="24"/>
          <w:szCs w:val="24"/>
          <w:lang w:eastAsia="en-GB"/>
        </w:rPr>
      </w:pPr>
      <w:del w:id="676" w:author="Faisal, Tooba" w:date="2021-08-31T12:29:00Z">
        <w:r w:rsidDel="0011059A">
          <w:delText>5.1.4.</w:delText>
        </w:r>
        <w:r w:rsidDel="0011059A">
          <w:tab/>
          <w:delText>Business/operational role</w:delText>
        </w:r>
        <w:r w:rsidDel="0011059A">
          <w:tab/>
        </w:r>
        <w:r w:rsidDel="0011059A">
          <w:fldChar w:fldCharType="begin"/>
        </w:r>
        <w:r w:rsidDel="0011059A">
          <w:delInstrText xml:space="preserve"> PAGEREF _Toc80272948 \h </w:delInstrText>
        </w:r>
        <w:r w:rsidDel="0011059A">
          <w:fldChar w:fldCharType="separate"/>
        </w:r>
      </w:del>
      <w:ins w:id="677" w:author="Faisal, Tooba" w:date="2021-08-31T12:29:00Z">
        <w:r w:rsidR="0011059A">
          <w:rPr>
            <w:b/>
            <w:bCs/>
          </w:rPr>
          <w:t>Error! Bookmark not defined.</w:t>
        </w:r>
      </w:ins>
      <w:del w:id="678" w:author="Faisal, Tooba" w:date="2021-08-31T12:29:00Z">
        <w:r w:rsidDel="0011059A">
          <w:delText>13</w:delText>
        </w:r>
        <w:r w:rsidDel="0011059A">
          <w:fldChar w:fldCharType="end"/>
        </w:r>
      </w:del>
    </w:p>
    <w:p w14:paraId="3627D542" w14:textId="44163EE2" w:rsidR="00444285" w:rsidDel="0011059A" w:rsidRDefault="00444285">
      <w:pPr>
        <w:pStyle w:val="TOC2"/>
        <w:rPr>
          <w:del w:id="679" w:author="Faisal, Tooba" w:date="2021-08-31T12:29:00Z"/>
          <w:rFonts w:asciiTheme="minorHAnsi" w:eastAsiaTheme="minorEastAsia" w:hAnsiTheme="minorHAnsi" w:cstheme="minorBidi"/>
          <w:sz w:val="24"/>
          <w:szCs w:val="24"/>
          <w:lang w:eastAsia="en-GB"/>
        </w:rPr>
      </w:pPr>
      <w:del w:id="680" w:author="Faisal, Tooba" w:date="2021-08-31T12:29:00Z">
        <w:r w:rsidDel="0011059A">
          <w:delText>5.2.</w:delText>
        </w:r>
        <w:r w:rsidDel="0011059A">
          <w:tab/>
          <w:delText>Actors</w:delText>
        </w:r>
        <w:r w:rsidDel="0011059A">
          <w:tab/>
        </w:r>
        <w:r w:rsidDel="0011059A">
          <w:fldChar w:fldCharType="begin"/>
        </w:r>
        <w:r w:rsidDel="0011059A">
          <w:delInstrText xml:space="preserve"> PAGEREF _Toc80272949 \h </w:delInstrText>
        </w:r>
        <w:r w:rsidDel="0011059A">
          <w:fldChar w:fldCharType="separate"/>
        </w:r>
      </w:del>
      <w:ins w:id="681" w:author="Faisal, Tooba" w:date="2021-08-31T12:29:00Z">
        <w:r w:rsidR="0011059A">
          <w:rPr>
            <w:b/>
            <w:bCs/>
          </w:rPr>
          <w:t>Error! Bookmark not defined.</w:t>
        </w:r>
      </w:ins>
      <w:del w:id="682" w:author="Faisal, Tooba" w:date="2021-08-31T12:29:00Z">
        <w:r w:rsidDel="0011059A">
          <w:delText>13</w:delText>
        </w:r>
        <w:r w:rsidDel="0011059A">
          <w:fldChar w:fldCharType="end"/>
        </w:r>
      </w:del>
    </w:p>
    <w:p w14:paraId="312D1C32" w14:textId="38F6780C" w:rsidR="00444285" w:rsidDel="0011059A" w:rsidRDefault="00444285">
      <w:pPr>
        <w:pStyle w:val="TOC2"/>
        <w:rPr>
          <w:del w:id="683" w:author="Faisal, Tooba" w:date="2021-08-31T12:29:00Z"/>
          <w:rFonts w:asciiTheme="minorHAnsi" w:eastAsiaTheme="minorEastAsia" w:hAnsiTheme="minorHAnsi" w:cstheme="minorBidi"/>
          <w:sz w:val="24"/>
          <w:szCs w:val="24"/>
          <w:lang w:eastAsia="en-GB"/>
        </w:rPr>
      </w:pPr>
      <w:del w:id="684" w:author="Faisal, Tooba" w:date="2021-08-31T12:29:00Z">
        <w:r w:rsidDel="0011059A">
          <w:delText>5.2.1.</w:delText>
        </w:r>
        <w:r w:rsidDel="0011059A">
          <w:tab/>
          <w:delText>Governance</w:delText>
        </w:r>
        <w:r w:rsidDel="0011059A">
          <w:tab/>
        </w:r>
        <w:r w:rsidDel="0011059A">
          <w:fldChar w:fldCharType="begin"/>
        </w:r>
        <w:r w:rsidDel="0011059A">
          <w:delInstrText xml:space="preserve"> PAGEREF _Toc80272950 \h </w:delInstrText>
        </w:r>
        <w:r w:rsidDel="0011059A">
          <w:fldChar w:fldCharType="separate"/>
        </w:r>
      </w:del>
      <w:ins w:id="685" w:author="Faisal, Tooba" w:date="2021-08-31T12:29:00Z">
        <w:r w:rsidR="0011059A">
          <w:rPr>
            <w:b/>
            <w:bCs/>
          </w:rPr>
          <w:t>Error! Bookmark not defined.</w:t>
        </w:r>
      </w:ins>
      <w:del w:id="686" w:author="Faisal, Tooba" w:date="2021-08-31T12:29:00Z">
        <w:r w:rsidDel="0011059A">
          <w:delText>13</w:delText>
        </w:r>
        <w:r w:rsidDel="0011059A">
          <w:fldChar w:fldCharType="end"/>
        </w:r>
      </w:del>
    </w:p>
    <w:p w14:paraId="2A9F6E20" w14:textId="3FB180A2" w:rsidR="00444285" w:rsidDel="0011059A" w:rsidRDefault="00444285">
      <w:pPr>
        <w:pStyle w:val="TOC2"/>
        <w:rPr>
          <w:del w:id="687" w:author="Faisal, Tooba" w:date="2021-08-31T12:29:00Z"/>
          <w:rFonts w:asciiTheme="minorHAnsi" w:eastAsiaTheme="minorEastAsia" w:hAnsiTheme="minorHAnsi" w:cstheme="minorBidi"/>
          <w:sz w:val="24"/>
          <w:szCs w:val="24"/>
          <w:lang w:eastAsia="en-GB"/>
        </w:rPr>
      </w:pPr>
      <w:del w:id="688" w:author="Faisal, Tooba" w:date="2021-08-31T12:29:00Z">
        <w:r w:rsidDel="0011059A">
          <w:delText>5.2.2.</w:delText>
        </w:r>
        <w:r w:rsidDel="0011059A">
          <w:tab/>
          <w:delText>Owner</w:delText>
        </w:r>
        <w:r w:rsidDel="0011059A">
          <w:tab/>
        </w:r>
        <w:r w:rsidDel="0011059A">
          <w:fldChar w:fldCharType="begin"/>
        </w:r>
        <w:r w:rsidDel="0011059A">
          <w:delInstrText xml:space="preserve"> PAGEREF _Toc80272951 \h </w:delInstrText>
        </w:r>
        <w:r w:rsidDel="0011059A">
          <w:fldChar w:fldCharType="separate"/>
        </w:r>
      </w:del>
      <w:ins w:id="689" w:author="Faisal, Tooba" w:date="2021-08-31T12:29:00Z">
        <w:r w:rsidR="0011059A">
          <w:rPr>
            <w:b/>
            <w:bCs/>
          </w:rPr>
          <w:t>Error! Bookmark not defined.</w:t>
        </w:r>
      </w:ins>
      <w:del w:id="690" w:author="Faisal, Tooba" w:date="2021-08-31T12:29:00Z">
        <w:r w:rsidDel="0011059A">
          <w:delText>13</w:delText>
        </w:r>
        <w:r w:rsidDel="0011059A">
          <w:fldChar w:fldCharType="end"/>
        </w:r>
      </w:del>
    </w:p>
    <w:p w14:paraId="415091CC" w14:textId="080F6164" w:rsidR="00444285" w:rsidDel="0011059A" w:rsidRDefault="00444285">
      <w:pPr>
        <w:pStyle w:val="TOC2"/>
        <w:rPr>
          <w:del w:id="691" w:author="Faisal, Tooba" w:date="2021-08-31T12:29:00Z"/>
          <w:rFonts w:asciiTheme="minorHAnsi" w:eastAsiaTheme="minorEastAsia" w:hAnsiTheme="minorHAnsi" w:cstheme="minorBidi"/>
          <w:sz w:val="24"/>
          <w:szCs w:val="24"/>
          <w:lang w:eastAsia="en-GB"/>
        </w:rPr>
      </w:pPr>
      <w:del w:id="692" w:author="Faisal, Tooba" w:date="2021-08-31T12:29:00Z">
        <w:r w:rsidDel="0011059A">
          <w:delText>5.2.3.</w:delText>
        </w:r>
        <w:r w:rsidDel="0011059A">
          <w:tab/>
          <w:delText>Stakeholders</w:delText>
        </w:r>
        <w:r w:rsidDel="0011059A">
          <w:tab/>
        </w:r>
        <w:r w:rsidDel="0011059A">
          <w:fldChar w:fldCharType="begin"/>
        </w:r>
        <w:r w:rsidDel="0011059A">
          <w:delInstrText xml:space="preserve"> PAGEREF _Toc80272952 \h </w:delInstrText>
        </w:r>
        <w:r w:rsidDel="0011059A">
          <w:fldChar w:fldCharType="separate"/>
        </w:r>
      </w:del>
      <w:ins w:id="693" w:author="Faisal, Tooba" w:date="2021-08-31T12:29:00Z">
        <w:r w:rsidR="0011059A">
          <w:rPr>
            <w:b/>
            <w:bCs/>
          </w:rPr>
          <w:t>Error! Bookmark not defined.</w:t>
        </w:r>
      </w:ins>
      <w:del w:id="694" w:author="Faisal, Tooba" w:date="2021-08-31T12:29:00Z">
        <w:r w:rsidDel="0011059A">
          <w:delText>14</w:delText>
        </w:r>
        <w:r w:rsidDel="0011059A">
          <w:fldChar w:fldCharType="end"/>
        </w:r>
      </w:del>
    </w:p>
    <w:p w14:paraId="4AF62696" w14:textId="3F3FF250" w:rsidR="00444285" w:rsidDel="0011059A" w:rsidRDefault="00444285">
      <w:pPr>
        <w:pStyle w:val="TOC2"/>
        <w:rPr>
          <w:del w:id="695" w:author="Faisal, Tooba" w:date="2021-08-31T12:29:00Z"/>
          <w:rFonts w:asciiTheme="minorHAnsi" w:eastAsiaTheme="minorEastAsia" w:hAnsiTheme="minorHAnsi" w:cstheme="minorBidi"/>
          <w:sz w:val="24"/>
          <w:szCs w:val="24"/>
          <w:lang w:eastAsia="en-GB"/>
        </w:rPr>
      </w:pPr>
      <w:del w:id="696" w:author="Faisal, Tooba" w:date="2021-08-31T12:29:00Z">
        <w:r w:rsidDel="0011059A">
          <w:delText>5.2.4.</w:delText>
        </w:r>
        <w:r w:rsidDel="0011059A">
          <w:tab/>
          <w:delText>Requirements during design</w:delText>
        </w:r>
        <w:r w:rsidDel="0011059A">
          <w:tab/>
        </w:r>
        <w:r w:rsidDel="0011059A">
          <w:fldChar w:fldCharType="begin"/>
        </w:r>
        <w:r w:rsidDel="0011059A">
          <w:delInstrText xml:space="preserve"> PAGEREF _Toc80272953 \h </w:delInstrText>
        </w:r>
        <w:r w:rsidDel="0011059A">
          <w:fldChar w:fldCharType="separate"/>
        </w:r>
      </w:del>
      <w:ins w:id="697" w:author="Faisal, Tooba" w:date="2021-08-31T12:29:00Z">
        <w:r w:rsidR="0011059A">
          <w:rPr>
            <w:b/>
            <w:bCs/>
          </w:rPr>
          <w:t>Error! Bookmark not defined.</w:t>
        </w:r>
      </w:ins>
      <w:del w:id="698" w:author="Faisal, Tooba" w:date="2021-08-31T12:29:00Z">
        <w:r w:rsidDel="0011059A">
          <w:delText>14</w:delText>
        </w:r>
        <w:r w:rsidDel="0011059A">
          <w:fldChar w:fldCharType="end"/>
        </w:r>
      </w:del>
    </w:p>
    <w:p w14:paraId="60331C69" w14:textId="75EAC8A0" w:rsidR="00444285" w:rsidDel="0011059A" w:rsidRDefault="00444285">
      <w:pPr>
        <w:pStyle w:val="TOC2"/>
        <w:rPr>
          <w:del w:id="699" w:author="Faisal, Tooba" w:date="2021-08-31T12:29:00Z"/>
          <w:rFonts w:asciiTheme="minorHAnsi" w:eastAsiaTheme="minorEastAsia" w:hAnsiTheme="minorHAnsi" w:cstheme="minorBidi"/>
          <w:sz w:val="24"/>
          <w:szCs w:val="24"/>
          <w:lang w:eastAsia="en-GB"/>
        </w:rPr>
      </w:pPr>
      <w:del w:id="700" w:author="Faisal, Tooba" w:date="2021-08-31T12:29:00Z">
        <w:r w:rsidDel="0011059A">
          <w:delText>5.2.4.1.</w:delText>
        </w:r>
        <w:r w:rsidDel="0011059A">
          <w:tab/>
          <w:delText>Lifecycle</w:delText>
        </w:r>
        <w:r w:rsidDel="0011059A">
          <w:tab/>
        </w:r>
        <w:r w:rsidDel="0011059A">
          <w:fldChar w:fldCharType="begin"/>
        </w:r>
        <w:r w:rsidDel="0011059A">
          <w:delInstrText xml:space="preserve"> PAGEREF _Toc80272954 \h </w:delInstrText>
        </w:r>
        <w:r w:rsidDel="0011059A">
          <w:fldChar w:fldCharType="separate"/>
        </w:r>
      </w:del>
      <w:ins w:id="701" w:author="Faisal, Tooba" w:date="2021-08-31T12:29:00Z">
        <w:r w:rsidR="0011059A">
          <w:rPr>
            <w:b/>
            <w:bCs/>
          </w:rPr>
          <w:t>Error! Bookmark not defined.</w:t>
        </w:r>
      </w:ins>
      <w:del w:id="702" w:author="Faisal, Tooba" w:date="2021-08-31T12:29:00Z">
        <w:r w:rsidDel="0011059A">
          <w:delText>14</w:delText>
        </w:r>
        <w:r w:rsidDel="0011059A">
          <w:fldChar w:fldCharType="end"/>
        </w:r>
      </w:del>
    </w:p>
    <w:p w14:paraId="23D5D2C5" w14:textId="4D8C809B" w:rsidR="00444285" w:rsidDel="0011059A" w:rsidRDefault="00444285">
      <w:pPr>
        <w:pStyle w:val="TOC2"/>
        <w:rPr>
          <w:del w:id="703" w:author="Faisal, Tooba" w:date="2021-08-31T12:29:00Z"/>
          <w:rFonts w:asciiTheme="minorHAnsi" w:eastAsiaTheme="minorEastAsia" w:hAnsiTheme="minorHAnsi" w:cstheme="minorBidi"/>
          <w:sz w:val="24"/>
          <w:szCs w:val="24"/>
          <w:lang w:eastAsia="en-GB"/>
        </w:rPr>
      </w:pPr>
      <w:del w:id="704" w:author="Faisal, Tooba" w:date="2021-08-31T12:29:00Z">
        <w:r w:rsidDel="0011059A">
          <w:delText>5.2.5.</w:delText>
        </w:r>
        <w:r w:rsidDel="0011059A">
          <w:tab/>
          <w:delText>Available Technologies</w:delText>
        </w:r>
        <w:r w:rsidDel="0011059A">
          <w:tab/>
        </w:r>
        <w:r w:rsidDel="0011059A">
          <w:fldChar w:fldCharType="begin"/>
        </w:r>
        <w:r w:rsidDel="0011059A">
          <w:delInstrText xml:space="preserve"> PAGEREF _Toc80272956 \h </w:delInstrText>
        </w:r>
        <w:r w:rsidDel="0011059A">
          <w:fldChar w:fldCharType="separate"/>
        </w:r>
      </w:del>
      <w:ins w:id="705" w:author="Faisal, Tooba" w:date="2021-08-31T12:29:00Z">
        <w:r w:rsidR="0011059A">
          <w:rPr>
            <w:b/>
            <w:bCs/>
          </w:rPr>
          <w:t>Error! Bookmark not defined.</w:t>
        </w:r>
      </w:ins>
      <w:del w:id="706" w:author="Faisal, Tooba" w:date="2021-08-31T12:29:00Z">
        <w:r w:rsidDel="0011059A">
          <w:delText>14</w:delText>
        </w:r>
        <w:r w:rsidDel="0011059A">
          <w:fldChar w:fldCharType="end"/>
        </w:r>
      </w:del>
    </w:p>
    <w:p w14:paraId="5D039540" w14:textId="42231B37" w:rsidR="00444285" w:rsidDel="0011059A" w:rsidRDefault="00444285">
      <w:pPr>
        <w:pStyle w:val="TOC2"/>
        <w:rPr>
          <w:del w:id="707" w:author="Faisal, Tooba" w:date="2021-08-31T12:29:00Z"/>
          <w:rFonts w:asciiTheme="minorHAnsi" w:eastAsiaTheme="minorEastAsia" w:hAnsiTheme="minorHAnsi" w:cstheme="minorBidi"/>
          <w:sz w:val="24"/>
          <w:szCs w:val="24"/>
          <w:lang w:eastAsia="en-GB"/>
        </w:rPr>
      </w:pPr>
      <w:del w:id="708" w:author="Faisal, Tooba" w:date="2021-08-31T12:29:00Z">
        <w:r w:rsidDel="0011059A">
          <w:delText>5.2.6.</w:delText>
        </w:r>
        <w:r w:rsidDel="0011059A">
          <w:tab/>
          <w:delText>Usage of Auditable Libraries</w:delText>
        </w:r>
        <w:r w:rsidDel="0011059A">
          <w:tab/>
        </w:r>
        <w:r w:rsidDel="0011059A">
          <w:fldChar w:fldCharType="begin"/>
        </w:r>
        <w:r w:rsidDel="0011059A">
          <w:delInstrText xml:space="preserve"> PAGEREF _Toc80272957 \h </w:delInstrText>
        </w:r>
        <w:r w:rsidDel="0011059A">
          <w:fldChar w:fldCharType="separate"/>
        </w:r>
      </w:del>
      <w:ins w:id="709" w:author="Faisal, Tooba" w:date="2021-08-31T12:29:00Z">
        <w:r w:rsidR="0011059A">
          <w:rPr>
            <w:b/>
            <w:bCs/>
          </w:rPr>
          <w:t>Error! Bookmark not defined.</w:t>
        </w:r>
      </w:ins>
      <w:del w:id="710" w:author="Faisal, Tooba" w:date="2021-08-31T12:29:00Z">
        <w:r w:rsidDel="0011059A">
          <w:delText>15</w:delText>
        </w:r>
        <w:r w:rsidDel="0011059A">
          <w:fldChar w:fldCharType="end"/>
        </w:r>
      </w:del>
    </w:p>
    <w:p w14:paraId="6D818F3D" w14:textId="3D4B3F1B" w:rsidR="00444285" w:rsidDel="0011059A" w:rsidRDefault="00444285">
      <w:pPr>
        <w:pStyle w:val="TOC2"/>
        <w:rPr>
          <w:del w:id="711" w:author="Faisal, Tooba" w:date="2021-08-31T12:29:00Z"/>
          <w:rFonts w:asciiTheme="minorHAnsi" w:eastAsiaTheme="minorEastAsia" w:hAnsiTheme="minorHAnsi" w:cstheme="minorBidi"/>
          <w:sz w:val="24"/>
          <w:szCs w:val="24"/>
          <w:lang w:eastAsia="en-GB"/>
        </w:rPr>
      </w:pPr>
      <w:del w:id="712" w:author="Faisal, Tooba" w:date="2021-08-31T12:29:00Z">
        <w:r w:rsidDel="0011059A">
          <w:delText>5.2.7.</w:delText>
        </w:r>
        <w:r w:rsidDel="0011059A">
          <w:tab/>
          <w:delText>Input to the Smart Contracts</w:delText>
        </w:r>
        <w:r w:rsidDel="0011059A">
          <w:tab/>
        </w:r>
        <w:r w:rsidDel="0011059A">
          <w:fldChar w:fldCharType="begin"/>
        </w:r>
        <w:r w:rsidDel="0011059A">
          <w:delInstrText xml:space="preserve"> PAGEREF _Toc80272958 \h </w:delInstrText>
        </w:r>
        <w:r w:rsidDel="0011059A">
          <w:fldChar w:fldCharType="separate"/>
        </w:r>
      </w:del>
      <w:ins w:id="713" w:author="Faisal, Tooba" w:date="2021-08-31T12:29:00Z">
        <w:r w:rsidR="0011059A">
          <w:rPr>
            <w:b/>
            <w:bCs/>
          </w:rPr>
          <w:t>Error! Bookmark not defined.</w:t>
        </w:r>
      </w:ins>
      <w:del w:id="714" w:author="Faisal, Tooba" w:date="2021-08-31T12:29:00Z">
        <w:r w:rsidDel="0011059A">
          <w:delText>15</w:delText>
        </w:r>
        <w:r w:rsidDel="0011059A">
          <w:fldChar w:fldCharType="end"/>
        </w:r>
      </w:del>
    </w:p>
    <w:p w14:paraId="1E6112F2" w14:textId="5801E2E1" w:rsidR="00444285" w:rsidDel="0011059A" w:rsidRDefault="00444285">
      <w:pPr>
        <w:pStyle w:val="TOC2"/>
        <w:rPr>
          <w:del w:id="715" w:author="Faisal, Tooba" w:date="2021-08-31T12:29:00Z"/>
          <w:rFonts w:asciiTheme="minorHAnsi" w:eastAsiaTheme="minorEastAsia" w:hAnsiTheme="minorHAnsi" w:cstheme="minorBidi"/>
          <w:sz w:val="24"/>
          <w:szCs w:val="24"/>
          <w:lang w:eastAsia="en-GB"/>
        </w:rPr>
      </w:pPr>
      <w:del w:id="716" w:author="Faisal, Tooba" w:date="2021-08-31T12:29:00Z">
        <w:r w:rsidDel="0011059A">
          <w:delText>5.2.8.</w:delText>
        </w:r>
        <w:r w:rsidDel="0011059A">
          <w:tab/>
          <w:delText>Universal Clock</w:delText>
        </w:r>
        <w:r w:rsidDel="0011059A">
          <w:tab/>
        </w:r>
        <w:r w:rsidDel="0011059A">
          <w:fldChar w:fldCharType="begin"/>
        </w:r>
        <w:r w:rsidDel="0011059A">
          <w:delInstrText xml:space="preserve"> PAGEREF _Toc80272959 \h </w:delInstrText>
        </w:r>
        <w:r w:rsidDel="0011059A">
          <w:fldChar w:fldCharType="separate"/>
        </w:r>
      </w:del>
      <w:ins w:id="717" w:author="Faisal, Tooba" w:date="2021-08-31T12:29:00Z">
        <w:r w:rsidR="0011059A">
          <w:rPr>
            <w:b/>
            <w:bCs/>
          </w:rPr>
          <w:t>Error! Bookmark not defined.</w:t>
        </w:r>
      </w:ins>
      <w:del w:id="718" w:author="Faisal, Tooba" w:date="2021-08-31T12:29:00Z">
        <w:r w:rsidDel="0011059A">
          <w:delText>15</w:delText>
        </w:r>
        <w:r w:rsidDel="0011059A">
          <w:fldChar w:fldCharType="end"/>
        </w:r>
      </w:del>
    </w:p>
    <w:p w14:paraId="0D208417" w14:textId="45366767" w:rsidR="00444285" w:rsidDel="0011059A" w:rsidRDefault="00444285">
      <w:pPr>
        <w:pStyle w:val="TOC2"/>
        <w:rPr>
          <w:del w:id="719" w:author="Faisal, Tooba" w:date="2021-08-31T12:29:00Z"/>
          <w:rFonts w:asciiTheme="minorHAnsi" w:eastAsiaTheme="minorEastAsia" w:hAnsiTheme="minorHAnsi" w:cstheme="minorBidi"/>
          <w:sz w:val="24"/>
          <w:szCs w:val="24"/>
          <w:lang w:eastAsia="en-GB"/>
        </w:rPr>
      </w:pPr>
      <w:del w:id="720" w:author="Faisal, Tooba" w:date="2021-08-31T12:29:00Z">
        <w:r w:rsidDel="0011059A">
          <w:delText>5.2.9.</w:delText>
        </w:r>
        <w:r w:rsidDel="0011059A">
          <w:tab/>
          <w:delText>Terminatable</w:delText>
        </w:r>
        <w:r w:rsidDel="0011059A">
          <w:tab/>
        </w:r>
        <w:r w:rsidDel="0011059A">
          <w:fldChar w:fldCharType="begin"/>
        </w:r>
        <w:r w:rsidDel="0011059A">
          <w:delInstrText xml:space="preserve"> PAGEREF _Toc80272960 \h </w:delInstrText>
        </w:r>
        <w:r w:rsidDel="0011059A">
          <w:fldChar w:fldCharType="separate"/>
        </w:r>
      </w:del>
      <w:ins w:id="721" w:author="Faisal, Tooba" w:date="2021-08-31T12:29:00Z">
        <w:r w:rsidR="0011059A">
          <w:rPr>
            <w:b/>
            <w:bCs/>
          </w:rPr>
          <w:t>Error! Bookmark not defined.</w:t>
        </w:r>
      </w:ins>
      <w:del w:id="722" w:author="Faisal, Tooba" w:date="2021-08-31T12:29:00Z">
        <w:r w:rsidDel="0011059A">
          <w:delText>16</w:delText>
        </w:r>
        <w:r w:rsidDel="0011059A">
          <w:fldChar w:fldCharType="end"/>
        </w:r>
      </w:del>
    </w:p>
    <w:p w14:paraId="33782658" w14:textId="7F61B636" w:rsidR="00444285" w:rsidDel="0011059A" w:rsidRDefault="00444285">
      <w:pPr>
        <w:pStyle w:val="TOC2"/>
        <w:rPr>
          <w:del w:id="723" w:author="Faisal, Tooba" w:date="2021-08-31T12:29:00Z"/>
          <w:rFonts w:asciiTheme="minorHAnsi" w:eastAsiaTheme="minorEastAsia" w:hAnsiTheme="minorHAnsi" w:cstheme="minorBidi"/>
          <w:sz w:val="24"/>
          <w:szCs w:val="24"/>
          <w:lang w:eastAsia="en-GB"/>
        </w:rPr>
      </w:pPr>
      <w:del w:id="724" w:author="Faisal, Tooba" w:date="2021-08-31T12:29:00Z">
        <w:r w:rsidDel="0011059A">
          <w:delText>5.2.10.</w:delText>
        </w:r>
        <w:r w:rsidDel="0011059A">
          <w:tab/>
          <w:delText>Security</w:delText>
        </w:r>
        <w:r w:rsidDel="0011059A">
          <w:tab/>
        </w:r>
        <w:r w:rsidDel="0011059A">
          <w:fldChar w:fldCharType="begin"/>
        </w:r>
        <w:r w:rsidDel="0011059A">
          <w:delInstrText xml:space="preserve"> PAGEREF _Toc80272961 \h </w:delInstrText>
        </w:r>
        <w:r w:rsidDel="0011059A">
          <w:fldChar w:fldCharType="separate"/>
        </w:r>
      </w:del>
      <w:ins w:id="725" w:author="Faisal, Tooba" w:date="2021-08-31T12:29:00Z">
        <w:r w:rsidR="0011059A">
          <w:rPr>
            <w:b/>
            <w:bCs/>
          </w:rPr>
          <w:t>Error! Bookmark not defined.</w:t>
        </w:r>
      </w:ins>
      <w:del w:id="726" w:author="Faisal, Tooba" w:date="2021-08-31T12:29:00Z">
        <w:r w:rsidDel="0011059A">
          <w:delText>16</w:delText>
        </w:r>
        <w:r w:rsidDel="0011059A">
          <w:fldChar w:fldCharType="end"/>
        </w:r>
      </w:del>
    </w:p>
    <w:p w14:paraId="2363DC75" w14:textId="0DB9592B" w:rsidR="00444285" w:rsidDel="0011059A" w:rsidRDefault="00444285">
      <w:pPr>
        <w:pStyle w:val="TOC2"/>
        <w:rPr>
          <w:del w:id="727" w:author="Faisal, Tooba" w:date="2021-08-31T12:29:00Z"/>
          <w:rFonts w:asciiTheme="minorHAnsi" w:eastAsiaTheme="minorEastAsia" w:hAnsiTheme="minorHAnsi" w:cstheme="minorBidi"/>
          <w:sz w:val="24"/>
          <w:szCs w:val="24"/>
          <w:lang w:eastAsia="en-GB"/>
        </w:rPr>
      </w:pPr>
      <w:del w:id="728" w:author="Faisal, Tooba" w:date="2021-08-31T12:29:00Z">
        <w:r w:rsidDel="0011059A">
          <w:delText>5.2.11.</w:delText>
        </w:r>
        <w:r w:rsidDel="0011059A">
          <w:tab/>
          <w:delText>Reusability (may be removed)</w:delText>
        </w:r>
        <w:r w:rsidDel="0011059A">
          <w:tab/>
        </w:r>
        <w:r w:rsidDel="0011059A">
          <w:fldChar w:fldCharType="begin"/>
        </w:r>
        <w:r w:rsidDel="0011059A">
          <w:delInstrText xml:space="preserve"> PAGEREF _Toc80272962 \h </w:delInstrText>
        </w:r>
        <w:r w:rsidDel="0011059A">
          <w:fldChar w:fldCharType="separate"/>
        </w:r>
      </w:del>
      <w:ins w:id="729" w:author="Faisal, Tooba" w:date="2021-08-31T12:29:00Z">
        <w:r w:rsidR="0011059A">
          <w:rPr>
            <w:b/>
            <w:bCs/>
          </w:rPr>
          <w:t>Error! Bookmark not defined.</w:t>
        </w:r>
      </w:ins>
      <w:del w:id="730" w:author="Faisal, Tooba" w:date="2021-08-31T12:29:00Z">
        <w:r w:rsidDel="0011059A">
          <w:delText>16</w:delText>
        </w:r>
        <w:r w:rsidDel="0011059A">
          <w:fldChar w:fldCharType="end"/>
        </w:r>
      </w:del>
    </w:p>
    <w:p w14:paraId="490D29DA" w14:textId="30435D23" w:rsidR="00444285" w:rsidDel="0011059A" w:rsidRDefault="00444285">
      <w:pPr>
        <w:pStyle w:val="TOC1"/>
        <w:rPr>
          <w:del w:id="731" w:author="Faisal, Tooba" w:date="2021-08-31T12:29:00Z"/>
          <w:rFonts w:asciiTheme="minorHAnsi" w:eastAsiaTheme="minorEastAsia" w:hAnsiTheme="minorHAnsi" w:cstheme="minorBidi"/>
          <w:sz w:val="24"/>
          <w:szCs w:val="24"/>
          <w:lang w:eastAsia="en-GB"/>
        </w:rPr>
      </w:pPr>
      <w:del w:id="732" w:author="Faisal, Tooba" w:date="2021-08-31T12:29:00Z">
        <w:r w:rsidDel="0011059A">
          <w:delText>6.</w:delText>
        </w:r>
        <w:r w:rsidDel="0011059A">
          <w:tab/>
          <w:delText>Solutions for Architecture and Functional Modelling</w:delText>
        </w:r>
        <w:r w:rsidDel="0011059A">
          <w:tab/>
        </w:r>
        <w:r w:rsidDel="0011059A">
          <w:fldChar w:fldCharType="begin"/>
        </w:r>
        <w:r w:rsidDel="0011059A">
          <w:delInstrText xml:space="preserve"> PAGEREF _Toc80272963 \h </w:delInstrText>
        </w:r>
        <w:r w:rsidDel="0011059A">
          <w:fldChar w:fldCharType="separate"/>
        </w:r>
      </w:del>
      <w:ins w:id="733" w:author="Faisal, Tooba" w:date="2021-08-31T12:29:00Z">
        <w:r w:rsidR="0011059A">
          <w:rPr>
            <w:b/>
            <w:bCs/>
          </w:rPr>
          <w:t>Error! Bookmark not defined.</w:t>
        </w:r>
      </w:ins>
      <w:del w:id="734" w:author="Faisal, Tooba" w:date="2021-08-31T12:29:00Z">
        <w:r w:rsidDel="0011059A">
          <w:delText>17</w:delText>
        </w:r>
        <w:r w:rsidDel="0011059A">
          <w:fldChar w:fldCharType="end"/>
        </w:r>
      </w:del>
    </w:p>
    <w:p w14:paraId="190B76A0" w14:textId="3CD7426F" w:rsidR="00444285" w:rsidDel="0011059A" w:rsidRDefault="00444285">
      <w:pPr>
        <w:pStyle w:val="TOC2"/>
        <w:rPr>
          <w:del w:id="735" w:author="Faisal, Tooba" w:date="2021-08-31T12:29:00Z"/>
          <w:rFonts w:asciiTheme="minorHAnsi" w:eastAsiaTheme="minorEastAsia" w:hAnsiTheme="minorHAnsi" w:cstheme="minorBidi"/>
          <w:sz w:val="24"/>
          <w:szCs w:val="24"/>
          <w:lang w:eastAsia="en-GB"/>
        </w:rPr>
      </w:pPr>
      <w:del w:id="736" w:author="Faisal, Tooba" w:date="2021-08-31T12:29:00Z">
        <w:r w:rsidDel="0011059A">
          <w:delText>6.1.</w:delText>
        </w:r>
        <w:r w:rsidDel="0011059A">
          <w:tab/>
          <w:delText>Introduction</w:delText>
        </w:r>
        <w:r w:rsidDel="0011059A">
          <w:tab/>
        </w:r>
        <w:r w:rsidDel="0011059A">
          <w:fldChar w:fldCharType="begin"/>
        </w:r>
        <w:r w:rsidDel="0011059A">
          <w:delInstrText xml:space="preserve"> PAGEREF _Toc80272964 \h </w:delInstrText>
        </w:r>
        <w:r w:rsidDel="0011059A">
          <w:fldChar w:fldCharType="separate"/>
        </w:r>
      </w:del>
      <w:ins w:id="737" w:author="Faisal, Tooba" w:date="2021-08-31T12:29:00Z">
        <w:r w:rsidR="0011059A">
          <w:rPr>
            <w:b/>
            <w:bCs/>
          </w:rPr>
          <w:t>Error! Bookmark not defined.</w:t>
        </w:r>
      </w:ins>
      <w:del w:id="738" w:author="Faisal, Tooba" w:date="2021-08-31T12:29:00Z">
        <w:r w:rsidDel="0011059A">
          <w:delText>17</w:delText>
        </w:r>
        <w:r w:rsidDel="0011059A">
          <w:fldChar w:fldCharType="end"/>
        </w:r>
      </w:del>
    </w:p>
    <w:p w14:paraId="67D29736" w14:textId="5962742E" w:rsidR="00444285" w:rsidDel="0011059A" w:rsidRDefault="00444285">
      <w:pPr>
        <w:pStyle w:val="TOC2"/>
        <w:rPr>
          <w:del w:id="739" w:author="Faisal, Tooba" w:date="2021-08-31T12:29:00Z"/>
          <w:rFonts w:asciiTheme="minorHAnsi" w:eastAsiaTheme="minorEastAsia" w:hAnsiTheme="minorHAnsi" w:cstheme="minorBidi"/>
          <w:sz w:val="24"/>
          <w:szCs w:val="24"/>
          <w:lang w:eastAsia="en-GB"/>
        </w:rPr>
      </w:pPr>
      <w:del w:id="740" w:author="Faisal, Tooba" w:date="2021-08-31T12:29:00Z">
        <w:r w:rsidDel="0011059A">
          <w:delText>6.2.</w:delText>
        </w:r>
        <w:r w:rsidDel="0011059A">
          <w:tab/>
          <w:delText>Smart contract offloading</w:delText>
        </w:r>
        <w:r w:rsidDel="0011059A">
          <w:tab/>
        </w:r>
        <w:r w:rsidDel="0011059A">
          <w:fldChar w:fldCharType="begin"/>
        </w:r>
        <w:r w:rsidDel="0011059A">
          <w:delInstrText xml:space="preserve"> PAGEREF _Toc80272965 \h </w:delInstrText>
        </w:r>
        <w:r w:rsidDel="0011059A">
          <w:fldChar w:fldCharType="separate"/>
        </w:r>
      </w:del>
      <w:ins w:id="741" w:author="Faisal, Tooba" w:date="2021-08-31T12:29:00Z">
        <w:r w:rsidR="0011059A">
          <w:rPr>
            <w:b/>
            <w:bCs/>
          </w:rPr>
          <w:t>Error! Bookmark not defined.</w:t>
        </w:r>
      </w:ins>
      <w:del w:id="742" w:author="Faisal, Tooba" w:date="2021-08-31T12:29:00Z">
        <w:r w:rsidDel="0011059A">
          <w:delText>17</w:delText>
        </w:r>
        <w:r w:rsidDel="0011059A">
          <w:fldChar w:fldCharType="end"/>
        </w:r>
      </w:del>
    </w:p>
    <w:p w14:paraId="14FFF093" w14:textId="009A2145" w:rsidR="00444285" w:rsidDel="0011059A" w:rsidRDefault="00444285">
      <w:pPr>
        <w:pStyle w:val="TOC2"/>
        <w:rPr>
          <w:del w:id="743" w:author="Faisal, Tooba" w:date="2021-08-31T12:29:00Z"/>
          <w:rFonts w:asciiTheme="minorHAnsi" w:eastAsiaTheme="minorEastAsia" w:hAnsiTheme="minorHAnsi" w:cstheme="minorBidi"/>
          <w:sz w:val="24"/>
          <w:szCs w:val="24"/>
          <w:lang w:eastAsia="en-GB"/>
        </w:rPr>
      </w:pPr>
      <w:del w:id="744" w:author="Faisal, Tooba" w:date="2021-08-31T12:29:00Z">
        <w:r w:rsidDel="0011059A">
          <w:delText>6.2.1.</w:delText>
        </w:r>
        <w:r w:rsidDel="0011059A">
          <w:tab/>
          <w:delText>Introduction</w:delText>
        </w:r>
        <w:r w:rsidDel="0011059A">
          <w:tab/>
        </w:r>
        <w:r w:rsidDel="0011059A">
          <w:fldChar w:fldCharType="begin"/>
        </w:r>
        <w:r w:rsidDel="0011059A">
          <w:delInstrText xml:space="preserve"> PAGEREF _Toc80272966 \h </w:delInstrText>
        </w:r>
        <w:r w:rsidDel="0011059A">
          <w:fldChar w:fldCharType="separate"/>
        </w:r>
      </w:del>
      <w:ins w:id="745" w:author="Faisal, Tooba" w:date="2021-08-31T12:29:00Z">
        <w:r w:rsidR="0011059A">
          <w:rPr>
            <w:b/>
            <w:bCs/>
          </w:rPr>
          <w:t>Error! Bookmark not defined.</w:t>
        </w:r>
      </w:ins>
      <w:del w:id="746" w:author="Faisal, Tooba" w:date="2021-08-31T12:29:00Z">
        <w:r w:rsidDel="0011059A">
          <w:delText>17</w:delText>
        </w:r>
        <w:r w:rsidDel="0011059A">
          <w:fldChar w:fldCharType="end"/>
        </w:r>
      </w:del>
    </w:p>
    <w:p w14:paraId="39BCF7D7" w14:textId="154CB3D3" w:rsidR="00444285" w:rsidDel="0011059A" w:rsidRDefault="00444285">
      <w:pPr>
        <w:pStyle w:val="TOC2"/>
        <w:rPr>
          <w:del w:id="747" w:author="Faisal, Tooba" w:date="2021-08-31T12:29:00Z"/>
          <w:rFonts w:asciiTheme="minorHAnsi" w:eastAsiaTheme="minorEastAsia" w:hAnsiTheme="minorHAnsi" w:cstheme="minorBidi"/>
          <w:sz w:val="24"/>
          <w:szCs w:val="24"/>
          <w:lang w:eastAsia="en-GB"/>
        </w:rPr>
      </w:pPr>
      <w:del w:id="748" w:author="Faisal, Tooba" w:date="2021-08-31T12:29:00Z">
        <w:r w:rsidDel="0011059A">
          <w:delText>6.2.2.</w:delText>
        </w:r>
        <w:r w:rsidDel="0011059A">
          <w:tab/>
          <w:delText>Requirements for the External Storages</w:delText>
        </w:r>
        <w:r w:rsidDel="0011059A">
          <w:tab/>
        </w:r>
        <w:r w:rsidDel="0011059A">
          <w:fldChar w:fldCharType="begin"/>
        </w:r>
        <w:r w:rsidDel="0011059A">
          <w:delInstrText xml:space="preserve"> PAGEREF _Toc80272967 \h </w:delInstrText>
        </w:r>
        <w:r w:rsidDel="0011059A">
          <w:fldChar w:fldCharType="separate"/>
        </w:r>
      </w:del>
      <w:ins w:id="749" w:author="Faisal, Tooba" w:date="2021-08-31T12:29:00Z">
        <w:r w:rsidR="0011059A">
          <w:rPr>
            <w:b/>
            <w:bCs/>
          </w:rPr>
          <w:t>Error! Bookmark not defined.</w:t>
        </w:r>
      </w:ins>
      <w:del w:id="750" w:author="Faisal, Tooba" w:date="2021-08-31T12:29:00Z">
        <w:r w:rsidDel="0011059A">
          <w:delText>17</w:delText>
        </w:r>
        <w:r w:rsidDel="0011059A">
          <w:fldChar w:fldCharType="end"/>
        </w:r>
      </w:del>
    </w:p>
    <w:p w14:paraId="217CD50A" w14:textId="34CF73DF" w:rsidR="00444285" w:rsidDel="0011059A" w:rsidRDefault="00444285">
      <w:pPr>
        <w:pStyle w:val="TOC2"/>
        <w:rPr>
          <w:del w:id="751" w:author="Faisal, Tooba" w:date="2021-08-31T12:29:00Z"/>
          <w:rFonts w:asciiTheme="minorHAnsi" w:eastAsiaTheme="minorEastAsia" w:hAnsiTheme="minorHAnsi" w:cstheme="minorBidi"/>
          <w:sz w:val="24"/>
          <w:szCs w:val="24"/>
          <w:lang w:eastAsia="en-GB"/>
        </w:rPr>
      </w:pPr>
      <w:del w:id="752" w:author="Faisal, Tooba" w:date="2021-08-31T12:29:00Z">
        <w:r w:rsidDel="0011059A">
          <w:delText>6.2.3.</w:delText>
        </w:r>
        <w:r w:rsidDel="0011059A">
          <w:tab/>
          <w:delText>Requirements for External Smart Contracts</w:delText>
        </w:r>
        <w:r w:rsidDel="0011059A">
          <w:tab/>
        </w:r>
        <w:r w:rsidDel="0011059A">
          <w:fldChar w:fldCharType="begin"/>
        </w:r>
        <w:r w:rsidDel="0011059A">
          <w:delInstrText xml:space="preserve"> PAGEREF _Toc80272968 \h </w:delInstrText>
        </w:r>
        <w:r w:rsidDel="0011059A">
          <w:fldChar w:fldCharType="separate"/>
        </w:r>
      </w:del>
      <w:ins w:id="753" w:author="Faisal, Tooba" w:date="2021-08-31T12:29:00Z">
        <w:r w:rsidR="0011059A">
          <w:rPr>
            <w:b/>
            <w:bCs/>
          </w:rPr>
          <w:t>Error! Bookmark not defined.</w:t>
        </w:r>
      </w:ins>
      <w:del w:id="754" w:author="Faisal, Tooba" w:date="2021-08-31T12:29:00Z">
        <w:r w:rsidDel="0011059A">
          <w:delText>19</w:delText>
        </w:r>
        <w:r w:rsidDel="0011059A">
          <w:fldChar w:fldCharType="end"/>
        </w:r>
      </w:del>
    </w:p>
    <w:p w14:paraId="4D05A39E" w14:textId="73B7BF26" w:rsidR="00444285" w:rsidDel="0011059A" w:rsidRDefault="00444285">
      <w:pPr>
        <w:pStyle w:val="TOC2"/>
        <w:rPr>
          <w:del w:id="755" w:author="Faisal, Tooba" w:date="2021-08-31T12:29:00Z"/>
          <w:rFonts w:asciiTheme="minorHAnsi" w:eastAsiaTheme="minorEastAsia" w:hAnsiTheme="minorHAnsi" w:cstheme="minorBidi"/>
          <w:sz w:val="24"/>
          <w:szCs w:val="24"/>
          <w:lang w:eastAsia="en-GB"/>
        </w:rPr>
      </w:pPr>
      <w:del w:id="756" w:author="Faisal, Tooba" w:date="2021-08-31T12:29:00Z">
        <w:r w:rsidDel="0011059A">
          <w:delText>6.2.4.</w:delText>
        </w:r>
        <w:r w:rsidDel="0011059A">
          <w:tab/>
          <w:delText>Home-PDL managed storage</w:delText>
        </w:r>
        <w:r w:rsidDel="0011059A">
          <w:tab/>
        </w:r>
        <w:r w:rsidDel="0011059A">
          <w:fldChar w:fldCharType="begin"/>
        </w:r>
        <w:r w:rsidDel="0011059A">
          <w:delInstrText xml:space="preserve"> PAGEREF _Toc80272969 \h </w:delInstrText>
        </w:r>
        <w:r w:rsidDel="0011059A">
          <w:fldChar w:fldCharType="separate"/>
        </w:r>
      </w:del>
      <w:ins w:id="757" w:author="Faisal, Tooba" w:date="2021-08-31T12:29:00Z">
        <w:r w:rsidR="0011059A">
          <w:rPr>
            <w:b/>
            <w:bCs/>
          </w:rPr>
          <w:t>Error! Bookmark not defined.</w:t>
        </w:r>
      </w:ins>
      <w:del w:id="758" w:author="Faisal, Tooba" w:date="2021-08-31T12:29:00Z">
        <w:r w:rsidDel="0011059A">
          <w:delText>19</w:delText>
        </w:r>
        <w:r w:rsidDel="0011059A">
          <w:fldChar w:fldCharType="end"/>
        </w:r>
      </w:del>
    </w:p>
    <w:p w14:paraId="6C62CD12" w14:textId="5FFE7B17" w:rsidR="00444285" w:rsidDel="0011059A" w:rsidRDefault="00444285">
      <w:pPr>
        <w:pStyle w:val="TOC2"/>
        <w:rPr>
          <w:del w:id="759" w:author="Faisal, Tooba" w:date="2021-08-31T12:29:00Z"/>
          <w:rFonts w:asciiTheme="minorHAnsi" w:eastAsiaTheme="minorEastAsia" w:hAnsiTheme="minorHAnsi" w:cstheme="minorBidi"/>
          <w:sz w:val="24"/>
          <w:szCs w:val="24"/>
          <w:lang w:eastAsia="en-GB"/>
        </w:rPr>
      </w:pPr>
      <w:del w:id="760" w:author="Faisal, Tooba" w:date="2021-08-31T12:29:00Z">
        <w:r w:rsidDel="0011059A">
          <w:delText>6.2.4.1.</w:delText>
        </w:r>
        <w:r w:rsidDel="0011059A">
          <w:tab/>
          <w:delText>Non-PDL External Storage</w:delText>
        </w:r>
        <w:r w:rsidDel="0011059A">
          <w:tab/>
        </w:r>
        <w:r w:rsidDel="0011059A">
          <w:fldChar w:fldCharType="begin"/>
        </w:r>
        <w:r w:rsidDel="0011059A">
          <w:delInstrText xml:space="preserve"> PAGEREF _Toc80272970 \h </w:delInstrText>
        </w:r>
        <w:r w:rsidDel="0011059A">
          <w:fldChar w:fldCharType="separate"/>
        </w:r>
      </w:del>
      <w:ins w:id="761" w:author="Faisal, Tooba" w:date="2021-08-31T12:29:00Z">
        <w:r w:rsidR="0011059A">
          <w:rPr>
            <w:b/>
            <w:bCs/>
          </w:rPr>
          <w:t>Error! Bookmark not defined.</w:t>
        </w:r>
      </w:ins>
      <w:del w:id="762" w:author="Faisal, Tooba" w:date="2021-08-31T12:29:00Z">
        <w:r w:rsidDel="0011059A">
          <w:delText>19</w:delText>
        </w:r>
        <w:r w:rsidDel="0011059A">
          <w:fldChar w:fldCharType="end"/>
        </w:r>
      </w:del>
    </w:p>
    <w:p w14:paraId="2562223A" w14:textId="5EAD67CE" w:rsidR="00444285" w:rsidDel="0011059A" w:rsidRDefault="00444285">
      <w:pPr>
        <w:pStyle w:val="TOC2"/>
        <w:rPr>
          <w:del w:id="763" w:author="Faisal, Tooba" w:date="2021-08-31T12:29:00Z"/>
          <w:rFonts w:asciiTheme="minorHAnsi" w:eastAsiaTheme="minorEastAsia" w:hAnsiTheme="minorHAnsi" w:cstheme="minorBidi"/>
          <w:sz w:val="24"/>
          <w:szCs w:val="24"/>
          <w:lang w:eastAsia="en-GB"/>
        </w:rPr>
      </w:pPr>
      <w:del w:id="764" w:author="Faisal, Tooba" w:date="2021-08-31T12:29:00Z">
        <w:r w:rsidDel="0011059A">
          <w:delText>6.2.5.</w:delText>
        </w:r>
        <w:r w:rsidDel="0011059A">
          <w:tab/>
          <w:delText>HPN managed Sidechain</w:delText>
        </w:r>
        <w:r w:rsidDel="0011059A">
          <w:tab/>
        </w:r>
        <w:r w:rsidDel="0011059A">
          <w:fldChar w:fldCharType="begin"/>
        </w:r>
        <w:r w:rsidDel="0011059A">
          <w:delInstrText xml:space="preserve"> PAGEREF _Toc80272971 \h </w:delInstrText>
        </w:r>
        <w:r w:rsidDel="0011059A">
          <w:fldChar w:fldCharType="separate"/>
        </w:r>
      </w:del>
      <w:ins w:id="765" w:author="Faisal, Tooba" w:date="2021-08-31T12:29:00Z">
        <w:r w:rsidR="0011059A">
          <w:rPr>
            <w:b/>
            <w:bCs/>
          </w:rPr>
          <w:t>Error! Bookmark not defined.</w:t>
        </w:r>
      </w:ins>
      <w:del w:id="766" w:author="Faisal, Tooba" w:date="2021-08-31T12:29:00Z">
        <w:r w:rsidDel="0011059A">
          <w:delText>19</w:delText>
        </w:r>
        <w:r w:rsidDel="0011059A">
          <w:fldChar w:fldCharType="end"/>
        </w:r>
      </w:del>
    </w:p>
    <w:p w14:paraId="40C7DA1F" w14:textId="5CF0BD06" w:rsidR="00444285" w:rsidDel="0011059A" w:rsidRDefault="00444285">
      <w:pPr>
        <w:pStyle w:val="TOC2"/>
        <w:rPr>
          <w:del w:id="767" w:author="Faisal, Tooba" w:date="2021-08-31T12:29:00Z"/>
          <w:rFonts w:asciiTheme="minorHAnsi" w:eastAsiaTheme="minorEastAsia" w:hAnsiTheme="minorHAnsi" w:cstheme="minorBidi"/>
          <w:sz w:val="24"/>
          <w:szCs w:val="24"/>
          <w:lang w:eastAsia="en-GB"/>
        </w:rPr>
      </w:pPr>
      <w:del w:id="768" w:author="Faisal, Tooba" w:date="2021-08-31T12:29:00Z">
        <w:r w:rsidDel="0011059A">
          <w:delText>6.2.6.</w:delText>
        </w:r>
        <w:r w:rsidDel="0011059A">
          <w:tab/>
          <w:delText>Foreign sources managed storages</w:delText>
        </w:r>
        <w:r w:rsidDel="0011059A">
          <w:tab/>
        </w:r>
        <w:r w:rsidDel="0011059A">
          <w:fldChar w:fldCharType="begin"/>
        </w:r>
        <w:r w:rsidDel="0011059A">
          <w:delInstrText xml:space="preserve"> PAGEREF _Toc80272972 \h </w:delInstrText>
        </w:r>
        <w:r w:rsidDel="0011059A">
          <w:fldChar w:fldCharType="separate"/>
        </w:r>
      </w:del>
      <w:ins w:id="769" w:author="Faisal, Tooba" w:date="2021-08-31T12:29:00Z">
        <w:r w:rsidR="0011059A">
          <w:rPr>
            <w:b/>
            <w:bCs/>
          </w:rPr>
          <w:t>Error! Bookmark not defined.</w:t>
        </w:r>
      </w:ins>
      <w:del w:id="770" w:author="Faisal, Tooba" w:date="2021-08-31T12:29:00Z">
        <w:r w:rsidDel="0011059A">
          <w:delText>20</w:delText>
        </w:r>
        <w:r w:rsidDel="0011059A">
          <w:fldChar w:fldCharType="end"/>
        </w:r>
      </w:del>
    </w:p>
    <w:p w14:paraId="4E07A2F0" w14:textId="20911354" w:rsidR="00444285" w:rsidDel="0011059A" w:rsidRDefault="00444285">
      <w:pPr>
        <w:pStyle w:val="TOC2"/>
        <w:rPr>
          <w:del w:id="771" w:author="Faisal, Tooba" w:date="2021-08-31T12:29:00Z"/>
          <w:rFonts w:asciiTheme="minorHAnsi" w:eastAsiaTheme="minorEastAsia" w:hAnsiTheme="minorHAnsi" w:cstheme="minorBidi"/>
          <w:sz w:val="24"/>
          <w:szCs w:val="24"/>
          <w:lang w:eastAsia="en-GB"/>
        </w:rPr>
      </w:pPr>
      <w:del w:id="772" w:author="Faisal, Tooba" w:date="2021-08-31T12:29:00Z">
        <w:r w:rsidDel="0011059A">
          <w:delText>6.2.6.1.</w:delText>
        </w:r>
        <w:r w:rsidDel="0011059A">
          <w:tab/>
          <w:delText>Foreign Master-chain</w:delText>
        </w:r>
        <w:r w:rsidDel="0011059A">
          <w:tab/>
        </w:r>
        <w:r w:rsidDel="0011059A">
          <w:fldChar w:fldCharType="begin"/>
        </w:r>
        <w:r w:rsidDel="0011059A">
          <w:delInstrText xml:space="preserve"> PAGEREF _Toc80272973 \h </w:delInstrText>
        </w:r>
        <w:r w:rsidDel="0011059A">
          <w:fldChar w:fldCharType="separate"/>
        </w:r>
      </w:del>
      <w:ins w:id="773" w:author="Faisal, Tooba" w:date="2021-08-31T12:29:00Z">
        <w:r w:rsidR="0011059A">
          <w:rPr>
            <w:b/>
            <w:bCs/>
          </w:rPr>
          <w:t>Error! Bookmark not defined.</w:t>
        </w:r>
      </w:ins>
      <w:del w:id="774" w:author="Faisal, Tooba" w:date="2021-08-31T12:29:00Z">
        <w:r w:rsidDel="0011059A">
          <w:delText>20</w:delText>
        </w:r>
        <w:r w:rsidDel="0011059A">
          <w:fldChar w:fldCharType="end"/>
        </w:r>
      </w:del>
    </w:p>
    <w:p w14:paraId="1602BC90" w14:textId="0DA5BFD6" w:rsidR="00444285" w:rsidDel="0011059A" w:rsidRDefault="00444285">
      <w:pPr>
        <w:pStyle w:val="TOC2"/>
        <w:rPr>
          <w:del w:id="775" w:author="Faisal, Tooba" w:date="2021-08-31T12:29:00Z"/>
          <w:rFonts w:asciiTheme="minorHAnsi" w:eastAsiaTheme="minorEastAsia" w:hAnsiTheme="minorHAnsi" w:cstheme="minorBidi"/>
          <w:sz w:val="24"/>
          <w:szCs w:val="24"/>
          <w:lang w:eastAsia="en-GB"/>
        </w:rPr>
      </w:pPr>
      <w:del w:id="776" w:author="Faisal, Tooba" w:date="2021-08-31T12:29:00Z">
        <w:r w:rsidDel="0011059A">
          <w:delText>6.2.7.</w:delText>
        </w:r>
        <w:r w:rsidDel="0011059A">
          <w:tab/>
          <w:delText>Foreign PDL sidechain</w:delText>
        </w:r>
        <w:r w:rsidDel="0011059A">
          <w:tab/>
        </w:r>
        <w:r w:rsidDel="0011059A">
          <w:fldChar w:fldCharType="begin"/>
        </w:r>
        <w:r w:rsidDel="0011059A">
          <w:delInstrText xml:space="preserve"> PAGEREF _Toc80272974 \h </w:delInstrText>
        </w:r>
        <w:r w:rsidDel="0011059A">
          <w:fldChar w:fldCharType="separate"/>
        </w:r>
      </w:del>
      <w:ins w:id="777" w:author="Faisal, Tooba" w:date="2021-08-31T12:29:00Z">
        <w:r w:rsidR="0011059A">
          <w:rPr>
            <w:b/>
            <w:bCs/>
          </w:rPr>
          <w:t>Error! Bookmark not defined.</w:t>
        </w:r>
      </w:ins>
      <w:del w:id="778" w:author="Faisal, Tooba" w:date="2021-08-31T12:29:00Z">
        <w:r w:rsidDel="0011059A">
          <w:delText>21</w:delText>
        </w:r>
        <w:r w:rsidDel="0011059A">
          <w:fldChar w:fldCharType="end"/>
        </w:r>
      </w:del>
    </w:p>
    <w:p w14:paraId="02089EF5" w14:textId="45C32F76" w:rsidR="00444285" w:rsidDel="0011059A" w:rsidRDefault="00444285">
      <w:pPr>
        <w:pStyle w:val="TOC2"/>
        <w:rPr>
          <w:del w:id="779" w:author="Faisal, Tooba" w:date="2021-08-31T12:29:00Z"/>
          <w:rFonts w:asciiTheme="minorHAnsi" w:eastAsiaTheme="minorEastAsia" w:hAnsiTheme="minorHAnsi" w:cstheme="minorBidi"/>
          <w:sz w:val="24"/>
          <w:szCs w:val="24"/>
          <w:lang w:eastAsia="en-GB"/>
        </w:rPr>
      </w:pPr>
      <w:del w:id="780" w:author="Faisal, Tooba" w:date="2021-08-31T12:29:00Z">
        <w:r w:rsidDel="0011059A">
          <w:delText>6.2.7.1.</w:delText>
        </w:r>
        <w:r w:rsidDel="0011059A">
          <w:tab/>
          <w:delText>Third-party managed External Storage</w:delText>
        </w:r>
        <w:r w:rsidDel="0011059A">
          <w:tab/>
        </w:r>
        <w:r w:rsidDel="0011059A">
          <w:fldChar w:fldCharType="begin"/>
        </w:r>
        <w:r w:rsidDel="0011059A">
          <w:delInstrText xml:space="preserve"> PAGEREF _Toc80272975 \h </w:delInstrText>
        </w:r>
        <w:r w:rsidDel="0011059A">
          <w:fldChar w:fldCharType="separate"/>
        </w:r>
      </w:del>
      <w:ins w:id="781" w:author="Faisal, Tooba" w:date="2021-08-31T12:29:00Z">
        <w:r w:rsidR="0011059A">
          <w:rPr>
            <w:b/>
            <w:bCs/>
          </w:rPr>
          <w:t>Error! Bookmark not defined.</w:t>
        </w:r>
      </w:ins>
      <w:del w:id="782" w:author="Faisal, Tooba" w:date="2021-08-31T12:29:00Z">
        <w:r w:rsidDel="0011059A">
          <w:delText>21</w:delText>
        </w:r>
        <w:r w:rsidDel="0011059A">
          <w:fldChar w:fldCharType="end"/>
        </w:r>
      </w:del>
    </w:p>
    <w:p w14:paraId="1FC6CACA" w14:textId="10B85326" w:rsidR="00444285" w:rsidDel="0011059A" w:rsidRDefault="00444285">
      <w:pPr>
        <w:pStyle w:val="TOC2"/>
        <w:rPr>
          <w:del w:id="783" w:author="Faisal, Tooba" w:date="2021-08-31T12:29:00Z"/>
          <w:rFonts w:asciiTheme="minorHAnsi" w:eastAsiaTheme="minorEastAsia" w:hAnsiTheme="minorHAnsi" w:cstheme="minorBidi"/>
          <w:sz w:val="24"/>
          <w:szCs w:val="24"/>
          <w:lang w:eastAsia="en-GB"/>
        </w:rPr>
      </w:pPr>
      <w:del w:id="784" w:author="Faisal, Tooba" w:date="2021-08-31T12:29:00Z">
        <w:r w:rsidDel="0011059A">
          <w:delText>6.2.8.</w:delText>
        </w:r>
        <w:r w:rsidDel="0011059A">
          <w:tab/>
          <w:delText>Distributed Smart Contracts</w:delText>
        </w:r>
        <w:r w:rsidDel="0011059A">
          <w:tab/>
        </w:r>
        <w:r w:rsidDel="0011059A">
          <w:fldChar w:fldCharType="begin"/>
        </w:r>
        <w:r w:rsidDel="0011059A">
          <w:delInstrText xml:space="preserve"> PAGEREF _Toc80272976 \h </w:delInstrText>
        </w:r>
        <w:r w:rsidDel="0011059A">
          <w:fldChar w:fldCharType="separate"/>
        </w:r>
      </w:del>
      <w:ins w:id="785" w:author="Faisal, Tooba" w:date="2021-08-31T12:29:00Z">
        <w:r w:rsidR="0011059A">
          <w:rPr>
            <w:b/>
            <w:bCs/>
          </w:rPr>
          <w:t>Error! Bookmark not defined.</w:t>
        </w:r>
      </w:ins>
      <w:del w:id="786" w:author="Faisal, Tooba" w:date="2021-08-31T12:29:00Z">
        <w:r w:rsidDel="0011059A">
          <w:delText>22</w:delText>
        </w:r>
        <w:r w:rsidDel="0011059A">
          <w:fldChar w:fldCharType="end"/>
        </w:r>
      </w:del>
    </w:p>
    <w:p w14:paraId="285E5A30" w14:textId="716CF9EA" w:rsidR="00444285" w:rsidDel="0011059A" w:rsidRDefault="00444285">
      <w:pPr>
        <w:pStyle w:val="TOC2"/>
        <w:rPr>
          <w:del w:id="787" w:author="Faisal, Tooba" w:date="2021-08-31T12:29:00Z"/>
          <w:rFonts w:asciiTheme="minorHAnsi" w:eastAsiaTheme="minorEastAsia" w:hAnsiTheme="minorHAnsi" w:cstheme="minorBidi"/>
          <w:sz w:val="24"/>
          <w:szCs w:val="24"/>
          <w:lang w:eastAsia="en-GB"/>
        </w:rPr>
      </w:pPr>
      <w:del w:id="788" w:author="Faisal, Tooba" w:date="2021-08-31T12:29:00Z">
        <w:r w:rsidDel="0011059A">
          <w:delText>6.2.8.1.</w:delText>
        </w:r>
        <w:r w:rsidDel="0011059A">
          <w:tab/>
          <w:delText>Introduction</w:delText>
        </w:r>
        <w:r w:rsidDel="0011059A">
          <w:tab/>
        </w:r>
        <w:r w:rsidDel="0011059A">
          <w:fldChar w:fldCharType="begin"/>
        </w:r>
        <w:r w:rsidDel="0011059A">
          <w:delInstrText xml:space="preserve"> PAGEREF _Toc80272977 \h </w:delInstrText>
        </w:r>
        <w:r w:rsidDel="0011059A">
          <w:fldChar w:fldCharType="separate"/>
        </w:r>
      </w:del>
      <w:ins w:id="789" w:author="Faisal, Tooba" w:date="2021-08-31T12:29:00Z">
        <w:r w:rsidR="0011059A">
          <w:rPr>
            <w:b/>
            <w:bCs/>
          </w:rPr>
          <w:t>Error! Bookmark not defined.</w:t>
        </w:r>
      </w:ins>
      <w:del w:id="790" w:author="Faisal, Tooba" w:date="2021-08-31T12:29:00Z">
        <w:r w:rsidDel="0011059A">
          <w:delText>22</w:delText>
        </w:r>
        <w:r w:rsidDel="0011059A">
          <w:fldChar w:fldCharType="end"/>
        </w:r>
      </w:del>
    </w:p>
    <w:p w14:paraId="46B6B3C3" w14:textId="062FF8CB" w:rsidR="00444285" w:rsidDel="0011059A" w:rsidRDefault="00444285">
      <w:pPr>
        <w:pStyle w:val="TOC2"/>
        <w:rPr>
          <w:del w:id="791" w:author="Faisal, Tooba" w:date="2021-08-31T12:29:00Z"/>
          <w:rFonts w:asciiTheme="minorHAnsi" w:eastAsiaTheme="minorEastAsia" w:hAnsiTheme="minorHAnsi" w:cstheme="minorBidi"/>
          <w:sz w:val="24"/>
          <w:szCs w:val="24"/>
          <w:lang w:eastAsia="en-GB"/>
        </w:rPr>
      </w:pPr>
      <w:del w:id="792" w:author="Faisal, Tooba" w:date="2021-08-31T12:29:00Z">
        <w:r w:rsidDel="0011059A">
          <w:delText>6.2.8.2.</w:delText>
        </w:r>
        <w:r w:rsidDel="0011059A">
          <w:tab/>
          <w:delText>Side-chain offloading</w:delText>
        </w:r>
        <w:r w:rsidDel="0011059A">
          <w:tab/>
        </w:r>
        <w:r w:rsidDel="0011059A">
          <w:fldChar w:fldCharType="begin"/>
        </w:r>
        <w:r w:rsidDel="0011059A">
          <w:delInstrText xml:space="preserve"> PAGEREF _Toc80272978 \h </w:delInstrText>
        </w:r>
        <w:r w:rsidDel="0011059A">
          <w:fldChar w:fldCharType="separate"/>
        </w:r>
      </w:del>
      <w:ins w:id="793" w:author="Faisal, Tooba" w:date="2021-08-31T12:29:00Z">
        <w:r w:rsidR="0011059A">
          <w:rPr>
            <w:b/>
            <w:bCs/>
          </w:rPr>
          <w:t>Error! Bookmark not defined.</w:t>
        </w:r>
      </w:ins>
      <w:del w:id="794" w:author="Faisal, Tooba" w:date="2021-08-31T12:29:00Z">
        <w:r w:rsidDel="0011059A">
          <w:delText>23</w:delText>
        </w:r>
        <w:r w:rsidDel="0011059A">
          <w:fldChar w:fldCharType="end"/>
        </w:r>
      </w:del>
    </w:p>
    <w:p w14:paraId="6A1B0EE3" w14:textId="403093C2" w:rsidR="00444285" w:rsidDel="0011059A" w:rsidRDefault="00444285">
      <w:pPr>
        <w:pStyle w:val="TOC2"/>
        <w:rPr>
          <w:del w:id="795" w:author="Faisal, Tooba" w:date="2021-08-31T12:29:00Z"/>
          <w:rFonts w:asciiTheme="minorHAnsi" w:eastAsiaTheme="minorEastAsia" w:hAnsiTheme="minorHAnsi" w:cstheme="minorBidi"/>
          <w:sz w:val="24"/>
          <w:szCs w:val="24"/>
          <w:lang w:eastAsia="en-GB"/>
        </w:rPr>
      </w:pPr>
      <w:del w:id="796" w:author="Faisal, Tooba" w:date="2021-08-31T12:29:00Z">
        <w:r w:rsidDel="0011059A">
          <w:delText>6.2.8.3.</w:delText>
        </w:r>
        <w:r w:rsidDel="0011059A">
          <w:tab/>
          <w:delText>HPN-managed datacentre</w:delText>
        </w:r>
        <w:r w:rsidDel="0011059A">
          <w:tab/>
        </w:r>
        <w:r w:rsidDel="0011059A">
          <w:fldChar w:fldCharType="begin"/>
        </w:r>
        <w:r w:rsidDel="0011059A">
          <w:delInstrText xml:space="preserve"> PAGEREF _Toc80272979 \h </w:delInstrText>
        </w:r>
        <w:r w:rsidDel="0011059A">
          <w:fldChar w:fldCharType="separate"/>
        </w:r>
      </w:del>
      <w:ins w:id="797" w:author="Faisal, Tooba" w:date="2021-08-31T12:29:00Z">
        <w:r w:rsidR="0011059A">
          <w:rPr>
            <w:b/>
            <w:bCs/>
          </w:rPr>
          <w:t>Error! Bookmark not defined.</w:t>
        </w:r>
      </w:ins>
      <w:del w:id="798" w:author="Faisal, Tooba" w:date="2021-08-31T12:29:00Z">
        <w:r w:rsidDel="0011059A">
          <w:delText>23</w:delText>
        </w:r>
        <w:r w:rsidDel="0011059A">
          <w:fldChar w:fldCharType="end"/>
        </w:r>
      </w:del>
    </w:p>
    <w:p w14:paraId="2B170C82" w14:textId="3FEA7D7D" w:rsidR="00444285" w:rsidDel="0011059A" w:rsidRDefault="00444285">
      <w:pPr>
        <w:pStyle w:val="TOC2"/>
        <w:rPr>
          <w:del w:id="799" w:author="Faisal, Tooba" w:date="2021-08-31T12:29:00Z"/>
          <w:rFonts w:asciiTheme="minorHAnsi" w:eastAsiaTheme="minorEastAsia" w:hAnsiTheme="minorHAnsi" w:cstheme="minorBidi"/>
          <w:sz w:val="24"/>
          <w:szCs w:val="24"/>
          <w:lang w:eastAsia="en-GB"/>
        </w:rPr>
      </w:pPr>
      <w:del w:id="800" w:author="Faisal, Tooba" w:date="2021-08-31T12:29:00Z">
        <w:r w:rsidDel="0011059A">
          <w:delText>6.2.8.4.</w:delText>
        </w:r>
        <w:r w:rsidDel="0011059A">
          <w:tab/>
          <w:delText>External PDL Smart Contract Split</w:delText>
        </w:r>
        <w:r w:rsidDel="0011059A">
          <w:tab/>
        </w:r>
        <w:r w:rsidDel="0011059A">
          <w:fldChar w:fldCharType="begin"/>
        </w:r>
        <w:r w:rsidDel="0011059A">
          <w:delInstrText xml:space="preserve"> PAGEREF _Toc80272980 \h </w:delInstrText>
        </w:r>
        <w:r w:rsidDel="0011059A">
          <w:fldChar w:fldCharType="separate"/>
        </w:r>
      </w:del>
      <w:ins w:id="801" w:author="Faisal, Tooba" w:date="2021-08-31T12:29:00Z">
        <w:r w:rsidR="0011059A">
          <w:rPr>
            <w:b/>
            <w:bCs/>
          </w:rPr>
          <w:t>Error! Bookmark not defined.</w:t>
        </w:r>
      </w:ins>
      <w:del w:id="802" w:author="Faisal, Tooba" w:date="2021-08-31T12:29:00Z">
        <w:r w:rsidDel="0011059A">
          <w:delText>24</w:delText>
        </w:r>
        <w:r w:rsidDel="0011059A">
          <w:fldChar w:fldCharType="end"/>
        </w:r>
      </w:del>
    </w:p>
    <w:p w14:paraId="2E479C3D" w14:textId="238BED27" w:rsidR="00444285" w:rsidDel="0011059A" w:rsidRDefault="00444285">
      <w:pPr>
        <w:pStyle w:val="TOC2"/>
        <w:rPr>
          <w:del w:id="803" w:author="Faisal, Tooba" w:date="2021-08-31T12:29:00Z"/>
          <w:rFonts w:asciiTheme="minorHAnsi" w:eastAsiaTheme="minorEastAsia" w:hAnsiTheme="minorHAnsi" w:cstheme="minorBidi"/>
          <w:sz w:val="24"/>
          <w:szCs w:val="24"/>
          <w:lang w:eastAsia="en-GB"/>
        </w:rPr>
      </w:pPr>
      <w:del w:id="804" w:author="Faisal, Tooba" w:date="2021-08-31T12:29:00Z">
        <w:r w:rsidDel="0011059A">
          <w:delText>6.2.8.5.</w:delText>
        </w:r>
        <w:r w:rsidDel="0011059A">
          <w:tab/>
          <w:delText>Foreign PDL sidechain</w:delText>
        </w:r>
        <w:r w:rsidDel="0011059A">
          <w:tab/>
        </w:r>
        <w:r w:rsidDel="0011059A">
          <w:fldChar w:fldCharType="begin"/>
        </w:r>
        <w:r w:rsidDel="0011059A">
          <w:delInstrText xml:space="preserve"> PAGEREF _Toc80272981 \h </w:delInstrText>
        </w:r>
        <w:r w:rsidDel="0011059A">
          <w:fldChar w:fldCharType="separate"/>
        </w:r>
      </w:del>
      <w:ins w:id="805" w:author="Faisal, Tooba" w:date="2021-08-31T12:29:00Z">
        <w:r w:rsidR="0011059A">
          <w:rPr>
            <w:b/>
            <w:bCs/>
          </w:rPr>
          <w:t>Error! Bookmark not defined.</w:t>
        </w:r>
      </w:ins>
      <w:del w:id="806" w:author="Faisal, Tooba" w:date="2021-08-31T12:29:00Z">
        <w:r w:rsidDel="0011059A">
          <w:delText>24</w:delText>
        </w:r>
        <w:r w:rsidDel="0011059A">
          <w:fldChar w:fldCharType="end"/>
        </w:r>
      </w:del>
    </w:p>
    <w:p w14:paraId="0C418ECE" w14:textId="7539968B" w:rsidR="00444285" w:rsidDel="0011059A" w:rsidRDefault="00444285">
      <w:pPr>
        <w:pStyle w:val="TOC2"/>
        <w:rPr>
          <w:del w:id="807" w:author="Faisal, Tooba" w:date="2021-08-31T12:29:00Z"/>
          <w:rFonts w:asciiTheme="minorHAnsi" w:eastAsiaTheme="minorEastAsia" w:hAnsiTheme="minorHAnsi" w:cstheme="minorBidi"/>
          <w:sz w:val="24"/>
          <w:szCs w:val="24"/>
          <w:lang w:eastAsia="en-GB"/>
        </w:rPr>
      </w:pPr>
      <w:del w:id="808" w:author="Faisal, Tooba" w:date="2021-08-31T12:29:00Z">
        <w:r w:rsidDel="0011059A">
          <w:delText>6.2.8.6.</w:delText>
        </w:r>
        <w:r w:rsidDel="0011059A">
          <w:tab/>
          <w:delText>External and Shared Storages among PDLs</w:delText>
        </w:r>
        <w:r w:rsidDel="0011059A">
          <w:tab/>
        </w:r>
        <w:r w:rsidDel="0011059A">
          <w:fldChar w:fldCharType="begin"/>
        </w:r>
        <w:r w:rsidDel="0011059A">
          <w:delInstrText xml:space="preserve"> PAGEREF _Toc80272982 \h </w:delInstrText>
        </w:r>
        <w:r w:rsidDel="0011059A">
          <w:fldChar w:fldCharType="separate"/>
        </w:r>
      </w:del>
      <w:ins w:id="809" w:author="Faisal, Tooba" w:date="2021-08-31T12:29:00Z">
        <w:r w:rsidR="0011059A">
          <w:rPr>
            <w:b/>
            <w:bCs/>
          </w:rPr>
          <w:t>Error! Bookmark not defined.</w:t>
        </w:r>
      </w:ins>
      <w:del w:id="810" w:author="Faisal, Tooba" w:date="2021-08-31T12:29:00Z">
        <w:r w:rsidDel="0011059A">
          <w:delText>24</w:delText>
        </w:r>
        <w:r w:rsidDel="0011059A">
          <w:fldChar w:fldCharType="end"/>
        </w:r>
      </w:del>
    </w:p>
    <w:p w14:paraId="4A10229E" w14:textId="5CE4CCC8" w:rsidR="00444285" w:rsidDel="0011059A" w:rsidRDefault="00444285">
      <w:pPr>
        <w:pStyle w:val="TOC2"/>
        <w:rPr>
          <w:del w:id="811" w:author="Faisal, Tooba" w:date="2021-08-31T12:29:00Z"/>
          <w:rFonts w:asciiTheme="minorHAnsi" w:eastAsiaTheme="minorEastAsia" w:hAnsiTheme="minorHAnsi" w:cstheme="minorBidi"/>
          <w:sz w:val="24"/>
          <w:szCs w:val="24"/>
          <w:lang w:eastAsia="en-GB"/>
        </w:rPr>
      </w:pPr>
      <w:del w:id="812" w:author="Faisal, Tooba" w:date="2021-08-31T12:29:00Z">
        <w:r w:rsidDel="0011059A">
          <w:delText>6.2.8.7.</w:delText>
        </w:r>
        <w:r w:rsidDel="0011059A">
          <w:tab/>
          <w:delText>Time-dependent Smart Contracts</w:delText>
        </w:r>
        <w:r w:rsidDel="0011059A">
          <w:tab/>
        </w:r>
        <w:r w:rsidDel="0011059A">
          <w:fldChar w:fldCharType="begin"/>
        </w:r>
        <w:r w:rsidDel="0011059A">
          <w:delInstrText xml:space="preserve"> PAGEREF _Toc80272983 \h </w:delInstrText>
        </w:r>
        <w:r w:rsidDel="0011059A">
          <w:fldChar w:fldCharType="separate"/>
        </w:r>
      </w:del>
      <w:ins w:id="813" w:author="Faisal, Tooba" w:date="2021-08-31T12:29:00Z">
        <w:r w:rsidR="0011059A">
          <w:rPr>
            <w:b/>
            <w:bCs/>
          </w:rPr>
          <w:t>Error! Bookmark not defined.</w:t>
        </w:r>
      </w:ins>
      <w:del w:id="814" w:author="Faisal, Tooba" w:date="2021-08-31T12:29:00Z">
        <w:r w:rsidDel="0011059A">
          <w:delText>25</w:delText>
        </w:r>
        <w:r w:rsidDel="0011059A">
          <w:fldChar w:fldCharType="end"/>
        </w:r>
      </w:del>
    </w:p>
    <w:p w14:paraId="680CE090" w14:textId="3FDF8CDA" w:rsidR="00444285" w:rsidDel="0011059A" w:rsidRDefault="00444285">
      <w:pPr>
        <w:pStyle w:val="TOC2"/>
        <w:rPr>
          <w:del w:id="815" w:author="Faisal, Tooba" w:date="2021-08-31T12:29:00Z"/>
          <w:rFonts w:asciiTheme="minorHAnsi" w:eastAsiaTheme="minorEastAsia" w:hAnsiTheme="minorHAnsi" w:cstheme="minorBidi"/>
          <w:sz w:val="24"/>
          <w:szCs w:val="24"/>
          <w:lang w:eastAsia="en-GB"/>
        </w:rPr>
      </w:pPr>
      <w:del w:id="816" w:author="Faisal, Tooba" w:date="2021-08-31T12:29:00Z">
        <w:r w:rsidDel="0011059A">
          <w:delText>6.2.8.8.</w:delText>
        </w:r>
        <w:r w:rsidDel="0011059A">
          <w:tab/>
          <w:delText>Smart Contract Time/Timers</w:delText>
        </w:r>
        <w:r w:rsidDel="0011059A">
          <w:tab/>
        </w:r>
        <w:r w:rsidDel="0011059A">
          <w:fldChar w:fldCharType="begin"/>
        </w:r>
        <w:r w:rsidDel="0011059A">
          <w:delInstrText xml:space="preserve"> PAGEREF _Toc80272984 \h </w:delInstrText>
        </w:r>
        <w:r w:rsidDel="0011059A">
          <w:fldChar w:fldCharType="separate"/>
        </w:r>
      </w:del>
      <w:ins w:id="817" w:author="Faisal, Tooba" w:date="2021-08-31T12:29:00Z">
        <w:r w:rsidR="0011059A">
          <w:rPr>
            <w:b/>
            <w:bCs/>
          </w:rPr>
          <w:t>Error! Bookmark not defined.</w:t>
        </w:r>
      </w:ins>
      <w:del w:id="818" w:author="Faisal, Tooba" w:date="2021-08-31T12:29:00Z">
        <w:r w:rsidDel="0011059A">
          <w:delText>25</w:delText>
        </w:r>
        <w:r w:rsidDel="0011059A">
          <w:fldChar w:fldCharType="end"/>
        </w:r>
      </w:del>
    </w:p>
    <w:p w14:paraId="510FD3FF" w14:textId="4237D538" w:rsidR="00444285" w:rsidDel="0011059A" w:rsidRDefault="00444285">
      <w:pPr>
        <w:pStyle w:val="TOC2"/>
        <w:rPr>
          <w:del w:id="819" w:author="Faisal, Tooba" w:date="2021-08-31T12:29:00Z"/>
          <w:rFonts w:asciiTheme="minorHAnsi" w:eastAsiaTheme="minorEastAsia" w:hAnsiTheme="minorHAnsi" w:cstheme="minorBidi"/>
          <w:sz w:val="24"/>
          <w:szCs w:val="24"/>
          <w:lang w:eastAsia="en-GB"/>
        </w:rPr>
      </w:pPr>
      <w:del w:id="820" w:author="Faisal, Tooba" w:date="2021-08-31T12:29:00Z">
        <w:r w:rsidDel="0011059A">
          <w:delText>6.2.9.</w:delText>
        </w:r>
        <w:r w:rsidDel="0011059A">
          <w:tab/>
          <w:delText>Data Integrity Sanity Checking</w:delText>
        </w:r>
        <w:r w:rsidDel="0011059A">
          <w:tab/>
        </w:r>
        <w:r w:rsidDel="0011059A">
          <w:fldChar w:fldCharType="begin"/>
        </w:r>
        <w:r w:rsidDel="0011059A">
          <w:delInstrText xml:space="preserve"> PAGEREF _Toc80272985 \h </w:delInstrText>
        </w:r>
        <w:r w:rsidDel="0011059A">
          <w:fldChar w:fldCharType="separate"/>
        </w:r>
      </w:del>
      <w:ins w:id="821" w:author="Faisal, Tooba" w:date="2021-08-31T12:29:00Z">
        <w:r w:rsidR="0011059A">
          <w:rPr>
            <w:b/>
            <w:bCs/>
          </w:rPr>
          <w:t>Error! Bookmark not defined.</w:t>
        </w:r>
      </w:ins>
      <w:del w:id="822" w:author="Faisal, Tooba" w:date="2021-08-31T12:29:00Z">
        <w:r w:rsidDel="0011059A">
          <w:delText>25</w:delText>
        </w:r>
        <w:r w:rsidDel="0011059A">
          <w:fldChar w:fldCharType="end"/>
        </w:r>
      </w:del>
    </w:p>
    <w:p w14:paraId="6744B5C0" w14:textId="2ACCD6A5" w:rsidR="00444285" w:rsidDel="0011059A" w:rsidRDefault="00444285">
      <w:pPr>
        <w:pStyle w:val="TOC2"/>
        <w:rPr>
          <w:del w:id="823" w:author="Faisal, Tooba" w:date="2021-08-31T12:29:00Z"/>
          <w:rFonts w:asciiTheme="minorHAnsi" w:eastAsiaTheme="minorEastAsia" w:hAnsiTheme="minorHAnsi" w:cstheme="minorBidi"/>
          <w:sz w:val="24"/>
          <w:szCs w:val="24"/>
          <w:lang w:eastAsia="en-GB"/>
        </w:rPr>
      </w:pPr>
      <w:del w:id="824" w:author="Faisal, Tooba" w:date="2021-08-31T12:29:00Z">
        <w:r w:rsidDel="0011059A">
          <w:delText>6.3.</w:delText>
        </w:r>
        <w:r w:rsidDel="0011059A">
          <w:tab/>
          <w:delText>Architectural and Functional Requirements</w:delText>
        </w:r>
        <w:r w:rsidDel="0011059A">
          <w:tab/>
        </w:r>
        <w:r w:rsidDel="0011059A">
          <w:fldChar w:fldCharType="begin"/>
        </w:r>
        <w:r w:rsidDel="0011059A">
          <w:delInstrText xml:space="preserve"> PAGEREF _Toc80272986 \h </w:delInstrText>
        </w:r>
        <w:r w:rsidDel="0011059A">
          <w:fldChar w:fldCharType="separate"/>
        </w:r>
      </w:del>
      <w:ins w:id="825" w:author="Faisal, Tooba" w:date="2021-08-31T12:29:00Z">
        <w:r w:rsidR="0011059A">
          <w:rPr>
            <w:b/>
            <w:bCs/>
          </w:rPr>
          <w:t>Error! Bookmark not defined.</w:t>
        </w:r>
      </w:ins>
      <w:del w:id="826" w:author="Faisal, Tooba" w:date="2021-08-31T12:29:00Z">
        <w:r w:rsidDel="0011059A">
          <w:delText>26</w:delText>
        </w:r>
        <w:r w:rsidDel="0011059A">
          <w:fldChar w:fldCharType="end"/>
        </w:r>
      </w:del>
    </w:p>
    <w:p w14:paraId="51FD77F7" w14:textId="26B693AB" w:rsidR="00444285" w:rsidDel="0011059A" w:rsidRDefault="00444285">
      <w:pPr>
        <w:pStyle w:val="TOC2"/>
        <w:rPr>
          <w:del w:id="827" w:author="Faisal, Tooba" w:date="2021-08-31T12:29:00Z"/>
          <w:rFonts w:asciiTheme="minorHAnsi" w:eastAsiaTheme="minorEastAsia" w:hAnsiTheme="minorHAnsi" w:cstheme="minorBidi"/>
          <w:sz w:val="24"/>
          <w:szCs w:val="24"/>
          <w:lang w:eastAsia="en-GB"/>
        </w:rPr>
      </w:pPr>
      <w:del w:id="828" w:author="Faisal, Tooba" w:date="2021-08-31T12:29:00Z">
        <w:r w:rsidDel="0011059A">
          <w:delText>6.3.1.</w:delText>
        </w:r>
        <w:r w:rsidDel="0011059A">
          <w:tab/>
          <w:delText>Template Contracts</w:delText>
        </w:r>
        <w:r w:rsidDel="0011059A">
          <w:tab/>
        </w:r>
        <w:r w:rsidDel="0011059A">
          <w:fldChar w:fldCharType="begin"/>
        </w:r>
        <w:r w:rsidDel="0011059A">
          <w:delInstrText xml:space="preserve"> PAGEREF _Toc80272987 \h </w:delInstrText>
        </w:r>
        <w:r w:rsidDel="0011059A">
          <w:fldChar w:fldCharType="separate"/>
        </w:r>
      </w:del>
      <w:ins w:id="829" w:author="Faisal, Tooba" w:date="2021-08-31T12:29:00Z">
        <w:r w:rsidR="0011059A">
          <w:rPr>
            <w:b/>
            <w:bCs/>
          </w:rPr>
          <w:t>Error! Bookmark not defined.</w:t>
        </w:r>
      </w:ins>
      <w:del w:id="830" w:author="Faisal, Tooba" w:date="2021-08-31T12:29:00Z">
        <w:r w:rsidDel="0011059A">
          <w:delText>26</w:delText>
        </w:r>
        <w:r w:rsidDel="0011059A">
          <w:fldChar w:fldCharType="end"/>
        </w:r>
      </w:del>
    </w:p>
    <w:p w14:paraId="03F02A2E" w14:textId="6D9042CA" w:rsidR="00444285" w:rsidDel="0011059A" w:rsidRDefault="00444285">
      <w:pPr>
        <w:pStyle w:val="TOC2"/>
        <w:rPr>
          <w:del w:id="831" w:author="Faisal, Tooba" w:date="2021-08-31T12:29:00Z"/>
          <w:rFonts w:asciiTheme="minorHAnsi" w:eastAsiaTheme="minorEastAsia" w:hAnsiTheme="minorHAnsi" w:cstheme="minorBidi"/>
          <w:sz w:val="24"/>
          <w:szCs w:val="24"/>
          <w:lang w:eastAsia="en-GB"/>
        </w:rPr>
      </w:pPr>
      <w:del w:id="832" w:author="Faisal, Tooba" w:date="2021-08-31T12:29:00Z">
        <w:r w:rsidDel="0011059A">
          <w:delText>6.3.2.</w:delText>
        </w:r>
        <w:r w:rsidDel="0011059A">
          <w:tab/>
          <w:delText>Time-limited</w:delText>
        </w:r>
        <w:r w:rsidDel="0011059A">
          <w:tab/>
        </w:r>
        <w:r w:rsidDel="0011059A">
          <w:fldChar w:fldCharType="begin"/>
        </w:r>
        <w:r w:rsidDel="0011059A">
          <w:delInstrText xml:space="preserve"> PAGEREF _Toc80272988 \h </w:delInstrText>
        </w:r>
        <w:r w:rsidDel="0011059A">
          <w:fldChar w:fldCharType="separate"/>
        </w:r>
      </w:del>
      <w:ins w:id="833" w:author="Faisal, Tooba" w:date="2021-08-31T12:29:00Z">
        <w:r w:rsidR="0011059A">
          <w:rPr>
            <w:b/>
            <w:bCs/>
          </w:rPr>
          <w:t>Error! Bookmark not defined.</w:t>
        </w:r>
      </w:ins>
      <w:del w:id="834" w:author="Faisal, Tooba" w:date="2021-08-31T12:29:00Z">
        <w:r w:rsidDel="0011059A">
          <w:delText>26</w:delText>
        </w:r>
        <w:r w:rsidDel="0011059A">
          <w:fldChar w:fldCharType="end"/>
        </w:r>
      </w:del>
    </w:p>
    <w:p w14:paraId="2F8EEC52" w14:textId="2C02843E" w:rsidR="00444285" w:rsidDel="0011059A" w:rsidRDefault="00444285">
      <w:pPr>
        <w:pStyle w:val="TOC2"/>
        <w:rPr>
          <w:del w:id="835" w:author="Faisal, Tooba" w:date="2021-08-31T12:29:00Z"/>
          <w:rFonts w:asciiTheme="minorHAnsi" w:eastAsiaTheme="minorEastAsia" w:hAnsiTheme="minorHAnsi" w:cstheme="minorBidi"/>
          <w:sz w:val="24"/>
          <w:szCs w:val="24"/>
          <w:lang w:eastAsia="en-GB"/>
        </w:rPr>
      </w:pPr>
      <w:del w:id="836" w:author="Faisal, Tooba" w:date="2021-08-31T12:29:00Z">
        <w:r w:rsidDel="0011059A">
          <w:delText>6.3.3.</w:delText>
        </w:r>
        <w:r w:rsidDel="0011059A">
          <w:tab/>
          <w:delText>Internal Termination</w:delText>
        </w:r>
        <w:r w:rsidDel="0011059A">
          <w:tab/>
        </w:r>
        <w:r w:rsidDel="0011059A">
          <w:fldChar w:fldCharType="begin"/>
        </w:r>
        <w:r w:rsidDel="0011059A">
          <w:delInstrText xml:space="preserve"> PAGEREF _Toc80272989 \h </w:delInstrText>
        </w:r>
        <w:r w:rsidDel="0011059A">
          <w:fldChar w:fldCharType="separate"/>
        </w:r>
      </w:del>
      <w:ins w:id="837" w:author="Faisal, Tooba" w:date="2021-08-31T12:29:00Z">
        <w:r w:rsidR="0011059A">
          <w:rPr>
            <w:b/>
            <w:bCs/>
          </w:rPr>
          <w:t>Error! Bookmark not defined.</w:t>
        </w:r>
      </w:ins>
      <w:del w:id="838" w:author="Faisal, Tooba" w:date="2021-08-31T12:29:00Z">
        <w:r w:rsidDel="0011059A">
          <w:delText>27</w:delText>
        </w:r>
        <w:r w:rsidDel="0011059A">
          <w:fldChar w:fldCharType="end"/>
        </w:r>
      </w:del>
    </w:p>
    <w:p w14:paraId="190CD5D1" w14:textId="51F50A2A" w:rsidR="00444285" w:rsidDel="0011059A" w:rsidRDefault="00444285">
      <w:pPr>
        <w:pStyle w:val="TOC2"/>
        <w:rPr>
          <w:del w:id="839" w:author="Faisal, Tooba" w:date="2021-08-31T12:29:00Z"/>
          <w:rFonts w:asciiTheme="minorHAnsi" w:eastAsiaTheme="minorEastAsia" w:hAnsiTheme="minorHAnsi" w:cstheme="minorBidi"/>
          <w:sz w:val="24"/>
          <w:szCs w:val="24"/>
          <w:lang w:eastAsia="en-GB"/>
        </w:rPr>
      </w:pPr>
      <w:del w:id="840" w:author="Faisal, Tooba" w:date="2021-08-31T12:29:00Z">
        <w:r w:rsidDel="0011059A">
          <w:delText>6.3.4.</w:delText>
        </w:r>
        <w:r w:rsidDel="0011059A">
          <w:tab/>
          <w:delText>Safe Termination</w:delText>
        </w:r>
        <w:r w:rsidDel="0011059A">
          <w:tab/>
        </w:r>
        <w:r w:rsidDel="0011059A">
          <w:fldChar w:fldCharType="begin"/>
        </w:r>
        <w:r w:rsidDel="0011059A">
          <w:delInstrText xml:space="preserve"> PAGEREF _Toc80272990 \h </w:delInstrText>
        </w:r>
        <w:r w:rsidDel="0011059A">
          <w:fldChar w:fldCharType="separate"/>
        </w:r>
      </w:del>
      <w:ins w:id="841" w:author="Faisal, Tooba" w:date="2021-08-31T12:29:00Z">
        <w:r w:rsidR="0011059A">
          <w:rPr>
            <w:b/>
            <w:bCs/>
          </w:rPr>
          <w:t>Error! Bookmark not defined.</w:t>
        </w:r>
      </w:ins>
      <w:del w:id="842" w:author="Faisal, Tooba" w:date="2021-08-31T12:29:00Z">
        <w:r w:rsidDel="0011059A">
          <w:delText>27</w:delText>
        </w:r>
        <w:r w:rsidDel="0011059A">
          <w:fldChar w:fldCharType="end"/>
        </w:r>
      </w:del>
    </w:p>
    <w:p w14:paraId="1C73661B" w14:textId="11060FDD" w:rsidR="00444285" w:rsidDel="0011059A" w:rsidRDefault="00444285">
      <w:pPr>
        <w:pStyle w:val="TOC2"/>
        <w:rPr>
          <w:del w:id="843" w:author="Faisal, Tooba" w:date="2021-08-31T12:29:00Z"/>
          <w:rFonts w:asciiTheme="minorHAnsi" w:eastAsiaTheme="minorEastAsia" w:hAnsiTheme="minorHAnsi" w:cstheme="minorBidi"/>
          <w:sz w:val="24"/>
          <w:szCs w:val="24"/>
          <w:lang w:eastAsia="en-GB"/>
        </w:rPr>
      </w:pPr>
      <w:del w:id="844" w:author="Faisal, Tooba" w:date="2021-08-31T12:29:00Z">
        <w:r w:rsidDel="0011059A">
          <w:delText>6.3.5.</w:delText>
        </w:r>
        <w:r w:rsidDel="0011059A">
          <w:tab/>
          <w:delText xml:space="preserve">Destruction </w:delText>
        </w:r>
        <w:r w:rsidDel="0011059A">
          <w:tab/>
        </w:r>
        <w:r w:rsidDel="0011059A">
          <w:fldChar w:fldCharType="begin"/>
        </w:r>
        <w:r w:rsidDel="0011059A">
          <w:delInstrText xml:space="preserve"> PAGEREF _Toc80272995 \h </w:delInstrText>
        </w:r>
        <w:r w:rsidDel="0011059A">
          <w:fldChar w:fldCharType="separate"/>
        </w:r>
      </w:del>
      <w:ins w:id="845" w:author="Faisal, Tooba" w:date="2021-08-31T12:29:00Z">
        <w:r w:rsidR="0011059A">
          <w:rPr>
            <w:b/>
            <w:bCs/>
          </w:rPr>
          <w:t>Error! Bookmark not defined.</w:t>
        </w:r>
      </w:ins>
      <w:del w:id="846" w:author="Faisal, Tooba" w:date="2021-08-31T12:29:00Z">
        <w:r w:rsidDel="0011059A">
          <w:delText>27</w:delText>
        </w:r>
        <w:r w:rsidDel="0011059A">
          <w:fldChar w:fldCharType="end"/>
        </w:r>
      </w:del>
    </w:p>
    <w:p w14:paraId="1220CF9C" w14:textId="7CCCD4BB" w:rsidR="00444285" w:rsidDel="0011059A" w:rsidRDefault="00444285">
      <w:pPr>
        <w:pStyle w:val="TOC2"/>
        <w:rPr>
          <w:del w:id="847" w:author="Faisal, Tooba" w:date="2021-08-31T12:29:00Z"/>
          <w:rFonts w:asciiTheme="minorHAnsi" w:eastAsiaTheme="minorEastAsia" w:hAnsiTheme="minorHAnsi" w:cstheme="minorBidi"/>
          <w:sz w:val="24"/>
          <w:szCs w:val="24"/>
          <w:lang w:eastAsia="en-GB"/>
        </w:rPr>
      </w:pPr>
      <w:del w:id="848" w:author="Faisal, Tooba" w:date="2021-08-31T12:29:00Z">
        <w:r w:rsidDel="0011059A">
          <w:delText>6.3.6.</w:delText>
        </w:r>
        <w:r w:rsidDel="0011059A">
          <w:tab/>
          <w:delText>Secure Access Control Mechanisms</w:delText>
        </w:r>
        <w:r w:rsidDel="0011059A">
          <w:tab/>
        </w:r>
        <w:r w:rsidDel="0011059A">
          <w:fldChar w:fldCharType="begin"/>
        </w:r>
        <w:r w:rsidDel="0011059A">
          <w:delInstrText xml:space="preserve"> PAGEREF _Toc80272996 \h </w:delInstrText>
        </w:r>
        <w:r w:rsidDel="0011059A">
          <w:fldChar w:fldCharType="separate"/>
        </w:r>
      </w:del>
      <w:ins w:id="849" w:author="Faisal, Tooba" w:date="2021-08-31T12:29:00Z">
        <w:r w:rsidR="0011059A">
          <w:rPr>
            <w:b/>
            <w:bCs/>
          </w:rPr>
          <w:t>Error! Bookmark not defined.</w:t>
        </w:r>
      </w:ins>
      <w:del w:id="850" w:author="Faisal, Tooba" w:date="2021-08-31T12:29:00Z">
        <w:r w:rsidDel="0011059A">
          <w:delText>28</w:delText>
        </w:r>
        <w:r w:rsidDel="0011059A">
          <w:fldChar w:fldCharType="end"/>
        </w:r>
      </w:del>
    </w:p>
    <w:p w14:paraId="0FC9572F" w14:textId="4FE1170D" w:rsidR="00444285" w:rsidDel="0011059A" w:rsidRDefault="00444285">
      <w:pPr>
        <w:pStyle w:val="TOC2"/>
        <w:rPr>
          <w:del w:id="851" w:author="Faisal, Tooba" w:date="2021-08-31T12:29:00Z"/>
          <w:rFonts w:asciiTheme="minorHAnsi" w:eastAsiaTheme="minorEastAsia" w:hAnsiTheme="minorHAnsi" w:cstheme="minorBidi"/>
          <w:sz w:val="24"/>
          <w:szCs w:val="24"/>
          <w:lang w:eastAsia="en-GB"/>
        </w:rPr>
      </w:pPr>
      <w:del w:id="852" w:author="Faisal, Tooba" w:date="2021-08-31T12:29:00Z">
        <w:r w:rsidDel="0011059A">
          <w:delText>6.3.6.1.</w:delText>
        </w:r>
        <w:r w:rsidDel="0011059A">
          <w:tab/>
          <w:delText>Access – Control Requirements for delegates</w:delText>
        </w:r>
        <w:r w:rsidDel="0011059A">
          <w:tab/>
        </w:r>
        <w:r w:rsidDel="0011059A">
          <w:fldChar w:fldCharType="begin"/>
        </w:r>
        <w:r w:rsidDel="0011059A">
          <w:delInstrText xml:space="preserve"> PAGEREF _Toc80272997 \h </w:delInstrText>
        </w:r>
        <w:r w:rsidDel="0011059A">
          <w:fldChar w:fldCharType="separate"/>
        </w:r>
      </w:del>
      <w:ins w:id="853" w:author="Faisal, Tooba" w:date="2021-08-31T12:29:00Z">
        <w:r w:rsidR="0011059A">
          <w:rPr>
            <w:b/>
            <w:bCs/>
          </w:rPr>
          <w:t>Error! Bookmark not defined.</w:t>
        </w:r>
      </w:ins>
      <w:del w:id="854" w:author="Faisal, Tooba" w:date="2021-08-31T12:29:00Z">
        <w:r w:rsidDel="0011059A">
          <w:delText>28</w:delText>
        </w:r>
        <w:r w:rsidDel="0011059A">
          <w:fldChar w:fldCharType="end"/>
        </w:r>
      </w:del>
    </w:p>
    <w:p w14:paraId="3A2272CD" w14:textId="0BB1E834" w:rsidR="00444285" w:rsidDel="0011059A" w:rsidRDefault="00444285">
      <w:pPr>
        <w:pStyle w:val="TOC2"/>
        <w:rPr>
          <w:del w:id="855" w:author="Faisal, Tooba" w:date="2021-08-31T12:29:00Z"/>
          <w:rFonts w:asciiTheme="minorHAnsi" w:eastAsiaTheme="minorEastAsia" w:hAnsiTheme="minorHAnsi" w:cstheme="minorBidi"/>
          <w:sz w:val="24"/>
          <w:szCs w:val="24"/>
          <w:lang w:eastAsia="en-GB"/>
        </w:rPr>
      </w:pPr>
      <w:del w:id="856" w:author="Faisal, Tooba" w:date="2021-08-31T12:29:00Z">
        <w:r w:rsidDel="0011059A">
          <w:delText>6.3.7.</w:delText>
        </w:r>
        <w:r w:rsidDel="0011059A">
          <w:tab/>
          <w:delText>Control Instructions</w:delText>
        </w:r>
        <w:r w:rsidDel="0011059A">
          <w:tab/>
        </w:r>
        <w:r w:rsidDel="0011059A">
          <w:fldChar w:fldCharType="begin"/>
        </w:r>
        <w:r w:rsidDel="0011059A">
          <w:delInstrText xml:space="preserve"> PAGEREF _Toc80273005 \h </w:delInstrText>
        </w:r>
        <w:r w:rsidDel="0011059A">
          <w:fldChar w:fldCharType="separate"/>
        </w:r>
      </w:del>
      <w:ins w:id="857" w:author="Faisal, Tooba" w:date="2021-08-31T12:29:00Z">
        <w:r w:rsidR="0011059A">
          <w:rPr>
            <w:b/>
            <w:bCs/>
          </w:rPr>
          <w:t>Error! Bookmark not defined.</w:t>
        </w:r>
      </w:ins>
      <w:del w:id="858" w:author="Faisal, Tooba" w:date="2021-08-31T12:29:00Z">
        <w:r w:rsidDel="0011059A">
          <w:delText>29</w:delText>
        </w:r>
        <w:r w:rsidDel="0011059A">
          <w:fldChar w:fldCharType="end"/>
        </w:r>
      </w:del>
    </w:p>
    <w:p w14:paraId="569AFC50" w14:textId="0B0C25E3" w:rsidR="00444285" w:rsidDel="0011059A" w:rsidRDefault="00444285">
      <w:pPr>
        <w:pStyle w:val="TOC2"/>
        <w:rPr>
          <w:del w:id="859" w:author="Faisal, Tooba" w:date="2021-08-31T12:29:00Z"/>
          <w:rFonts w:asciiTheme="minorHAnsi" w:eastAsiaTheme="minorEastAsia" w:hAnsiTheme="minorHAnsi" w:cstheme="minorBidi"/>
          <w:sz w:val="24"/>
          <w:szCs w:val="24"/>
          <w:lang w:eastAsia="en-GB"/>
        </w:rPr>
      </w:pPr>
      <w:del w:id="860" w:author="Faisal, Tooba" w:date="2021-08-31T12:29:00Z">
        <w:r w:rsidDel="0011059A">
          <w:delText>6.3.8.</w:delText>
        </w:r>
        <w:r w:rsidDel="0011059A">
          <w:tab/>
          <w:delText>Archiving the data</w:delText>
        </w:r>
        <w:r w:rsidDel="0011059A">
          <w:tab/>
        </w:r>
        <w:r w:rsidDel="0011059A">
          <w:fldChar w:fldCharType="begin"/>
        </w:r>
        <w:r w:rsidDel="0011059A">
          <w:delInstrText xml:space="preserve"> PAGEREF _Toc80273006 \h </w:delInstrText>
        </w:r>
        <w:r w:rsidDel="0011059A">
          <w:fldChar w:fldCharType="separate"/>
        </w:r>
      </w:del>
      <w:ins w:id="861" w:author="Faisal, Tooba" w:date="2021-08-31T12:29:00Z">
        <w:r w:rsidR="0011059A">
          <w:rPr>
            <w:b/>
            <w:bCs/>
          </w:rPr>
          <w:t>Error! Bookmark not defined.</w:t>
        </w:r>
      </w:ins>
      <w:del w:id="862" w:author="Faisal, Tooba" w:date="2021-08-31T12:29:00Z">
        <w:r w:rsidDel="0011059A">
          <w:delText>30</w:delText>
        </w:r>
        <w:r w:rsidDel="0011059A">
          <w:fldChar w:fldCharType="end"/>
        </w:r>
      </w:del>
    </w:p>
    <w:p w14:paraId="12CE5ABD" w14:textId="5A80C20E" w:rsidR="00444285" w:rsidDel="0011059A" w:rsidRDefault="00444285">
      <w:pPr>
        <w:pStyle w:val="TOC2"/>
        <w:rPr>
          <w:del w:id="863" w:author="Faisal, Tooba" w:date="2021-08-31T12:29:00Z"/>
          <w:rFonts w:asciiTheme="minorHAnsi" w:eastAsiaTheme="minorEastAsia" w:hAnsiTheme="minorHAnsi" w:cstheme="minorBidi"/>
          <w:sz w:val="24"/>
          <w:szCs w:val="24"/>
          <w:lang w:eastAsia="en-GB"/>
        </w:rPr>
      </w:pPr>
      <w:del w:id="864" w:author="Faisal, Tooba" w:date="2021-08-31T12:29:00Z">
        <w:r w:rsidDel="0011059A">
          <w:delText>6.3.9.</w:delText>
        </w:r>
        <w:r w:rsidDel="0011059A">
          <w:tab/>
          <w:delText>Stale data</w:delText>
        </w:r>
        <w:r w:rsidDel="0011059A">
          <w:tab/>
        </w:r>
        <w:r w:rsidDel="0011059A">
          <w:fldChar w:fldCharType="begin"/>
        </w:r>
        <w:r w:rsidDel="0011059A">
          <w:delInstrText xml:space="preserve"> PAGEREF _Toc80273007 \h </w:delInstrText>
        </w:r>
        <w:r w:rsidDel="0011059A">
          <w:fldChar w:fldCharType="separate"/>
        </w:r>
      </w:del>
      <w:ins w:id="865" w:author="Faisal, Tooba" w:date="2021-08-31T12:29:00Z">
        <w:r w:rsidR="0011059A">
          <w:rPr>
            <w:b/>
            <w:bCs/>
          </w:rPr>
          <w:t>Error! Bookmark not defined.</w:t>
        </w:r>
      </w:ins>
      <w:del w:id="866" w:author="Faisal, Tooba" w:date="2021-08-31T12:29:00Z">
        <w:r w:rsidDel="0011059A">
          <w:delText>31</w:delText>
        </w:r>
        <w:r w:rsidDel="0011059A">
          <w:fldChar w:fldCharType="end"/>
        </w:r>
      </w:del>
    </w:p>
    <w:p w14:paraId="117BB7B1" w14:textId="54DBF5C4" w:rsidR="00444285" w:rsidDel="0011059A" w:rsidRDefault="00444285">
      <w:pPr>
        <w:pStyle w:val="TOC2"/>
        <w:rPr>
          <w:del w:id="867" w:author="Faisal, Tooba" w:date="2021-08-31T12:29:00Z"/>
          <w:rFonts w:asciiTheme="minorHAnsi" w:eastAsiaTheme="minorEastAsia" w:hAnsiTheme="minorHAnsi" w:cstheme="minorBidi"/>
          <w:sz w:val="24"/>
          <w:szCs w:val="24"/>
          <w:lang w:eastAsia="en-GB"/>
        </w:rPr>
      </w:pPr>
      <w:del w:id="868" w:author="Faisal, Tooba" w:date="2021-08-31T12:29:00Z">
        <w:r w:rsidDel="0011059A">
          <w:delText>6.3.10.</w:delText>
        </w:r>
        <w:r w:rsidDel="0011059A">
          <w:tab/>
          <w:delText>Updates</w:delText>
        </w:r>
        <w:r w:rsidDel="0011059A">
          <w:tab/>
        </w:r>
        <w:r w:rsidDel="0011059A">
          <w:fldChar w:fldCharType="begin"/>
        </w:r>
        <w:r w:rsidDel="0011059A">
          <w:delInstrText xml:space="preserve"> PAGEREF _Toc80273008 \h </w:delInstrText>
        </w:r>
        <w:r w:rsidDel="0011059A">
          <w:fldChar w:fldCharType="separate"/>
        </w:r>
      </w:del>
      <w:ins w:id="869" w:author="Faisal, Tooba" w:date="2021-08-31T12:29:00Z">
        <w:r w:rsidR="0011059A">
          <w:rPr>
            <w:b/>
            <w:bCs/>
          </w:rPr>
          <w:t>Error! Bookmark not defined.</w:t>
        </w:r>
      </w:ins>
      <w:del w:id="870" w:author="Faisal, Tooba" w:date="2021-08-31T12:29:00Z">
        <w:r w:rsidDel="0011059A">
          <w:delText>31</w:delText>
        </w:r>
        <w:r w:rsidDel="0011059A">
          <w:fldChar w:fldCharType="end"/>
        </w:r>
      </w:del>
    </w:p>
    <w:p w14:paraId="5242A929" w14:textId="091A5A73" w:rsidR="00444285" w:rsidDel="0011059A" w:rsidRDefault="00444285">
      <w:pPr>
        <w:pStyle w:val="TOC2"/>
        <w:rPr>
          <w:del w:id="871" w:author="Faisal, Tooba" w:date="2021-08-31T12:29:00Z"/>
          <w:rFonts w:asciiTheme="minorHAnsi" w:eastAsiaTheme="minorEastAsia" w:hAnsiTheme="minorHAnsi" w:cstheme="minorBidi"/>
          <w:sz w:val="24"/>
          <w:szCs w:val="24"/>
          <w:lang w:eastAsia="en-GB"/>
        </w:rPr>
      </w:pPr>
      <w:del w:id="872" w:author="Faisal, Tooba" w:date="2021-08-31T12:29:00Z">
        <w:r w:rsidDel="0011059A">
          <w:delText>6.3.11.</w:delText>
        </w:r>
        <w:r w:rsidDel="0011059A">
          <w:tab/>
          <w:delText>Smart Contract Fields</w:delText>
        </w:r>
        <w:r w:rsidDel="0011059A">
          <w:tab/>
        </w:r>
        <w:r w:rsidDel="0011059A">
          <w:fldChar w:fldCharType="begin"/>
        </w:r>
        <w:r w:rsidDel="0011059A">
          <w:delInstrText xml:space="preserve"> PAGEREF _Toc80273009 \h </w:delInstrText>
        </w:r>
        <w:r w:rsidDel="0011059A">
          <w:fldChar w:fldCharType="separate"/>
        </w:r>
      </w:del>
      <w:ins w:id="873" w:author="Faisal, Tooba" w:date="2021-08-31T12:29:00Z">
        <w:r w:rsidR="0011059A">
          <w:rPr>
            <w:b/>
            <w:bCs/>
          </w:rPr>
          <w:t>Error! Bookmark not defined.</w:t>
        </w:r>
      </w:ins>
      <w:del w:id="874" w:author="Faisal, Tooba" w:date="2021-08-31T12:29:00Z">
        <w:r w:rsidDel="0011059A">
          <w:delText>31</w:delText>
        </w:r>
        <w:r w:rsidDel="0011059A">
          <w:fldChar w:fldCharType="end"/>
        </w:r>
      </w:del>
    </w:p>
    <w:p w14:paraId="62607C02" w14:textId="30FA5C8F" w:rsidR="00444285" w:rsidDel="0011059A" w:rsidRDefault="00444285">
      <w:pPr>
        <w:pStyle w:val="TOC2"/>
        <w:rPr>
          <w:del w:id="875" w:author="Faisal, Tooba" w:date="2021-08-31T12:29:00Z"/>
          <w:rFonts w:asciiTheme="minorHAnsi" w:eastAsiaTheme="minorEastAsia" w:hAnsiTheme="minorHAnsi" w:cstheme="minorBidi"/>
          <w:sz w:val="24"/>
          <w:szCs w:val="24"/>
          <w:lang w:eastAsia="en-GB"/>
        </w:rPr>
      </w:pPr>
      <w:del w:id="876" w:author="Faisal, Tooba" w:date="2021-08-31T12:29:00Z">
        <w:r w:rsidDel="0011059A">
          <w:delText>6.3.12.</w:delText>
        </w:r>
        <w:r w:rsidDel="0011059A">
          <w:tab/>
          <w:delText>Mandatory Fields</w:delText>
        </w:r>
        <w:r w:rsidDel="0011059A">
          <w:tab/>
        </w:r>
        <w:r w:rsidDel="0011059A">
          <w:fldChar w:fldCharType="begin"/>
        </w:r>
        <w:r w:rsidDel="0011059A">
          <w:delInstrText xml:space="preserve"> PAGEREF _Toc80273010 \h </w:delInstrText>
        </w:r>
        <w:r w:rsidDel="0011059A">
          <w:fldChar w:fldCharType="separate"/>
        </w:r>
      </w:del>
      <w:ins w:id="877" w:author="Faisal, Tooba" w:date="2021-08-31T12:29:00Z">
        <w:r w:rsidR="0011059A">
          <w:rPr>
            <w:b/>
            <w:bCs/>
          </w:rPr>
          <w:t>Error! Bookmark not defined.</w:t>
        </w:r>
      </w:ins>
      <w:del w:id="878" w:author="Faisal, Tooba" w:date="2021-08-31T12:29:00Z">
        <w:r w:rsidDel="0011059A">
          <w:delText>32</w:delText>
        </w:r>
        <w:r w:rsidDel="0011059A">
          <w:fldChar w:fldCharType="end"/>
        </w:r>
      </w:del>
    </w:p>
    <w:p w14:paraId="2A824B12" w14:textId="305B3C9F" w:rsidR="00444285" w:rsidDel="0011059A" w:rsidRDefault="00444285">
      <w:pPr>
        <w:pStyle w:val="TOC2"/>
        <w:rPr>
          <w:del w:id="879" w:author="Faisal, Tooba" w:date="2021-08-31T12:29:00Z"/>
          <w:rFonts w:asciiTheme="minorHAnsi" w:eastAsiaTheme="minorEastAsia" w:hAnsiTheme="minorHAnsi" w:cstheme="minorBidi"/>
          <w:sz w:val="24"/>
          <w:szCs w:val="24"/>
          <w:lang w:eastAsia="en-GB"/>
        </w:rPr>
      </w:pPr>
      <w:del w:id="880" w:author="Faisal, Tooba" w:date="2021-08-31T12:29:00Z">
        <w:r w:rsidDel="0011059A">
          <w:delText>6.3.13.</w:delText>
        </w:r>
        <w:r w:rsidDel="0011059A">
          <w:tab/>
          <w:delText>Fixed/Permanent</w:delText>
        </w:r>
        <w:r w:rsidDel="0011059A">
          <w:tab/>
        </w:r>
        <w:r w:rsidDel="0011059A">
          <w:fldChar w:fldCharType="begin"/>
        </w:r>
        <w:r w:rsidDel="0011059A">
          <w:delInstrText xml:space="preserve"> PAGEREF _Toc80273012 \h </w:delInstrText>
        </w:r>
        <w:r w:rsidDel="0011059A">
          <w:fldChar w:fldCharType="separate"/>
        </w:r>
      </w:del>
      <w:ins w:id="881" w:author="Faisal, Tooba" w:date="2021-08-31T12:29:00Z">
        <w:r w:rsidR="0011059A">
          <w:rPr>
            <w:b/>
            <w:bCs/>
          </w:rPr>
          <w:t>Error! Bookmark not defined.</w:t>
        </w:r>
      </w:ins>
      <w:del w:id="882" w:author="Faisal, Tooba" w:date="2021-08-31T12:29:00Z">
        <w:r w:rsidDel="0011059A">
          <w:delText>32</w:delText>
        </w:r>
        <w:r w:rsidDel="0011059A">
          <w:fldChar w:fldCharType="end"/>
        </w:r>
      </w:del>
    </w:p>
    <w:p w14:paraId="6386AC0E" w14:textId="0625526A" w:rsidR="00444285" w:rsidDel="0011059A" w:rsidRDefault="00444285">
      <w:pPr>
        <w:pStyle w:val="TOC2"/>
        <w:rPr>
          <w:del w:id="883" w:author="Faisal, Tooba" w:date="2021-08-31T12:29:00Z"/>
          <w:rFonts w:asciiTheme="minorHAnsi" w:eastAsiaTheme="minorEastAsia" w:hAnsiTheme="minorHAnsi" w:cstheme="minorBidi"/>
          <w:sz w:val="24"/>
          <w:szCs w:val="24"/>
          <w:lang w:eastAsia="en-GB"/>
        </w:rPr>
      </w:pPr>
      <w:del w:id="884" w:author="Faisal, Tooba" w:date="2021-08-31T12:29:00Z">
        <w:r w:rsidDel="0011059A">
          <w:delText>6.3.14.</w:delText>
        </w:r>
        <w:r w:rsidDel="0011059A">
          <w:tab/>
          <w:delText>Optional Fields</w:delText>
        </w:r>
        <w:r w:rsidDel="0011059A">
          <w:tab/>
        </w:r>
        <w:r w:rsidDel="0011059A">
          <w:fldChar w:fldCharType="begin"/>
        </w:r>
        <w:r w:rsidDel="0011059A">
          <w:delInstrText xml:space="preserve"> PAGEREF _Toc80273013 \h </w:delInstrText>
        </w:r>
        <w:r w:rsidDel="0011059A">
          <w:fldChar w:fldCharType="separate"/>
        </w:r>
      </w:del>
      <w:ins w:id="885" w:author="Faisal, Tooba" w:date="2021-08-31T12:29:00Z">
        <w:r w:rsidR="0011059A">
          <w:rPr>
            <w:b/>
            <w:bCs/>
          </w:rPr>
          <w:t>Error! Bookmark not defined.</w:t>
        </w:r>
      </w:ins>
      <w:del w:id="886" w:author="Faisal, Tooba" w:date="2021-08-31T12:29:00Z">
        <w:r w:rsidDel="0011059A">
          <w:delText>33</w:delText>
        </w:r>
        <w:r w:rsidDel="0011059A">
          <w:fldChar w:fldCharType="end"/>
        </w:r>
      </w:del>
    </w:p>
    <w:p w14:paraId="40838FF8" w14:textId="17420AB4" w:rsidR="00444285" w:rsidDel="0011059A" w:rsidRDefault="00444285">
      <w:pPr>
        <w:pStyle w:val="TOC2"/>
        <w:rPr>
          <w:del w:id="887" w:author="Faisal, Tooba" w:date="2021-08-31T12:29:00Z"/>
          <w:rFonts w:asciiTheme="minorHAnsi" w:eastAsiaTheme="minorEastAsia" w:hAnsiTheme="minorHAnsi" w:cstheme="minorBidi"/>
          <w:sz w:val="24"/>
          <w:szCs w:val="24"/>
          <w:lang w:eastAsia="en-GB"/>
        </w:rPr>
      </w:pPr>
      <w:del w:id="888" w:author="Faisal, Tooba" w:date="2021-08-31T12:29:00Z">
        <w:r w:rsidDel="0011059A">
          <w:delText>6.4.</w:delText>
        </w:r>
        <w:r w:rsidDel="0011059A">
          <w:tab/>
          <w:delText>Architecture and Functional Descriptions</w:delText>
        </w:r>
        <w:r w:rsidDel="0011059A">
          <w:tab/>
        </w:r>
        <w:r w:rsidDel="0011059A">
          <w:fldChar w:fldCharType="begin"/>
        </w:r>
        <w:r w:rsidDel="0011059A">
          <w:delInstrText xml:space="preserve"> PAGEREF _Toc80273014 \h </w:delInstrText>
        </w:r>
        <w:r w:rsidDel="0011059A">
          <w:fldChar w:fldCharType="separate"/>
        </w:r>
      </w:del>
      <w:ins w:id="889" w:author="Faisal, Tooba" w:date="2021-08-31T12:29:00Z">
        <w:r w:rsidR="0011059A">
          <w:rPr>
            <w:b/>
            <w:bCs/>
          </w:rPr>
          <w:t>Error! Bookmark not defined.</w:t>
        </w:r>
      </w:ins>
      <w:del w:id="890" w:author="Faisal, Tooba" w:date="2021-08-31T12:29:00Z">
        <w:r w:rsidDel="0011059A">
          <w:delText>34</w:delText>
        </w:r>
        <w:r w:rsidDel="0011059A">
          <w:fldChar w:fldCharType="end"/>
        </w:r>
      </w:del>
    </w:p>
    <w:p w14:paraId="1236F2BD" w14:textId="37C372F9" w:rsidR="00444285" w:rsidDel="0011059A" w:rsidRDefault="00444285">
      <w:pPr>
        <w:pStyle w:val="TOC2"/>
        <w:rPr>
          <w:del w:id="891" w:author="Faisal, Tooba" w:date="2021-08-31T12:29:00Z"/>
          <w:rFonts w:asciiTheme="minorHAnsi" w:eastAsiaTheme="minorEastAsia" w:hAnsiTheme="minorHAnsi" w:cstheme="minorBidi"/>
          <w:sz w:val="24"/>
          <w:szCs w:val="24"/>
          <w:lang w:eastAsia="en-GB"/>
        </w:rPr>
      </w:pPr>
      <w:del w:id="892" w:author="Faisal, Tooba" w:date="2021-08-31T12:29:00Z">
        <w:r w:rsidDel="0011059A">
          <w:delText>6.4.1.</w:delText>
        </w:r>
        <w:r w:rsidDel="0011059A">
          <w:tab/>
          <w:delText>Required Functions</w:delText>
        </w:r>
        <w:r w:rsidDel="0011059A">
          <w:tab/>
        </w:r>
        <w:r w:rsidDel="0011059A">
          <w:fldChar w:fldCharType="begin"/>
        </w:r>
        <w:r w:rsidDel="0011059A">
          <w:delInstrText xml:space="preserve"> PAGEREF _Toc80273015 \h </w:delInstrText>
        </w:r>
        <w:r w:rsidDel="0011059A">
          <w:fldChar w:fldCharType="separate"/>
        </w:r>
      </w:del>
      <w:ins w:id="893" w:author="Faisal, Tooba" w:date="2021-08-31T12:29:00Z">
        <w:r w:rsidR="0011059A">
          <w:rPr>
            <w:b/>
            <w:bCs/>
          </w:rPr>
          <w:t>Error! Bookmark not defined.</w:t>
        </w:r>
      </w:ins>
      <w:del w:id="894" w:author="Faisal, Tooba" w:date="2021-08-31T12:29:00Z">
        <w:r w:rsidDel="0011059A">
          <w:delText>34</w:delText>
        </w:r>
        <w:r w:rsidDel="0011059A">
          <w:fldChar w:fldCharType="end"/>
        </w:r>
      </w:del>
    </w:p>
    <w:p w14:paraId="610B07BD" w14:textId="2355267D" w:rsidR="00444285" w:rsidDel="0011059A" w:rsidRDefault="00444285">
      <w:pPr>
        <w:pStyle w:val="TOC2"/>
        <w:rPr>
          <w:del w:id="895" w:author="Faisal, Tooba" w:date="2021-08-31T12:29:00Z"/>
          <w:rFonts w:asciiTheme="minorHAnsi" w:eastAsiaTheme="minorEastAsia" w:hAnsiTheme="minorHAnsi" w:cstheme="minorBidi"/>
          <w:sz w:val="24"/>
          <w:szCs w:val="24"/>
          <w:lang w:eastAsia="en-GB"/>
        </w:rPr>
      </w:pPr>
      <w:del w:id="896" w:author="Faisal, Tooba" w:date="2021-08-31T12:29:00Z">
        <w:r w:rsidDel="0011059A">
          <w:delText>6.4.1.1.</w:delText>
        </w:r>
        <w:r w:rsidDel="0011059A">
          <w:tab/>
          <w:delText>Initialization</w:delText>
        </w:r>
        <w:r w:rsidDel="0011059A">
          <w:tab/>
        </w:r>
        <w:r w:rsidDel="0011059A">
          <w:fldChar w:fldCharType="begin"/>
        </w:r>
        <w:r w:rsidDel="0011059A">
          <w:delInstrText xml:space="preserve"> PAGEREF _Toc80273016 \h </w:delInstrText>
        </w:r>
        <w:r w:rsidDel="0011059A">
          <w:fldChar w:fldCharType="separate"/>
        </w:r>
      </w:del>
      <w:ins w:id="897" w:author="Faisal, Tooba" w:date="2021-08-31T12:29:00Z">
        <w:r w:rsidR="0011059A">
          <w:rPr>
            <w:b/>
            <w:bCs/>
          </w:rPr>
          <w:t>Error! Bookmark not defined.</w:t>
        </w:r>
      </w:ins>
      <w:del w:id="898" w:author="Faisal, Tooba" w:date="2021-08-31T12:29:00Z">
        <w:r w:rsidDel="0011059A">
          <w:delText>34</w:delText>
        </w:r>
        <w:r w:rsidDel="0011059A">
          <w:fldChar w:fldCharType="end"/>
        </w:r>
      </w:del>
    </w:p>
    <w:p w14:paraId="7F34B7A5" w14:textId="6AFB1AC1" w:rsidR="00444285" w:rsidDel="0011059A" w:rsidRDefault="00444285">
      <w:pPr>
        <w:pStyle w:val="TOC2"/>
        <w:rPr>
          <w:del w:id="899" w:author="Faisal, Tooba" w:date="2021-08-31T12:29:00Z"/>
          <w:rFonts w:asciiTheme="minorHAnsi" w:eastAsiaTheme="minorEastAsia" w:hAnsiTheme="minorHAnsi" w:cstheme="minorBidi"/>
          <w:sz w:val="24"/>
          <w:szCs w:val="24"/>
          <w:lang w:eastAsia="en-GB"/>
        </w:rPr>
      </w:pPr>
      <w:del w:id="900" w:author="Faisal, Tooba" w:date="2021-08-31T12:29:00Z">
        <w:r w:rsidDel="0011059A">
          <w:delText>6.4.1.2.</w:delText>
        </w:r>
        <w:r w:rsidDel="0011059A">
          <w:tab/>
          <w:delText>Timer Function</w:delText>
        </w:r>
        <w:r w:rsidDel="0011059A">
          <w:tab/>
        </w:r>
        <w:r w:rsidDel="0011059A">
          <w:fldChar w:fldCharType="begin"/>
        </w:r>
        <w:r w:rsidDel="0011059A">
          <w:delInstrText xml:space="preserve"> PAGEREF _Toc80273017 \h </w:delInstrText>
        </w:r>
        <w:r w:rsidDel="0011059A">
          <w:fldChar w:fldCharType="separate"/>
        </w:r>
      </w:del>
      <w:ins w:id="901" w:author="Faisal, Tooba" w:date="2021-08-31T12:29:00Z">
        <w:r w:rsidR="0011059A">
          <w:rPr>
            <w:b/>
            <w:bCs/>
          </w:rPr>
          <w:t>Error! Bookmark not defined.</w:t>
        </w:r>
      </w:ins>
      <w:del w:id="902" w:author="Faisal, Tooba" w:date="2021-08-31T12:29:00Z">
        <w:r w:rsidDel="0011059A">
          <w:delText>34</w:delText>
        </w:r>
        <w:r w:rsidDel="0011059A">
          <w:fldChar w:fldCharType="end"/>
        </w:r>
      </w:del>
    </w:p>
    <w:p w14:paraId="24763AEA" w14:textId="32379D7E" w:rsidR="00444285" w:rsidDel="0011059A" w:rsidRDefault="00444285">
      <w:pPr>
        <w:pStyle w:val="TOC2"/>
        <w:rPr>
          <w:del w:id="903" w:author="Faisal, Tooba" w:date="2021-08-31T12:29:00Z"/>
          <w:rFonts w:asciiTheme="minorHAnsi" w:eastAsiaTheme="minorEastAsia" w:hAnsiTheme="minorHAnsi" w:cstheme="minorBidi"/>
          <w:sz w:val="24"/>
          <w:szCs w:val="24"/>
          <w:lang w:eastAsia="en-GB"/>
        </w:rPr>
      </w:pPr>
      <w:del w:id="904" w:author="Faisal, Tooba" w:date="2021-08-31T12:29:00Z">
        <w:r w:rsidDel="0011059A">
          <w:delText>6.4.1.3.</w:delText>
        </w:r>
        <w:r w:rsidDel="0011059A">
          <w:tab/>
          <w:delText>Access-Control Functions</w:delText>
        </w:r>
        <w:r w:rsidDel="0011059A">
          <w:tab/>
        </w:r>
        <w:r w:rsidDel="0011059A">
          <w:fldChar w:fldCharType="begin"/>
        </w:r>
        <w:r w:rsidDel="0011059A">
          <w:delInstrText xml:space="preserve"> PAGEREF _Toc80273018 \h </w:delInstrText>
        </w:r>
        <w:r w:rsidDel="0011059A">
          <w:fldChar w:fldCharType="separate"/>
        </w:r>
      </w:del>
      <w:ins w:id="905" w:author="Faisal, Tooba" w:date="2021-08-31T12:29:00Z">
        <w:r w:rsidR="0011059A">
          <w:rPr>
            <w:b/>
            <w:bCs/>
          </w:rPr>
          <w:t>Error! Bookmark not defined.</w:t>
        </w:r>
      </w:ins>
      <w:del w:id="906" w:author="Faisal, Tooba" w:date="2021-08-31T12:29:00Z">
        <w:r w:rsidDel="0011059A">
          <w:delText>35</w:delText>
        </w:r>
        <w:r w:rsidDel="0011059A">
          <w:fldChar w:fldCharType="end"/>
        </w:r>
      </w:del>
    </w:p>
    <w:p w14:paraId="66BEF427" w14:textId="0ABC36E5" w:rsidR="00444285" w:rsidDel="0011059A" w:rsidRDefault="00444285">
      <w:pPr>
        <w:pStyle w:val="TOC2"/>
        <w:rPr>
          <w:del w:id="907" w:author="Faisal, Tooba" w:date="2021-08-31T12:29:00Z"/>
          <w:rFonts w:asciiTheme="minorHAnsi" w:eastAsiaTheme="minorEastAsia" w:hAnsiTheme="minorHAnsi" w:cstheme="minorBidi"/>
          <w:sz w:val="24"/>
          <w:szCs w:val="24"/>
          <w:lang w:eastAsia="en-GB"/>
        </w:rPr>
      </w:pPr>
      <w:del w:id="908" w:author="Faisal, Tooba" w:date="2021-08-31T12:29:00Z">
        <w:r w:rsidDel="0011059A">
          <w:delText>6.4.1.4.</w:delText>
        </w:r>
        <w:r w:rsidDel="0011059A">
          <w:tab/>
          <w:delText>Logic Functions</w:delText>
        </w:r>
        <w:r w:rsidDel="0011059A">
          <w:tab/>
        </w:r>
        <w:r w:rsidDel="0011059A">
          <w:fldChar w:fldCharType="begin"/>
        </w:r>
        <w:r w:rsidDel="0011059A">
          <w:delInstrText xml:space="preserve"> PAGEREF _Toc80273023 \h </w:delInstrText>
        </w:r>
        <w:r w:rsidDel="0011059A">
          <w:fldChar w:fldCharType="separate"/>
        </w:r>
      </w:del>
      <w:ins w:id="909" w:author="Faisal, Tooba" w:date="2021-08-31T12:29:00Z">
        <w:r w:rsidR="0011059A">
          <w:rPr>
            <w:b/>
            <w:bCs/>
          </w:rPr>
          <w:t>Error! Bookmark not defined.</w:t>
        </w:r>
      </w:ins>
      <w:del w:id="910" w:author="Faisal, Tooba" w:date="2021-08-31T12:29:00Z">
        <w:r w:rsidDel="0011059A">
          <w:delText>35</w:delText>
        </w:r>
        <w:r w:rsidDel="0011059A">
          <w:fldChar w:fldCharType="end"/>
        </w:r>
      </w:del>
    </w:p>
    <w:p w14:paraId="46A97181" w14:textId="4AD417ED" w:rsidR="00444285" w:rsidDel="0011059A" w:rsidRDefault="00444285">
      <w:pPr>
        <w:pStyle w:val="TOC2"/>
        <w:rPr>
          <w:del w:id="911" w:author="Faisal, Tooba" w:date="2021-08-31T12:29:00Z"/>
          <w:rFonts w:asciiTheme="minorHAnsi" w:eastAsiaTheme="minorEastAsia" w:hAnsiTheme="minorHAnsi" w:cstheme="minorBidi"/>
          <w:sz w:val="24"/>
          <w:szCs w:val="24"/>
          <w:lang w:eastAsia="en-GB"/>
        </w:rPr>
      </w:pPr>
      <w:del w:id="912" w:author="Faisal, Tooba" w:date="2021-08-31T12:29:00Z">
        <w:r w:rsidDel="0011059A">
          <w:delText>6.4.2.</w:delText>
        </w:r>
        <w:r w:rsidDel="0011059A">
          <w:tab/>
          <w:delText>Entry Functions</w:delText>
        </w:r>
        <w:r w:rsidDel="0011059A">
          <w:tab/>
        </w:r>
        <w:r w:rsidDel="0011059A">
          <w:fldChar w:fldCharType="begin"/>
        </w:r>
        <w:r w:rsidDel="0011059A">
          <w:delInstrText xml:space="preserve"> PAGEREF _Toc80273024 \h </w:delInstrText>
        </w:r>
        <w:r w:rsidDel="0011059A">
          <w:fldChar w:fldCharType="separate"/>
        </w:r>
      </w:del>
      <w:ins w:id="913" w:author="Faisal, Tooba" w:date="2021-08-31T12:29:00Z">
        <w:r w:rsidR="0011059A">
          <w:rPr>
            <w:b/>
            <w:bCs/>
          </w:rPr>
          <w:t>Error! Bookmark not defined.</w:t>
        </w:r>
      </w:ins>
      <w:del w:id="914" w:author="Faisal, Tooba" w:date="2021-08-31T12:29:00Z">
        <w:r w:rsidDel="0011059A">
          <w:delText>35</w:delText>
        </w:r>
        <w:r w:rsidDel="0011059A">
          <w:fldChar w:fldCharType="end"/>
        </w:r>
      </w:del>
    </w:p>
    <w:p w14:paraId="6D744CEF" w14:textId="06BED69B" w:rsidR="00444285" w:rsidDel="0011059A" w:rsidRDefault="00444285">
      <w:pPr>
        <w:pStyle w:val="TOC2"/>
        <w:rPr>
          <w:del w:id="915" w:author="Faisal, Tooba" w:date="2021-08-31T12:29:00Z"/>
          <w:rFonts w:asciiTheme="minorHAnsi" w:eastAsiaTheme="minorEastAsia" w:hAnsiTheme="minorHAnsi" w:cstheme="minorBidi"/>
          <w:sz w:val="24"/>
          <w:szCs w:val="24"/>
          <w:lang w:eastAsia="en-GB"/>
        </w:rPr>
      </w:pPr>
      <w:del w:id="916" w:author="Faisal, Tooba" w:date="2021-08-31T12:29:00Z">
        <w:r w:rsidDel="0011059A">
          <w:delText>6.4.2.1.1.</w:delText>
        </w:r>
        <w:r w:rsidDel="0011059A">
          <w:tab/>
          <w:delText>Termination Function</w:delText>
        </w:r>
        <w:r w:rsidDel="0011059A">
          <w:tab/>
        </w:r>
        <w:r w:rsidDel="0011059A">
          <w:fldChar w:fldCharType="begin"/>
        </w:r>
        <w:r w:rsidDel="0011059A">
          <w:delInstrText xml:space="preserve"> PAGEREF _Toc80273025 \h </w:delInstrText>
        </w:r>
        <w:r w:rsidDel="0011059A">
          <w:fldChar w:fldCharType="separate"/>
        </w:r>
      </w:del>
      <w:ins w:id="917" w:author="Faisal, Tooba" w:date="2021-08-31T12:29:00Z">
        <w:r w:rsidR="0011059A">
          <w:rPr>
            <w:b/>
            <w:bCs/>
          </w:rPr>
          <w:t>Error! Bookmark not defined.</w:t>
        </w:r>
      </w:ins>
      <w:del w:id="918" w:author="Faisal, Tooba" w:date="2021-08-31T12:29:00Z">
        <w:r w:rsidDel="0011059A">
          <w:delText>36</w:delText>
        </w:r>
        <w:r w:rsidDel="0011059A">
          <w:fldChar w:fldCharType="end"/>
        </w:r>
      </w:del>
    </w:p>
    <w:p w14:paraId="21B85C52" w14:textId="2E8FC01F" w:rsidR="00444285" w:rsidDel="0011059A" w:rsidRDefault="00444285">
      <w:pPr>
        <w:pStyle w:val="TOC2"/>
        <w:rPr>
          <w:del w:id="919" w:author="Faisal, Tooba" w:date="2021-08-31T12:29:00Z"/>
          <w:rFonts w:asciiTheme="minorHAnsi" w:eastAsiaTheme="minorEastAsia" w:hAnsiTheme="minorHAnsi" w:cstheme="minorBidi"/>
          <w:sz w:val="24"/>
          <w:szCs w:val="24"/>
          <w:lang w:eastAsia="en-GB"/>
        </w:rPr>
      </w:pPr>
      <w:del w:id="920" w:author="Faisal, Tooba" w:date="2021-08-31T12:29:00Z">
        <w:r w:rsidDel="0011059A">
          <w:delText>6.4.3.</w:delText>
        </w:r>
        <w:r w:rsidDel="0011059A">
          <w:tab/>
          <w:delText>Example Architecture of a Smart Contract</w:delText>
        </w:r>
        <w:r w:rsidDel="0011059A">
          <w:tab/>
        </w:r>
        <w:r w:rsidDel="0011059A">
          <w:fldChar w:fldCharType="begin"/>
        </w:r>
        <w:r w:rsidDel="0011059A">
          <w:delInstrText xml:space="preserve"> PAGEREF _Toc80273029 \h </w:delInstrText>
        </w:r>
        <w:r w:rsidDel="0011059A">
          <w:fldChar w:fldCharType="separate"/>
        </w:r>
      </w:del>
      <w:ins w:id="921" w:author="Faisal, Tooba" w:date="2021-08-31T12:29:00Z">
        <w:r w:rsidR="0011059A">
          <w:rPr>
            <w:b/>
            <w:bCs/>
          </w:rPr>
          <w:t>Error! Bookmark not defined.</w:t>
        </w:r>
      </w:ins>
      <w:del w:id="922" w:author="Faisal, Tooba" w:date="2021-08-31T12:29:00Z">
        <w:r w:rsidDel="0011059A">
          <w:delText>37</w:delText>
        </w:r>
        <w:r w:rsidDel="0011059A">
          <w:fldChar w:fldCharType="end"/>
        </w:r>
      </w:del>
    </w:p>
    <w:p w14:paraId="38BA740E" w14:textId="7E14606C" w:rsidR="00444285" w:rsidDel="0011059A" w:rsidRDefault="00444285">
      <w:pPr>
        <w:pStyle w:val="TOC2"/>
        <w:rPr>
          <w:del w:id="923" w:author="Faisal, Tooba" w:date="2021-08-31T12:29:00Z"/>
          <w:rFonts w:asciiTheme="minorHAnsi" w:eastAsiaTheme="minorEastAsia" w:hAnsiTheme="minorHAnsi" w:cstheme="minorBidi"/>
          <w:sz w:val="24"/>
          <w:szCs w:val="24"/>
          <w:lang w:eastAsia="en-GB"/>
        </w:rPr>
      </w:pPr>
      <w:del w:id="924" w:author="Faisal, Tooba" w:date="2021-08-31T12:29:00Z">
        <w:r w:rsidDel="0011059A">
          <w:delText>6.4.3.1.</w:delText>
        </w:r>
        <w:r w:rsidDel="0011059A">
          <w:tab/>
          <w:delText>Smart Contract with External Input</w:delText>
        </w:r>
        <w:r w:rsidDel="0011059A">
          <w:tab/>
        </w:r>
        <w:r w:rsidDel="0011059A">
          <w:fldChar w:fldCharType="begin"/>
        </w:r>
        <w:r w:rsidDel="0011059A">
          <w:delInstrText xml:space="preserve"> PAGEREF _Toc80273030 \h </w:delInstrText>
        </w:r>
        <w:r w:rsidDel="0011059A">
          <w:fldChar w:fldCharType="separate"/>
        </w:r>
      </w:del>
      <w:ins w:id="925" w:author="Faisal, Tooba" w:date="2021-08-31T12:29:00Z">
        <w:r w:rsidR="0011059A">
          <w:rPr>
            <w:b/>
            <w:bCs/>
          </w:rPr>
          <w:t>Error! Bookmark not defined.</w:t>
        </w:r>
      </w:ins>
      <w:del w:id="926" w:author="Faisal, Tooba" w:date="2021-08-31T12:29:00Z">
        <w:r w:rsidDel="0011059A">
          <w:delText>37</w:delText>
        </w:r>
        <w:r w:rsidDel="0011059A">
          <w:fldChar w:fldCharType="end"/>
        </w:r>
      </w:del>
    </w:p>
    <w:p w14:paraId="640314C0" w14:textId="53D42930" w:rsidR="00444285" w:rsidDel="0011059A" w:rsidRDefault="00444285">
      <w:pPr>
        <w:pStyle w:val="TOC2"/>
        <w:rPr>
          <w:del w:id="927" w:author="Faisal, Tooba" w:date="2021-08-31T12:29:00Z"/>
          <w:rFonts w:asciiTheme="minorHAnsi" w:eastAsiaTheme="minorEastAsia" w:hAnsiTheme="minorHAnsi" w:cstheme="minorBidi"/>
          <w:sz w:val="24"/>
          <w:szCs w:val="24"/>
          <w:lang w:eastAsia="en-GB"/>
        </w:rPr>
      </w:pPr>
      <w:del w:id="928" w:author="Faisal, Tooba" w:date="2021-08-31T12:29:00Z">
        <w:r w:rsidDel="0011059A">
          <w:delText>6.4.3.2.</w:delText>
        </w:r>
        <w:r w:rsidDel="0011059A">
          <w:tab/>
          <w:delText>Smart Contract with Local Input</w:delText>
        </w:r>
        <w:r w:rsidDel="0011059A">
          <w:tab/>
        </w:r>
        <w:r w:rsidDel="0011059A">
          <w:fldChar w:fldCharType="begin"/>
        </w:r>
        <w:r w:rsidDel="0011059A">
          <w:delInstrText xml:space="preserve"> PAGEREF _Toc80273031 \h </w:delInstrText>
        </w:r>
        <w:r w:rsidDel="0011059A">
          <w:fldChar w:fldCharType="separate"/>
        </w:r>
      </w:del>
      <w:ins w:id="929" w:author="Faisal, Tooba" w:date="2021-08-31T12:29:00Z">
        <w:r w:rsidR="0011059A">
          <w:rPr>
            <w:b/>
            <w:bCs/>
          </w:rPr>
          <w:t>Error! Bookmark not defined.</w:t>
        </w:r>
      </w:ins>
      <w:del w:id="930" w:author="Faisal, Tooba" w:date="2021-08-31T12:29:00Z">
        <w:r w:rsidDel="0011059A">
          <w:delText>37</w:delText>
        </w:r>
        <w:r w:rsidDel="0011059A">
          <w:fldChar w:fldCharType="end"/>
        </w:r>
      </w:del>
    </w:p>
    <w:p w14:paraId="653FF785" w14:textId="5C3CD77E" w:rsidR="00444285" w:rsidDel="0011059A" w:rsidRDefault="00444285">
      <w:pPr>
        <w:pStyle w:val="TOC1"/>
        <w:rPr>
          <w:del w:id="931" w:author="Faisal, Tooba" w:date="2021-08-31T12:29:00Z"/>
          <w:rFonts w:asciiTheme="minorHAnsi" w:eastAsiaTheme="minorEastAsia" w:hAnsiTheme="minorHAnsi" w:cstheme="minorBidi"/>
          <w:sz w:val="24"/>
          <w:szCs w:val="24"/>
          <w:lang w:eastAsia="en-GB"/>
        </w:rPr>
      </w:pPr>
      <w:del w:id="932" w:author="Faisal, Tooba" w:date="2021-08-31T12:29:00Z">
        <w:r w:rsidDel="0011059A">
          <w:delText>7.</w:delText>
        </w:r>
        <w:r w:rsidDel="0011059A">
          <w:tab/>
          <w:delText>Data Inputs and Outputs</w:delText>
        </w:r>
        <w:r w:rsidDel="0011059A">
          <w:tab/>
        </w:r>
        <w:r w:rsidDel="0011059A">
          <w:fldChar w:fldCharType="begin"/>
        </w:r>
        <w:r w:rsidDel="0011059A">
          <w:delInstrText xml:space="preserve"> PAGEREF _Toc80273035 \h </w:delInstrText>
        </w:r>
        <w:r w:rsidDel="0011059A">
          <w:fldChar w:fldCharType="separate"/>
        </w:r>
      </w:del>
      <w:ins w:id="933" w:author="Faisal, Tooba" w:date="2021-08-31T12:29:00Z">
        <w:r w:rsidR="0011059A">
          <w:rPr>
            <w:b/>
            <w:bCs/>
          </w:rPr>
          <w:t>Error! Bookmark not defined.</w:t>
        </w:r>
      </w:ins>
      <w:del w:id="934" w:author="Faisal, Tooba" w:date="2021-08-31T12:29:00Z">
        <w:r w:rsidDel="0011059A">
          <w:delText>38</w:delText>
        </w:r>
        <w:r w:rsidDel="0011059A">
          <w:fldChar w:fldCharType="end"/>
        </w:r>
      </w:del>
    </w:p>
    <w:p w14:paraId="62078720" w14:textId="4800235D" w:rsidR="00444285" w:rsidDel="0011059A" w:rsidRDefault="00444285">
      <w:pPr>
        <w:pStyle w:val="TOC2"/>
        <w:rPr>
          <w:del w:id="935" w:author="Faisal, Tooba" w:date="2021-08-31T12:29:00Z"/>
          <w:rFonts w:asciiTheme="minorHAnsi" w:eastAsiaTheme="minorEastAsia" w:hAnsiTheme="minorHAnsi" w:cstheme="minorBidi"/>
          <w:sz w:val="24"/>
          <w:szCs w:val="24"/>
          <w:lang w:eastAsia="en-GB"/>
        </w:rPr>
      </w:pPr>
      <w:del w:id="936" w:author="Faisal, Tooba" w:date="2021-08-31T12:29:00Z">
        <w:r w:rsidDel="0011059A">
          <w:delText>7.1.</w:delText>
        </w:r>
        <w:r w:rsidDel="0011059A">
          <w:tab/>
          <w:delText>Introduction</w:delText>
        </w:r>
        <w:r w:rsidDel="0011059A">
          <w:tab/>
        </w:r>
        <w:r w:rsidDel="0011059A">
          <w:fldChar w:fldCharType="begin"/>
        </w:r>
        <w:r w:rsidDel="0011059A">
          <w:delInstrText xml:space="preserve"> PAGEREF _Toc80273036 \h </w:delInstrText>
        </w:r>
        <w:r w:rsidDel="0011059A">
          <w:fldChar w:fldCharType="separate"/>
        </w:r>
      </w:del>
      <w:ins w:id="937" w:author="Faisal, Tooba" w:date="2021-08-31T12:29:00Z">
        <w:r w:rsidR="0011059A">
          <w:rPr>
            <w:b/>
            <w:bCs/>
          </w:rPr>
          <w:t>Error! Bookmark not defined.</w:t>
        </w:r>
      </w:ins>
      <w:del w:id="938" w:author="Faisal, Tooba" w:date="2021-08-31T12:29:00Z">
        <w:r w:rsidDel="0011059A">
          <w:delText>38</w:delText>
        </w:r>
        <w:r w:rsidDel="0011059A">
          <w:fldChar w:fldCharType="end"/>
        </w:r>
      </w:del>
    </w:p>
    <w:p w14:paraId="55D7C059" w14:textId="2A54D46F" w:rsidR="00444285" w:rsidDel="0011059A" w:rsidRDefault="00444285">
      <w:pPr>
        <w:pStyle w:val="TOC2"/>
        <w:rPr>
          <w:del w:id="939" w:author="Faisal, Tooba" w:date="2021-08-31T12:29:00Z"/>
          <w:rFonts w:asciiTheme="minorHAnsi" w:eastAsiaTheme="minorEastAsia" w:hAnsiTheme="minorHAnsi" w:cstheme="minorBidi"/>
          <w:sz w:val="24"/>
          <w:szCs w:val="24"/>
          <w:lang w:eastAsia="en-GB"/>
        </w:rPr>
      </w:pPr>
      <w:del w:id="940" w:author="Faisal, Tooba" w:date="2021-08-31T12:29:00Z">
        <w:r w:rsidDel="0011059A">
          <w:delText>7.2.</w:delText>
        </w:r>
        <w:r w:rsidDel="0011059A">
          <w:tab/>
          <w:delText>Generalised input/output Requirements</w:delText>
        </w:r>
        <w:r w:rsidDel="0011059A">
          <w:tab/>
        </w:r>
        <w:r w:rsidDel="0011059A">
          <w:fldChar w:fldCharType="begin"/>
        </w:r>
        <w:r w:rsidDel="0011059A">
          <w:delInstrText xml:space="preserve"> PAGEREF _Toc80273037 \h </w:delInstrText>
        </w:r>
        <w:r w:rsidDel="0011059A">
          <w:fldChar w:fldCharType="separate"/>
        </w:r>
      </w:del>
      <w:ins w:id="941" w:author="Faisal, Tooba" w:date="2021-08-31T12:29:00Z">
        <w:r w:rsidR="0011059A">
          <w:rPr>
            <w:b/>
            <w:bCs/>
          </w:rPr>
          <w:t>Error! Bookmark not defined.</w:t>
        </w:r>
      </w:ins>
      <w:del w:id="942" w:author="Faisal, Tooba" w:date="2021-08-31T12:29:00Z">
        <w:r w:rsidDel="0011059A">
          <w:delText>38</w:delText>
        </w:r>
        <w:r w:rsidDel="0011059A">
          <w:fldChar w:fldCharType="end"/>
        </w:r>
      </w:del>
    </w:p>
    <w:p w14:paraId="50FAFB7C" w14:textId="3DEAAC79" w:rsidR="00444285" w:rsidDel="0011059A" w:rsidRDefault="00444285">
      <w:pPr>
        <w:pStyle w:val="TOC2"/>
        <w:rPr>
          <w:del w:id="943" w:author="Faisal, Tooba" w:date="2021-08-31T12:29:00Z"/>
          <w:rFonts w:asciiTheme="minorHAnsi" w:eastAsiaTheme="minorEastAsia" w:hAnsiTheme="minorHAnsi" w:cstheme="minorBidi"/>
          <w:sz w:val="24"/>
          <w:szCs w:val="24"/>
          <w:lang w:eastAsia="en-GB"/>
        </w:rPr>
      </w:pPr>
      <w:del w:id="944" w:author="Faisal, Tooba" w:date="2021-08-31T12:29:00Z">
        <w:r w:rsidDel="0011059A">
          <w:delText>7.3.</w:delText>
        </w:r>
        <w:r w:rsidDel="0011059A">
          <w:tab/>
          <w:delText>Internal data inputs</w:delText>
        </w:r>
        <w:r w:rsidDel="0011059A">
          <w:tab/>
        </w:r>
        <w:r w:rsidDel="0011059A">
          <w:fldChar w:fldCharType="begin"/>
        </w:r>
        <w:r w:rsidDel="0011059A">
          <w:delInstrText xml:space="preserve"> PAGEREF _Toc80273038 \h </w:delInstrText>
        </w:r>
        <w:r w:rsidDel="0011059A">
          <w:fldChar w:fldCharType="separate"/>
        </w:r>
      </w:del>
      <w:ins w:id="945" w:author="Faisal, Tooba" w:date="2021-08-31T12:29:00Z">
        <w:r w:rsidR="0011059A">
          <w:rPr>
            <w:b/>
            <w:bCs/>
          </w:rPr>
          <w:t>Error! Bookmark not defined.</w:t>
        </w:r>
      </w:ins>
      <w:del w:id="946" w:author="Faisal, Tooba" w:date="2021-08-31T12:29:00Z">
        <w:r w:rsidDel="0011059A">
          <w:delText>38</w:delText>
        </w:r>
        <w:r w:rsidDel="0011059A">
          <w:fldChar w:fldCharType="end"/>
        </w:r>
      </w:del>
    </w:p>
    <w:p w14:paraId="478EA621" w14:textId="6EF87234" w:rsidR="00444285" w:rsidDel="0011059A" w:rsidRDefault="00444285">
      <w:pPr>
        <w:pStyle w:val="TOC2"/>
        <w:rPr>
          <w:del w:id="947" w:author="Faisal, Tooba" w:date="2021-08-31T12:29:00Z"/>
          <w:rFonts w:asciiTheme="minorHAnsi" w:eastAsiaTheme="minorEastAsia" w:hAnsiTheme="minorHAnsi" w:cstheme="minorBidi"/>
          <w:sz w:val="24"/>
          <w:szCs w:val="24"/>
          <w:lang w:eastAsia="en-GB"/>
        </w:rPr>
      </w:pPr>
      <w:del w:id="948" w:author="Faisal, Tooba" w:date="2021-08-31T12:29:00Z">
        <w:r w:rsidDel="0011059A">
          <w:delText>7.3.1.</w:delText>
        </w:r>
        <w:r w:rsidDel="0011059A">
          <w:tab/>
          <w:delText>Introduction</w:delText>
        </w:r>
        <w:r w:rsidDel="0011059A">
          <w:tab/>
        </w:r>
        <w:r w:rsidDel="0011059A">
          <w:fldChar w:fldCharType="begin"/>
        </w:r>
        <w:r w:rsidDel="0011059A">
          <w:delInstrText xml:space="preserve"> PAGEREF _Toc80273039 \h </w:delInstrText>
        </w:r>
        <w:r w:rsidDel="0011059A">
          <w:fldChar w:fldCharType="separate"/>
        </w:r>
      </w:del>
      <w:ins w:id="949" w:author="Faisal, Tooba" w:date="2021-08-31T12:29:00Z">
        <w:r w:rsidR="0011059A">
          <w:rPr>
            <w:b/>
            <w:bCs/>
          </w:rPr>
          <w:t>Error! Bookmark not defined.</w:t>
        </w:r>
      </w:ins>
      <w:del w:id="950" w:author="Faisal, Tooba" w:date="2021-08-31T12:29:00Z">
        <w:r w:rsidDel="0011059A">
          <w:delText>38</w:delText>
        </w:r>
        <w:r w:rsidDel="0011059A">
          <w:fldChar w:fldCharType="end"/>
        </w:r>
      </w:del>
    </w:p>
    <w:p w14:paraId="468810E9" w14:textId="3240F230" w:rsidR="00444285" w:rsidDel="0011059A" w:rsidRDefault="00444285">
      <w:pPr>
        <w:pStyle w:val="TOC2"/>
        <w:rPr>
          <w:del w:id="951" w:author="Faisal, Tooba" w:date="2021-08-31T12:29:00Z"/>
          <w:rFonts w:asciiTheme="minorHAnsi" w:eastAsiaTheme="minorEastAsia" w:hAnsiTheme="minorHAnsi" w:cstheme="minorBidi"/>
          <w:sz w:val="24"/>
          <w:szCs w:val="24"/>
          <w:lang w:eastAsia="en-GB"/>
        </w:rPr>
      </w:pPr>
      <w:del w:id="952" w:author="Faisal, Tooba" w:date="2021-08-31T12:29:00Z">
        <w:r w:rsidDel="0011059A">
          <w:delText>7.3.1.1.</w:delText>
        </w:r>
        <w:r w:rsidDel="0011059A">
          <w:tab/>
          <w:delText>PDL participants</w:delText>
        </w:r>
        <w:r w:rsidDel="0011059A">
          <w:tab/>
        </w:r>
        <w:r w:rsidDel="0011059A">
          <w:fldChar w:fldCharType="begin"/>
        </w:r>
        <w:r w:rsidDel="0011059A">
          <w:delInstrText xml:space="preserve"> PAGEREF _Toc80273040 \h </w:delInstrText>
        </w:r>
        <w:r w:rsidDel="0011059A">
          <w:fldChar w:fldCharType="separate"/>
        </w:r>
      </w:del>
      <w:ins w:id="953" w:author="Faisal, Tooba" w:date="2021-08-31T12:29:00Z">
        <w:r w:rsidR="0011059A">
          <w:rPr>
            <w:b/>
            <w:bCs/>
          </w:rPr>
          <w:t>Error! Bookmark not defined.</w:t>
        </w:r>
      </w:ins>
      <w:del w:id="954" w:author="Faisal, Tooba" w:date="2021-08-31T12:29:00Z">
        <w:r w:rsidDel="0011059A">
          <w:delText>38</w:delText>
        </w:r>
        <w:r w:rsidDel="0011059A">
          <w:fldChar w:fldCharType="end"/>
        </w:r>
      </w:del>
    </w:p>
    <w:p w14:paraId="6CFD9B13" w14:textId="7287B443" w:rsidR="00444285" w:rsidDel="0011059A" w:rsidRDefault="00444285">
      <w:pPr>
        <w:pStyle w:val="TOC2"/>
        <w:rPr>
          <w:del w:id="955" w:author="Faisal, Tooba" w:date="2021-08-31T12:29:00Z"/>
          <w:rFonts w:asciiTheme="minorHAnsi" w:eastAsiaTheme="minorEastAsia" w:hAnsiTheme="minorHAnsi" w:cstheme="minorBidi"/>
          <w:sz w:val="24"/>
          <w:szCs w:val="24"/>
          <w:lang w:eastAsia="en-GB"/>
        </w:rPr>
      </w:pPr>
      <w:del w:id="956" w:author="Faisal, Tooba" w:date="2021-08-31T12:29:00Z">
        <w:r w:rsidDel="0011059A">
          <w:delText>7.3.1.2.</w:delText>
        </w:r>
        <w:r w:rsidDel="0011059A">
          <w:tab/>
          <w:delText>HPN Smart Contracts</w:delText>
        </w:r>
        <w:r w:rsidDel="0011059A">
          <w:tab/>
        </w:r>
        <w:r w:rsidDel="0011059A">
          <w:fldChar w:fldCharType="begin"/>
        </w:r>
        <w:r w:rsidDel="0011059A">
          <w:delInstrText xml:space="preserve"> PAGEREF _Toc80273041 \h </w:delInstrText>
        </w:r>
        <w:r w:rsidDel="0011059A">
          <w:fldChar w:fldCharType="separate"/>
        </w:r>
      </w:del>
      <w:ins w:id="957" w:author="Faisal, Tooba" w:date="2021-08-31T12:29:00Z">
        <w:r w:rsidR="0011059A">
          <w:rPr>
            <w:b/>
            <w:bCs/>
          </w:rPr>
          <w:t>Error! Bookmark not defined.</w:t>
        </w:r>
      </w:ins>
      <w:del w:id="958" w:author="Faisal, Tooba" w:date="2021-08-31T12:29:00Z">
        <w:r w:rsidDel="0011059A">
          <w:delText>39</w:delText>
        </w:r>
        <w:r w:rsidDel="0011059A">
          <w:fldChar w:fldCharType="end"/>
        </w:r>
      </w:del>
    </w:p>
    <w:p w14:paraId="58331F56" w14:textId="754B2160" w:rsidR="00444285" w:rsidDel="0011059A" w:rsidRDefault="00444285">
      <w:pPr>
        <w:pStyle w:val="TOC2"/>
        <w:rPr>
          <w:del w:id="959" w:author="Faisal, Tooba" w:date="2021-08-31T12:29:00Z"/>
          <w:rFonts w:asciiTheme="minorHAnsi" w:eastAsiaTheme="minorEastAsia" w:hAnsiTheme="minorHAnsi" w:cstheme="minorBidi"/>
          <w:sz w:val="24"/>
          <w:szCs w:val="24"/>
          <w:lang w:eastAsia="en-GB"/>
        </w:rPr>
      </w:pPr>
      <w:del w:id="960" w:author="Faisal, Tooba" w:date="2021-08-31T12:29:00Z">
        <w:r w:rsidRPr="00AC3896" w:rsidDel="0011059A">
          <w:rPr>
            <w:color w:val="000000" w:themeColor="text1"/>
          </w:rPr>
          <w:delText>7.3.2.</w:delText>
        </w:r>
        <w:r w:rsidDel="0011059A">
          <w:tab/>
          <w:delText>Requirements</w:delText>
        </w:r>
        <w:r w:rsidRPr="00AC3896" w:rsidDel="0011059A">
          <w:rPr>
            <w:color w:val="000000" w:themeColor="text1"/>
          </w:rPr>
          <w:delText xml:space="preserve"> for Internal Outputs</w:delText>
        </w:r>
        <w:r w:rsidDel="0011059A">
          <w:tab/>
        </w:r>
        <w:r w:rsidDel="0011059A">
          <w:fldChar w:fldCharType="begin"/>
        </w:r>
        <w:r w:rsidDel="0011059A">
          <w:delInstrText xml:space="preserve"> PAGEREF _Toc80273042 \h </w:delInstrText>
        </w:r>
        <w:r w:rsidDel="0011059A">
          <w:fldChar w:fldCharType="separate"/>
        </w:r>
      </w:del>
      <w:ins w:id="961" w:author="Faisal, Tooba" w:date="2021-08-31T12:29:00Z">
        <w:r w:rsidR="0011059A">
          <w:rPr>
            <w:b/>
            <w:bCs/>
          </w:rPr>
          <w:t>Error! Bookmark not defined.</w:t>
        </w:r>
      </w:ins>
      <w:del w:id="962" w:author="Faisal, Tooba" w:date="2021-08-31T12:29:00Z">
        <w:r w:rsidDel="0011059A">
          <w:delText>39</w:delText>
        </w:r>
        <w:r w:rsidDel="0011059A">
          <w:fldChar w:fldCharType="end"/>
        </w:r>
      </w:del>
    </w:p>
    <w:p w14:paraId="3C4614C3" w14:textId="28B3FFE9" w:rsidR="00444285" w:rsidDel="0011059A" w:rsidRDefault="00444285">
      <w:pPr>
        <w:pStyle w:val="TOC2"/>
        <w:rPr>
          <w:del w:id="963" w:author="Faisal, Tooba" w:date="2021-08-31T12:29:00Z"/>
          <w:rFonts w:asciiTheme="minorHAnsi" w:eastAsiaTheme="minorEastAsia" w:hAnsiTheme="minorHAnsi" w:cstheme="minorBidi"/>
          <w:sz w:val="24"/>
          <w:szCs w:val="24"/>
          <w:lang w:eastAsia="en-GB"/>
        </w:rPr>
      </w:pPr>
      <w:del w:id="964" w:author="Faisal, Tooba" w:date="2021-08-31T12:29:00Z">
        <w:r w:rsidDel="0011059A">
          <w:delText>7.4.</w:delText>
        </w:r>
        <w:r w:rsidDel="0011059A">
          <w:tab/>
          <w:delText>External data inputs</w:delText>
        </w:r>
        <w:r w:rsidDel="0011059A">
          <w:tab/>
        </w:r>
        <w:r w:rsidDel="0011059A">
          <w:fldChar w:fldCharType="begin"/>
        </w:r>
        <w:r w:rsidDel="0011059A">
          <w:delInstrText xml:space="preserve"> PAGEREF _Toc80273047 \h </w:delInstrText>
        </w:r>
        <w:r w:rsidDel="0011059A">
          <w:fldChar w:fldCharType="separate"/>
        </w:r>
      </w:del>
      <w:ins w:id="965" w:author="Faisal, Tooba" w:date="2021-08-31T12:29:00Z">
        <w:r w:rsidR="0011059A">
          <w:rPr>
            <w:b/>
            <w:bCs/>
          </w:rPr>
          <w:t>Error! Bookmark not defined.</w:t>
        </w:r>
      </w:ins>
      <w:del w:id="966" w:author="Faisal, Tooba" w:date="2021-08-31T12:29:00Z">
        <w:r w:rsidDel="0011059A">
          <w:delText>39</w:delText>
        </w:r>
        <w:r w:rsidDel="0011059A">
          <w:fldChar w:fldCharType="end"/>
        </w:r>
      </w:del>
    </w:p>
    <w:p w14:paraId="6797539B" w14:textId="51BDE98B" w:rsidR="00444285" w:rsidDel="0011059A" w:rsidRDefault="00444285">
      <w:pPr>
        <w:pStyle w:val="TOC2"/>
        <w:rPr>
          <w:del w:id="967" w:author="Faisal, Tooba" w:date="2021-08-31T12:29:00Z"/>
          <w:rFonts w:asciiTheme="minorHAnsi" w:eastAsiaTheme="minorEastAsia" w:hAnsiTheme="minorHAnsi" w:cstheme="minorBidi"/>
          <w:sz w:val="24"/>
          <w:szCs w:val="24"/>
          <w:lang w:eastAsia="en-GB"/>
        </w:rPr>
      </w:pPr>
      <w:del w:id="968" w:author="Faisal, Tooba" w:date="2021-08-31T12:29:00Z">
        <w:r w:rsidDel="0011059A">
          <w:delText>7.4.1.</w:delText>
        </w:r>
        <w:r w:rsidDel="0011059A">
          <w:tab/>
          <w:delText>Foreign PDLs</w:delText>
        </w:r>
        <w:r w:rsidDel="0011059A">
          <w:tab/>
        </w:r>
        <w:r w:rsidDel="0011059A">
          <w:fldChar w:fldCharType="begin"/>
        </w:r>
        <w:r w:rsidDel="0011059A">
          <w:delInstrText xml:space="preserve"> PAGEREF _Toc80273048 \h </w:delInstrText>
        </w:r>
        <w:r w:rsidDel="0011059A">
          <w:fldChar w:fldCharType="separate"/>
        </w:r>
      </w:del>
      <w:ins w:id="969" w:author="Faisal, Tooba" w:date="2021-08-31T12:29:00Z">
        <w:r w:rsidR="0011059A">
          <w:rPr>
            <w:b/>
            <w:bCs/>
          </w:rPr>
          <w:t>Error! Bookmark not defined.</w:t>
        </w:r>
      </w:ins>
      <w:del w:id="970" w:author="Faisal, Tooba" w:date="2021-08-31T12:29:00Z">
        <w:r w:rsidDel="0011059A">
          <w:delText>39</w:delText>
        </w:r>
        <w:r w:rsidDel="0011059A">
          <w:fldChar w:fldCharType="end"/>
        </w:r>
      </w:del>
    </w:p>
    <w:p w14:paraId="336F4830" w14:textId="5A8FF5FC" w:rsidR="00444285" w:rsidDel="0011059A" w:rsidRDefault="00444285">
      <w:pPr>
        <w:pStyle w:val="TOC2"/>
        <w:rPr>
          <w:del w:id="971" w:author="Faisal, Tooba" w:date="2021-08-31T12:29:00Z"/>
          <w:rFonts w:asciiTheme="minorHAnsi" w:eastAsiaTheme="minorEastAsia" w:hAnsiTheme="minorHAnsi" w:cstheme="minorBidi"/>
          <w:sz w:val="24"/>
          <w:szCs w:val="24"/>
          <w:lang w:eastAsia="en-GB"/>
        </w:rPr>
      </w:pPr>
      <w:del w:id="972" w:author="Faisal, Tooba" w:date="2021-08-31T12:29:00Z">
        <w:r w:rsidDel="0011059A">
          <w:delText>7.4.1.1.</w:delText>
        </w:r>
        <w:r w:rsidDel="0011059A">
          <w:tab/>
          <w:delText>Faster Approach</w:delText>
        </w:r>
        <w:r w:rsidDel="0011059A">
          <w:tab/>
        </w:r>
        <w:r w:rsidDel="0011059A">
          <w:fldChar w:fldCharType="begin"/>
        </w:r>
        <w:r w:rsidDel="0011059A">
          <w:delInstrText xml:space="preserve"> PAGEREF _Toc80273049 \h </w:delInstrText>
        </w:r>
        <w:r w:rsidDel="0011059A">
          <w:fldChar w:fldCharType="separate"/>
        </w:r>
      </w:del>
      <w:ins w:id="973" w:author="Faisal, Tooba" w:date="2021-08-31T12:29:00Z">
        <w:r w:rsidR="0011059A">
          <w:rPr>
            <w:b/>
            <w:bCs/>
          </w:rPr>
          <w:t>Error! Bookmark not defined.</w:t>
        </w:r>
      </w:ins>
      <w:del w:id="974" w:author="Faisal, Tooba" w:date="2021-08-31T12:29:00Z">
        <w:r w:rsidDel="0011059A">
          <w:delText>39</w:delText>
        </w:r>
        <w:r w:rsidDel="0011059A">
          <w:fldChar w:fldCharType="end"/>
        </w:r>
      </w:del>
    </w:p>
    <w:p w14:paraId="4F311BF9" w14:textId="63FD90F9" w:rsidR="00444285" w:rsidDel="0011059A" w:rsidRDefault="00444285">
      <w:pPr>
        <w:pStyle w:val="TOC3"/>
        <w:rPr>
          <w:del w:id="975" w:author="Faisal, Tooba" w:date="2021-08-31T12:29:00Z"/>
          <w:rFonts w:asciiTheme="minorHAnsi" w:eastAsiaTheme="minorEastAsia" w:hAnsiTheme="minorHAnsi" w:cstheme="minorBidi"/>
          <w:sz w:val="24"/>
          <w:szCs w:val="24"/>
          <w:lang w:eastAsia="en-GB"/>
        </w:rPr>
      </w:pPr>
      <w:del w:id="976" w:author="Faisal, Tooba" w:date="2021-08-31T12:29:00Z">
        <w:r w:rsidRPr="00AC3896" w:rsidDel="0011059A">
          <w:rPr>
            <w:b/>
            <w:bCs/>
            <w:i/>
            <w:iCs/>
            <w:color w:val="0E101A"/>
          </w:rPr>
          <w:delText>Security Considerations:</w:delText>
        </w:r>
        <w:r w:rsidDel="0011059A">
          <w:tab/>
        </w:r>
        <w:r w:rsidDel="0011059A">
          <w:fldChar w:fldCharType="begin"/>
        </w:r>
        <w:r w:rsidDel="0011059A">
          <w:delInstrText xml:space="preserve"> PAGEREF _Toc80273050 \h </w:delInstrText>
        </w:r>
        <w:r w:rsidDel="0011059A">
          <w:fldChar w:fldCharType="separate"/>
        </w:r>
      </w:del>
      <w:ins w:id="977" w:author="Faisal, Tooba" w:date="2021-08-31T12:29:00Z">
        <w:r w:rsidR="0011059A">
          <w:rPr>
            <w:b/>
            <w:bCs/>
          </w:rPr>
          <w:t>Error! Bookmark not defined.</w:t>
        </w:r>
      </w:ins>
      <w:del w:id="978" w:author="Faisal, Tooba" w:date="2021-08-31T12:29:00Z">
        <w:r w:rsidDel="0011059A">
          <w:delText>40</w:delText>
        </w:r>
        <w:r w:rsidDel="0011059A">
          <w:fldChar w:fldCharType="end"/>
        </w:r>
      </w:del>
    </w:p>
    <w:p w14:paraId="2A0B04B0" w14:textId="2906D851" w:rsidR="00444285" w:rsidDel="0011059A" w:rsidRDefault="00444285">
      <w:pPr>
        <w:pStyle w:val="TOC2"/>
        <w:rPr>
          <w:del w:id="979" w:author="Faisal, Tooba" w:date="2021-08-31T12:29:00Z"/>
          <w:rFonts w:asciiTheme="minorHAnsi" w:eastAsiaTheme="minorEastAsia" w:hAnsiTheme="minorHAnsi" w:cstheme="minorBidi"/>
          <w:sz w:val="24"/>
          <w:szCs w:val="24"/>
          <w:lang w:eastAsia="en-GB"/>
        </w:rPr>
      </w:pPr>
      <w:del w:id="980" w:author="Faisal, Tooba" w:date="2021-08-31T12:29:00Z">
        <w:r w:rsidDel="0011059A">
          <w:delText>7.4.1.2.</w:delText>
        </w:r>
        <w:r w:rsidDel="0011059A">
          <w:tab/>
          <w:delText>Secured Approach</w:delText>
        </w:r>
        <w:r w:rsidDel="0011059A">
          <w:tab/>
        </w:r>
        <w:r w:rsidDel="0011059A">
          <w:fldChar w:fldCharType="begin"/>
        </w:r>
        <w:r w:rsidDel="0011059A">
          <w:delInstrText xml:space="preserve"> PAGEREF _Toc80273051 \h </w:delInstrText>
        </w:r>
        <w:r w:rsidDel="0011059A">
          <w:fldChar w:fldCharType="separate"/>
        </w:r>
      </w:del>
      <w:ins w:id="981" w:author="Faisal, Tooba" w:date="2021-08-31T12:29:00Z">
        <w:r w:rsidR="0011059A">
          <w:rPr>
            <w:b/>
            <w:bCs/>
          </w:rPr>
          <w:t>Error! Bookmark not defined.</w:t>
        </w:r>
      </w:ins>
      <w:del w:id="982" w:author="Faisal, Tooba" w:date="2021-08-31T12:29:00Z">
        <w:r w:rsidDel="0011059A">
          <w:delText>40</w:delText>
        </w:r>
        <w:r w:rsidDel="0011059A">
          <w:fldChar w:fldCharType="end"/>
        </w:r>
      </w:del>
    </w:p>
    <w:p w14:paraId="03BF96A1" w14:textId="4C699EF5" w:rsidR="00444285" w:rsidDel="0011059A" w:rsidRDefault="00444285">
      <w:pPr>
        <w:pStyle w:val="TOC2"/>
        <w:rPr>
          <w:del w:id="983" w:author="Faisal, Tooba" w:date="2021-08-31T12:29:00Z"/>
          <w:rFonts w:asciiTheme="minorHAnsi" w:eastAsiaTheme="minorEastAsia" w:hAnsiTheme="minorHAnsi" w:cstheme="minorBidi"/>
          <w:sz w:val="24"/>
          <w:szCs w:val="24"/>
          <w:lang w:eastAsia="en-GB"/>
        </w:rPr>
      </w:pPr>
      <w:del w:id="984" w:author="Faisal, Tooba" w:date="2021-08-31T12:29:00Z">
        <w:r w:rsidDel="0011059A">
          <w:delText>7.4.2.</w:delText>
        </w:r>
        <w:r w:rsidDel="0011059A">
          <w:tab/>
          <w:delText>Oracles</w:delText>
        </w:r>
        <w:r w:rsidDel="0011059A">
          <w:tab/>
        </w:r>
        <w:r w:rsidDel="0011059A">
          <w:fldChar w:fldCharType="begin"/>
        </w:r>
        <w:r w:rsidDel="0011059A">
          <w:delInstrText xml:space="preserve"> PAGEREF _Toc80273052 \h </w:delInstrText>
        </w:r>
        <w:r w:rsidDel="0011059A">
          <w:fldChar w:fldCharType="separate"/>
        </w:r>
      </w:del>
      <w:ins w:id="985" w:author="Faisal, Tooba" w:date="2021-08-31T12:29:00Z">
        <w:r w:rsidR="0011059A">
          <w:rPr>
            <w:b/>
            <w:bCs/>
          </w:rPr>
          <w:t>Error! Bookmark not defined.</w:t>
        </w:r>
      </w:ins>
      <w:del w:id="986" w:author="Faisal, Tooba" w:date="2021-08-31T12:29:00Z">
        <w:r w:rsidDel="0011059A">
          <w:delText>41</w:delText>
        </w:r>
        <w:r w:rsidDel="0011059A">
          <w:fldChar w:fldCharType="end"/>
        </w:r>
      </w:del>
    </w:p>
    <w:p w14:paraId="680244ED" w14:textId="090009F3" w:rsidR="00444285" w:rsidDel="0011059A" w:rsidRDefault="00444285">
      <w:pPr>
        <w:pStyle w:val="TOC2"/>
        <w:rPr>
          <w:del w:id="987" w:author="Faisal, Tooba" w:date="2021-08-31T12:29:00Z"/>
          <w:rFonts w:asciiTheme="minorHAnsi" w:eastAsiaTheme="minorEastAsia" w:hAnsiTheme="minorHAnsi" w:cstheme="minorBidi"/>
          <w:sz w:val="24"/>
          <w:szCs w:val="24"/>
          <w:lang w:eastAsia="en-GB"/>
        </w:rPr>
      </w:pPr>
      <w:del w:id="988" w:author="Faisal, Tooba" w:date="2021-08-31T12:29:00Z">
        <w:r w:rsidDel="0011059A">
          <w:delText>7.4.2.1.</w:delText>
        </w:r>
        <w:r w:rsidDel="0011059A">
          <w:tab/>
          <w:delText>Introduction</w:delText>
        </w:r>
        <w:r w:rsidDel="0011059A">
          <w:tab/>
        </w:r>
        <w:r w:rsidDel="0011059A">
          <w:fldChar w:fldCharType="begin"/>
        </w:r>
        <w:r w:rsidDel="0011059A">
          <w:delInstrText xml:space="preserve"> PAGEREF _Toc80273053 \h </w:delInstrText>
        </w:r>
        <w:r w:rsidDel="0011059A">
          <w:fldChar w:fldCharType="separate"/>
        </w:r>
      </w:del>
      <w:ins w:id="989" w:author="Faisal, Tooba" w:date="2021-08-31T12:29:00Z">
        <w:r w:rsidR="0011059A">
          <w:rPr>
            <w:b/>
            <w:bCs/>
          </w:rPr>
          <w:t>Error! Bookmark not defined.</w:t>
        </w:r>
      </w:ins>
      <w:del w:id="990" w:author="Faisal, Tooba" w:date="2021-08-31T12:29:00Z">
        <w:r w:rsidDel="0011059A">
          <w:delText>41</w:delText>
        </w:r>
        <w:r w:rsidDel="0011059A">
          <w:fldChar w:fldCharType="end"/>
        </w:r>
      </w:del>
    </w:p>
    <w:p w14:paraId="3A1B18E8" w14:textId="5A67F1B3" w:rsidR="00444285" w:rsidDel="0011059A" w:rsidRDefault="00444285">
      <w:pPr>
        <w:pStyle w:val="TOC2"/>
        <w:rPr>
          <w:del w:id="991" w:author="Faisal, Tooba" w:date="2021-08-31T12:29:00Z"/>
          <w:rFonts w:asciiTheme="minorHAnsi" w:eastAsiaTheme="minorEastAsia" w:hAnsiTheme="minorHAnsi" w:cstheme="minorBidi"/>
          <w:sz w:val="24"/>
          <w:szCs w:val="24"/>
          <w:lang w:eastAsia="en-GB"/>
        </w:rPr>
      </w:pPr>
      <w:del w:id="992" w:author="Faisal, Tooba" w:date="2021-08-31T12:29:00Z">
        <w:r w:rsidDel="0011059A">
          <w:delText>7.4.2.2.</w:delText>
        </w:r>
        <w:r w:rsidDel="0011059A">
          <w:tab/>
          <w:delText>Requirements for Oracles</w:delText>
        </w:r>
        <w:r w:rsidDel="0011059A">
          <w:tab/>
        </w:r>
        <w:r w:rsidDel="0011059A">
          <w:fldChar w:fldCharType="begin"/>
        </w:r>
        <w:r w:rsidDel="0011059A">
          <w:delInstrText xml:space="preserve"> PAGEREF _Toc80273054 \h </w:delInstrText>
        </w:r>
        <w:r w:rsidDel="0011059A">
          <w:fldChar w:fldCharType="separate"/>
        </w:r>
      </w:del>
      <w:ins w:id="993" w:author="Faisal, Tooba" w:date="2021-08-31T12:29:00Z">
        <w:r w:rsidR="0011059A">
          <w:rPr>
            <w:b/>
            <w:bCs/>
          </w:rPr>
          <w:t>Error! Bookmark not defined.</w:t>
        </w:r>
      </w:ins>
      <w:del w:id="994" w:author="Faisal, Tooba" w:date="2021-08-31T12:29:00Z">
        <w:r w:rsidDel="0011059A">
          <w:delText>42</w:delText>
        </w:r>
        <w:r w:rsidDel="0011059A">
          <w:fldChar w:fldCharType="end"/>
        </w:r>
      </w:del>
    </w:p>
    <w:p w14:paraId="3C9749D5" w14:textId="47A82C9F" w:rsidR="00444285" w:rsidDel="0011059A" w:rsidRDefault="00444285">
      <w:pPr>
        <w:pStyle w:val="TOC2"/>
        <w:rPr>
          <w:del w:id="995" w:author="Faisal, Tooba" w:date="2021-08-31T12:29:00Z"/>
          <w:rFonts w:asciiTheme="minorHAnsi" w:eastAsiaTheme="minorEastAsia" w:hAnsiTheme="minorHAnsi" w:cstheme="minorBidi"/>
          <w:sz w:val="24"/>
          <w:szCs w:val="24"/>
          <w:lang w:eastAsia="en-GB"/>
        </w:rPr>
      </w:pPr>
      <w:del w:id="996" w:author="Faisal, Tooba" w:date="2021-08-31T12:29:00Z">
        <w:r w:rsidDel="0011059A">
          <w:delText>7.4.2.3.</w:delText>
        </w:r>
        <w:r w:rsidDel="0011059A">
          <w:tab/>
          <w:delText>Oracles’ Access rights</w:delText>
        </w:r>
        <w:r w:rsidDel="0011059A">
          <w:tab/>
        </w:r>
        <w:r w:rsidDel="0011059A">
          <w:fldChar w:fldCharType="begin"/>
        </w:r>
        <w:r w:rsidDel="0011059A">
          <w:delInstrText xml:space="preserve"> PAGEREF _Toc80273055 \h </w:delInstrText>
        </w:r>
        <w:r w:rsidDel="0011059A">
          <w:fldChar w:fldCharType="separate"/>
        </w:r>
      </w:del>
      <w:ins w:id="997" w:author="Faisal, Tooba" w:date="2021-08-31T12:29:00Z">
        <w:r w:rsidR="0011059A">
          <w:rPr>
            <w:b/>
            <w:bCs/>
          </w:rPr>
          <w:t>Error! Bookmark not defined.</w:t>
        </w:r>
      </w:ins>
      <w:del w:id="998" w:author="Faisal, Tooba" w:date="2021-08-31T12:29:00Z">
        <w:r w:rsidDel="0011059A">
          <w:delText>42</w:delText>
        </w:r>
        <w:r w:rsidDel="0011059A">
          <w:fldChar w:fldCharType="end"/>
        </w:r>
      </w:del>
    </w:p>
    <w:p w14:paraId="12F84A25" w14:textId="0F6CF7EE" w:rsidR="00444285" w:rsidDel="0011059A" w:rsidRDefault="00444285">
      <w:pPr>
        <w:pStyle w:val="TOC2"/>
        <w:rPr>
          <w:del w:id="999" w:author="Faisal, Tooba" w:date="2021-08-31T12:29:00Z"/>
          <w:rFonts w:asciiTheme="minorHAnsi" w:eastAsiaTheme="minorEastAsia" w:hAnsiTheme="minorHAnsi" w:cstheme="minorBidi"/>
          <w:sz w:val="24"/>
          <w:szCs w:val="24"/>
          <w:lang w:eastAsia="en-GB"/>
        </w:rPr>
      </w:pPr>
      <w:del w:id="1000" w:author="Faisal, Tooba" w:date="2021-08-31T12:29:00Z">
        <w:r w:rsidDel="0011059A">
          <w:delText>7.4.2.4.</w:delText>
        </w:r>
        <w:r w:rsidDel="0011059A">
          <w:tab/>
          <w:delText>Oracle as internal service</w:delText>
        </w:r>
        <w:r w:rsidDel="0011059A">
          <w:tab/>
        </w:r>
        <w:r w:rsidDel="0011059A">
          <w:fldChar w:fldCharType="begin"/>
        </w:r>
        <w:r w:rsidDel="0011059A">
          <w:delInstrText xml:space="preserve"> PAGEREF _Toc80273056 \h </w:delInstrText>
        </w:r>
        <w:r w:rsidDel="0011059A">
          <w:fldChar w:fldCharType="separate"/>
        </w:r>
      </w:del>
      <w:ins w:id="1001" w:author="Faisal, Tooba" w:date="2021-08-31T12:29:00Z">
        <w:r w:rsidR="0011059A">
          <w:rPr>
            <w:b/>
            <w:bCs/>
          </w:rPr>
          <w:t>Error! Bookmark not defined.</w:t>
        </w:r>
      </w:ins>
      <w:del w:id="1002" w:author="Faisal, Tooba" w:date="2021-08-31T12:29:00Z">
        <w:r w:rsidDel="0011059A">
          <w:delText>42</w:delText>
        </w:r>
        <w:r w:rsidDel="0011059A">
          <w:fldChar w:fldCharType="end"/>
        </w:r>
      </w:del>
    </w:p>
    <w:p w14:paraId="5A413825" w14:textId="3ADFC7F9" w:rsidR="00444285" w:rsidDel="0011059A" w:rsidRDefault="00444285">
      <w:pPr>
        <w:pStyle w:val="TOC2"/>
        <w:rPr>
          <w:del w:id="1003" w:author="Faisal, Tooba" w:date="2021-08-31T12:29:00Z"/>
          <w:rFonts w:asciiTheme="minorHAnsi" w:eastAsiaTheme="minorEastAsia" w:hAnsiTheme="minorHAnsi" w:cstheme="minorBidi"/>
          <w:sz w:val="24"/>
          <w:szCs w:val="24"/>
          <w:lang w:eastAsia="en-GB"/>
        </w:rPr>
      </w:pPr>
      <w:del w:id="1004" w:author="Faisal, Tooba" w:date="2021-08-31T12:29:00Z">
        <w:r w:rsidDel="0011059A">
          <w:delText>7.4.2.5.</w:delText>
        </w:r>
        <w:r w:rsidDel="0011059A">
          <w:tab/>
          <w:delText>Oracle from External Sources</w:delText>
        </w:r>
        <w:r w:rsidDel="0011059A">
          <w:tab/>
        </w:r>
        <w:r w:rsidDel="0011059A">
          <w:fldChar w:fldCharType="begin"/>
        </w:r>
        <w:r w:rsidDel="0011059A">
          <w:delInstrText xml:space="preserve"> PAGEREF _Toc80273057 \h </w:delInstrText>
        </w:r>
        <w:r w:rsidDel="0011059A">
          <w:fldChar w:fldCharType="separate"/>
        </w:r>
      </w:del>
      <w:ins w:id="1005" w:author="Faisal, Tooba" w:date="2021-08-31T12:29:00Z">
        <w:r w:rsidR="0011059A">
          <w:rPr>
            <w:b/>
            <w:bCs/>
          </w:rPr>
          <w:t>Error! Bookmark not defined.</w:t>
        </w:r>
      </w:ins>
      <w:del w:id="1006" w:author="Faisal, Tooba" w:date="2021-08-31T12:29:00Z">
        <w:r w:rsidDel="0011059A">
          <w:delText>43</w:delText>
        </w:r>
        <w:r w:rsidDel="0011059A">
          <w:fldChar w:fldCharType="end"/>
        </w:r>
      </w:del>
    </w:p>
    <w:p w14:paraId="1313C0F4" w14:textId="38C1A613" w:rsidR="00444285" w:rsidDel="0011059A" w:rsidRDefault="00444285">
      <w:pPr>
        <w:pStyle w:val="TOC1"/>
        <w:rPr>
          <w:del w:id="1007" w:author="Faisal, Tooba" w:date="2021-08-31T12:29:00Z"/>
          <w:rFonts w:asciiTheme="minorHAnsi" w:eastAsiaTheme="minorEastAsia" w:hAnsiTheme="minorHAnsi" w:cstheme="minorBidi"/>
          <w:sz w:val="24"/>
          <w:szCs w:val="24"/>
          <w:lang w:eastAsia="en-GB"/>
        </w:rPr>
      </w:pPr>
      <w:del w:id="1008" w:author="Faisal, Tooba" w:date="2021-08-31T12:29:00Z">
        <w:r w:rsidDel="0011059A">
          <w:delText>8.</w:delText>
        </w:r>
        <w:r w:rsidDel="0011059A">
          <w:tab/>
          <w:delText>Governance Role in Smart Contracts</w:delText>
        </w:r>
        <w:r w:rsidDel="0011059A">
          <w:tab/>
        </w:r>
        <w:r w:rsidDel="0011059A">
          <w:fldChar w:fldCharType="begin"/>
        </w:r>
        <w:r w:rsidDel="0011059A">
          <w:delInstrText xml:space="preserve"> PAGEREF _Toc80273079 \h </w:delInstrText>
        </w:r>
        <w:r w:rsidDel="0011059A">
          <w:fldChar w:fldCharType="separate"/>
        </w:r>
      </w:del>
      <w:ins w:id="1009" w:author="Faisal, Tooba" w:date="2021-08-31T12:29:00Z">
        <w:r w:rsidR="0011059A">
          <w:rPr>
            <w:b/>
            <w:bCs/>
          </w:rPr>
          <w:t>Error! Bookmark not defined.</w:t>
        </w:r>
      </w:ins>
      <w:del w:id="1010" w:author="Faisal, Tooba" w:date="2021-08-31T12:29:00Z">
        <w:r w:rsidDel="0011059A">
          <w:delText>44</w:delText>
        </w:r>
        <w:r w:rsidDel="0011059A">
          <w:fldChar w:fldCharType="end"/>
        </w:r>
      </w:del>
    </w:p>
    <w:p w14:paraId="77DE1E7D" w14:textId="362CBD0E" w:rsidR="00444285" w:rsidDel="0011059A" w:rsidRDefault="00444285">
      <w:pPr>
        <w:pStyle w:val="TOC2"/>
        <w:rPr>
          <w:del w:id="1011" w:author="Faisal, Tooba" w:date="2021-08-31T12:29:00Z"/>
          <w:rFonts w:asciiTheme="minorHAnsi" w:eastAsiaTheme="minorEastAsia" w:hAnsiTheme="minorHAnsi" w:cstheme="minorBidi"/>
          <w:sz w:val="24"/>
          <w:szCs w:val="24"/>
          <w:lang w:eastAsia="en-GB"/>
        </w:rPr>
      </w:pPr>
      <w:del w:id="1012" w:author="Faisal, Tooba" w:date="2021-08-31T12:29:00Z">
        <w:r w:rsidDel="0011059A">
          <w:delText>8.1.</w:delText>
        </w:r>
        <w:r w:rsidDel="0011059A">
          <w:tab/>
          <w:delText>Introduction</w:delText>
        </w:r>
        <w:r w:rsidDel="0011059A">
          <w:tab/>
        </w:r>
        <w:r w:rsidDel="0011059A">
          <w:fldChar w:fldCharType="begin"/>
        </w:r>
        <w:r w:rsidDel="0011059A">
          <w:delInstrText xml:space="preserve"> PAGEREF _Toc80273080 \h </w:delInstrText>
        </w:r>
        <w:r w:rsidDel="0011059A">
          <w:fldChar w:fldCharType="separate"/>
        </w:r>
      </w:del>
      <w:ins w:id="1013" w:author="Faisal, Tooba" w:date="2021-08-31T12:29:00Z">
        <w:r w:rsidR="0011059A">
          <w:rPr>
            <w:b/>
            <w:bCs/>
          </w:rPr>
          <w:t>Error! Bookmark not defined.</w:t>
        </w:r>
      </w:ins>
      <w:del w:id="1014" w:author="Faisal, Tooba" w:date="2021-08-31T12:29:00Z">
        <w:r w:rsidDel="0011059A">
          <w:delText>44</w:delText>
        </w:r>
        <w:r w:rsidDel="0011059A">
          <w:fldChar w:fldCharType="end"/>
        </w:r>
      </w:del>
    </w:p>
    <w:p w14:paraId="1F44970D" w14:textId="49892E6A" w:rsidR="00444285" w:rsidDel="0011059A" w:rsidRDefault="00444285">
      <w:pPr>
        <w:pStyle w:val="TOC2"/>
        <w:rPr>
          <w:del w:id="1015" w:author="Faisal, Tooba" w:date="2021-08-31T12:29:00Z"/>
          <w:rFonts w:asciiTheme="minorHAnsi" w:eastAsiaTheme="minorEastAsia" w:hAnsiTheme="minorHAnsi" w:cstheme="minorBidi"/>
          <w:sz w:val="24"/>
          <w:szCs w:val="24"/>
          <w:lang w:eastAsia="en-GB"/>
        </w:rPr>
      </w:pPr>
      <w:del w:id="1016" w:author="Faisal, Tooba" w:date="2021-08-31T12:29:00Z">
        <w:r w:rsidDel="0011059A">
          <w:delText>8.2.</w:delText>
        </w:r>
        <w:r w:rsidDel="0011059A">
          <w:tab/>
          <w:delText>Introduction to the roles of governance</w:delText>
        </w:r>
        <w:r w:rsidDel="0011059A">
          <w:tab/>
        </w:r>
        <w:r w:rsidDel="0011059A">
          <w:fldChar w:fldCharType="begin"/>
        </w:r>
        <w:r w:rsidDel="0011059A">
          <w:delInstrText xml:space="preserve"> PAGEREF _Toc80273083 \h </w:delInstrText>
        </w:r>
        <w:r w:rsidDel="0011059A">
          <w:fldChar w:fldCharType="separate"/>
        </w:r>
      </w:del>
      <w:ins w:id="1017" w:author="Faisal, Tooba" w:date="2021-08-31T12:29:00Z">
        <w:r w:rsidR="0011059A">
          <w:rPr>
            <w:b/>
            <w:bCs/>
          </w:rPr>
          <w:t>Error! Bookmark not defined.</w:t>
        </w:r>
      </w:ins>
      <w:del w:id="1018" w:author="Faisal, Tooba" w:date="2021-08-31T12:29:00Z">
        <w:r w:rsidDel="0011059A">
          <w:delText>44</w:delText>
        </w:r>
        <w:r w:rsidDel="0011059A">
          <w:fldChar w:fldCharType="end"/>
        </w:r>
      </w:del>
    </w:p>
    <w:p w14:paraId="25638818" w14:textId="0F661D7F" w:rsidR="00444285" w:rsidDel="0011059A" w:rsidRDefault="00444285">
      <w:pPr>
        <w:pStyle w:val="TOC2"/>
        <w:rPr>
          <w:del w:id="1019" w:author="Faisal, Tooba" w:date="2021-08-31T12:29:00Z"/>
          <w:rFonts w:asciiTheme="minorHAnsi" w:eastAsiaTheme="minorEastAsia" w:hAnsiTheme="minorHAnsi" w:cstheme="minorBidi"/>
          <w:sz w:val="24"/>
          <w:szCs w:val="24"/>
          <w:lang w:eastAsia="en-GB"/>
        </w:rPr>
      </w:pPr>
      <w:del w:id="1020" w:author="Faisal, Tooba" w:date="2021-08-31T12:29:00Z">
        <w:r w:rsidDel="0011059A">
          <w:delText>8.3.</w:delText>
        </w:r>
        <w:r w:rsidDel="0011059A">
          <w:tab/>
          <w:delText>Updating a smart contract</w:delText>
        </w:r>
        <w:r w:rsidDel="0011059A">
          <w:tab/>
        </w:r>
        <w:r w:rsidDel="0011059A">
          <w:fldChar w:fldCharType="begin"/>
        </w:r>
        <w:r w:rsidDel="0011059A">
          <w:delInstrText xml:space="preserve"> PAGEREF _Toc80273084 \h </w:delInstrText>
        </w:r>
        <w:r w:rsidDel="0011059A">
          <w:fldChar w:fldCharType="separate"/>
        </w:r>
      </w:del>
      <w:ins w:id="1021" w:author="Faisal, Tooba" w:date="2021-08-31T12:29:00Z">
        <w:r w:rsidR="0011059A">
          <w:rPr>
            <w:b/>
            <w:bCs/>
          </w:rPr>
          <w:t>Error! Bookmark not defined.</w:t>
        </w:r>
      </w:ins>
      <w:del w:id="1022" w:author="Faisal, Tooba" w:date="2021-08-31T12:29:00Z">
        <w:r w:rsidDel="0011059A">
          <w:delText>44</w:delText>
        </w:r>
        <w:r w:rsidDel="0011059A">
          <w:fldChar w:fldCharType="end"/>
        </w:r>
      </w:del>
    </w:p>
    <w:p w14:paraId="7668C74C" w14:textId="7340D2C6" w:rsidR="00444285" w:rsidDel="0011059A" w:rsidRDefault="00444285">
      <w:pPr>
        <w:pStyle w:val="TOC2"/>
        <w:rPr>
          <w:del w:id="1023" w:author="Faisal, Tooba" w:date="2021-08-31T12:29:00Z"/>
          <w:rFonts w:asciiTheme="minorHAnsi" w:eastAsiaTheme="minorEastAsia" w:hAnsiTheme="minorHAnsi" w:cstheme="minorBidi"/>
          <w:sz w:val="24"/>
          <w:szCs w:val="24"/>
          <w:lang w:eastAsia="en-GB"/>
        </w:rPr>
      </w:pPr>
      <w:del w:id="1024" w:author="Faisal, Tooba" w:date="2021-08-31T12:29:00Z">
        <w:r w:rsidDel="0011059A">
          <w:delText>8.4.</w:delText>
        </w:r>
        <w:r w:rsidDel="0011059A">
          <w:tab/>
          <w:delText>Operational Decisions</w:delText>
        </w:r>
        <w:r w:rsidDel="0011059A">
          <w:tab/>
        </w:r>
        <w:r w:rsidDel="0011059A">
          <w:fldChar w:fldCharType="begin"/>
        </w:r>
        <w:r w:rsidDel="0011059A">
          <w:delInstrText xml:space="preserve"> PAGEREF _Toc80273085 \h </w:delInstrText>
        </w:r>
        <w:r w:rsidDel="0011059A">
          <w:fldChar w:fldCharType="separate"/>
        </w:r>
      </w:del>
      <w:ins w:id="1025" w:author="Faisal, Tooba" w:date="2021-08-31T12:29:00Z">
        <w:r w:rsidR="0011059A">
          <w:rPr>
            <w:b/>
            <w:bCs/>
          </w:rPr>
          <w:t>Error! Bookmark not defined.</w:t>
        </w:r>
      </w:ins>
      <w:del w:id="1026" w:author="Faisal, Tooba" w:date="2021-08-31T12:29:00Z">
        <w:r w:rsidDel="0011059A">
          <w:delText>44</w:delText>
        </w:r>
        <w:r w:rsidDel="0011059A">
          <w:fldChar w:fldCharType="end"/>
        </w:r>
      </w:del>
    </w:p>
    <w:p w14:paraId="2CB2B2DC" w14:textId="35DEAEA3" w:rsidR="00444285" w:rsidDel="0011059A" w:rsidRDefault="00444285">
      <w:pPr>
        <w:pStyle w:val="TOC2"/>
        <w:rPr>
          <w:del w:id="1027" w:author="Faisal, Tooba" w:date="2021-08-31T12:29:00Z"/>
          <w:rFonts w:asciiTheme="minorHAnsi" w:eastAsiaTheme="minorEastAsia" w:hAnsiTheme="minorHAnsi" w:cstheme="minorBidi"/>
          <w:sz w:val="24"/>
          <w:szCs w:val="24"/>
          <w:lang w:eastAsia="en-GB"/>
        </w:rPr>
      </w:pPr>
      <w:del w:id="1028" w:author="Faisal, Tooba" w:date="2021-08-31T12:29:00Z">
        <w:r w:rsidDel="0011059A">
          <w:delText>8.5.</w:delText>
        </w:r>
        <w:r w:rsidDel="0011059A">
          <w:tab/>
          <w:delText>Termination of contract</w:delText>
        </w:r>
        <w:r w:rsidDel="0011059A">
          <w:tab/>
        </w:r>
        <w:r w:rsidDel="0011059A">
          <w:fldChar w:fldCharType="begin"/>
        </w:r>
        <w:r w:rsidDel="0011059A">
          <w:delInstrText xml:space="preserve"> PAGEREF _Toc80273086 \h </w:delInstrText>
        </w:r>
        <w:r w:rsidDel="0011059A">
          <w:fldChar w:fldCharType="separate"/>
        </w:r>
      </w:del>
      <w:ins w:id="1029" w:author="Faisal, Tooba" w:date="2021-08-31T12:29:00Z">
        <w:r w:rsidR="0011059A">
          <w:rPr>
            <w:b/>
            <w:bCs/>
          </w:rPr>
          <w:t>Error! Bookmark not defined.</w:t>
        </w:r>
      </w:ins>
      <w:del w:id="1030" w:author="Faisal, Tooba" w:date="2021-08-31T12:29:00Z">
        <w:r w:rsidDel="0011059A">
          <w:delText>45</w:delText>
        </w:r>
        <w:r w:rsidDel="0011059A">
          <w:fldChar w:fldCharType="end"/>
        </w:r>
      </w:del>
    </w:p>
    <w:p w14:paraId="5E846C53" w14:textId="21EC3133" w:rsidR="00444285" w:rsidDel="0011059A" w:rsidRDefault="00444285">
      <w:pPr>
        <w:pStyle w:val="TOC1"/>
        <w:rPr>
          <w:del w:id="1031" w:author="Faisal, Tooba" w:date="2021-08-31T12:29:00Z"/>
          <w:rFonts w:asciiTheme="minorHAnsi" w:eastAsiaTheme="minorEastAsia" w:hAnsiTheme="minorHAnsi" w:cstheme="minorBidi"/>
          <w:sz w:val="24"/>
          <w:szCs w:val="24"/>
          <w:lang w:eastAsia="en-GB"/>
        </w:rPr>
      </w:pPr>
      <w:del w:id="1032" w:author="Faisal, Tooba" w:date="2021-08-31T12:29:00Z">
        <w:r w:rsidDel="0011059A">
          <w:delText>9.</w:delText>
        </w:r>
        <w:r w:rsidDel="0011059A">
          <w:tab/>
          <w:delText>Testing Smart Contracts</w:delText>
        </w:r>
        <w:r w:rsidDel="0011059A">
          <w:tab/>
        </w:r>
        <w:r w:rsidDel="0011059A">
          <w:fldChar w:fldCharType="begin"/>
        </w:r>
        <w:r w:rsidDel="0011059A">
          <w:delInstrText xml:space="preserve"> PAGEREF _Toc80273088 \h </w:delInstrText>
        </w:r>
        <w:r w:rsidDel="0011059A">
          <w:fldChar w:fldCharType="separate"/>
        </w:r>
      </w:del>
      <w:ins w:id="1033" w:author="Faisal, Tooba" w:date="2021-08-31T12:29:00Z">
        <w:r w:rsidR="0011059A">
          <w:rPr>
            <w:b/>
            <w:bCs/>
          </w:rPr>
          <w:t>Error! Bookmark not defined.</w:t>
        </w:r>
      </w:ins>
      <w:del w:id="1034" w:author="Faisal, Tooba" w:date="2021-08-31T12:29:00Z">
        <w:r w:rsidDel="0011059A">
          <w:delText>45</w:delText>
        </w:r>
        <w:r w:rsidDel="0011059A">
          <w:fldChar w:fldCharType="end"/>
        </w:r>
      </w:del>
    </w:p>
    <w:p w14:paraId="193C9428" w14:textId="02FB2E9C" w:rsidR="00444285" w:rsidDel="0011059A" w:rsidRDefault="00444285">
      <w:pPr>
        <w:pStyle w:val="TOC2"/>
        <w:rPr>
          <w:del w:id="1035" w:author="Faisal, Tooba" w:date="2021-08-31T12:29:00Z"/>
          <w:rFonts w:asciiTheme="minorHAnsi" w:eastAsiaTheme="minorEastAsia" w:hAnsiTheme="minorHAnsi" w:cstheme="minorBidi"/>
          <w:sz w:val="24"/>
          <w:szCs w:val="24"/>
          <w:lang w:eastAsia="en-GB"/>
        </w:rPr>
      </w:pPr>
      <w:del w:id="1036" w:author="Faisal, Tooba" w:date="2021-08-31T12:29:00Z">
        <w:r w:rsidDel="0011059A">
          <w:delText>9.1.</w:delText>
        </w:r>
        <w:r w:rsidDel="0011059A">
          <w:tab/>
          <w:delText>Introduction</w:delText>
        </w:r>
        <w:r w:rsidDel="0011059A">
          <w:tab/>
        </w:r>
        <w:r w:rsidDel="0011059A">
          <w:fldChar w:fldCharType="begin"/>
        </w:r>
        <w:r w:rsidDel="0011059A">
          <w:delInstrText xml:space="preserve"> PAGEREF _Toc80273089 \h </w:delInstrText>
        </w:r>
        <w:r w:rsidDel="0011059A">
          <w:fldChar w:fldCharType="separate"/>
        </w:r>
      </w:del>
      <w:ins w:id="1037" w:author="Faisal, Tooba" w:date="2021-08-31T12:29:00Z">
        <w:r w:rsidR="0011059A">
          <w:rPr>
            <w:b/>
            <w:bCs/>
          </w:rPr>
          <w:t>Error! Bookmark not defined.</w:t>
        </w:r>
      </w:ins>
      <w:del w:id="1038" w:author="Faisal, Tooba" w:date="2021-08-31T12:29:00Z">
        <w:r w:rsidDel="0011059A">
          <w:delText>45</w:delText>
        </w:r>
        <w:r w:rsidDel="0011059A">
          <w:fldChar w:fldCharType="end"/>
        </w:r>
      </w:del>
    </w:p>
    <w:p w14:paraId="440C7A81" w14:textId="35CB1029" w:rsidR="00444285" w:rsidDel="0011059A" w:rsidRDefault="00444285">
      <w:pPr>
        <w:pStyle w:val="TOC2"/>
        <w:rPr>
          <w:del w:id="1039" w:author="Faisal, Tooba" w:date="2021-08-31T12:29:00Z"/>
          <w:rFonts w:asciiTheme="minorHAnsi" w:eastAsiaTheme="minorEastAsia" w:hAnsiTheme="minorHAnsi" w:cstheme="minorBidi"/>
          <w:sz w:val="24"/>
          <w:szCs w:val="24"/>
          <w:lang w:eastAsia="en-GB"/>
        </w:rPr>
      </w:pPr>
      <w:del w:id="1040" w:author="Faisal, Tooba" w:date="2021-08-31T12:29:00Z">
        <w:r w:rsidDel="0011059A">
          <w:delText>9.2.</w:delText>
        </w:r>
        <w:r w:rsidDel="0011059A">
          <w:tab/>
          <w:delText>Testing Strategies</w:delText>
        </w:r>
        <w:r w:rsidDel="0011059A">
          <w:tab/>
        </w:r>
        <w:r w:rsidDel="0011059A">
          <w:fldChar w:fldCharType="begin"/>
        </w:r>
        <w:r w:rsidDel="0011059A">
          <w:delInstrText xml:space="preserve"> PAGEREF _Toc80273090 \h </w:delInstrText>
        </w:r>
        <w:r w:rsidDel="0011059A">
          <w:fldChar w:fldCharType="separate"/>
        </w:r>
      </w:del>
      <w:ins w:id="1041" w:author="Faisal, Tooba" w:date="2021-08-31T12:29:00Z">
        <w:r w:rsidR="0011059A">
          <w:rPr>
            <w:b/>
            <w:bCs/>
          </w:rPr>
          <w:t>Error! Bookmark not defined.</w:t>
        </w:r>
      </w:ins>
      <w:del w:id="1042" w:author="Faisal, Tooba" w:date="2021-08-31T12:29:00Z">
        <w:r w:rsidDel="0011059A">
          <w:delText>46</w:delText>
        </w:r>
        <w:r w:rsidDel="0011059A">
          <w:fldChar w:fldCharType="end"/>
        </w:r>
      </w:del>
    </w:p>
    <w:p w14:paraId="2DC474A4" w14:textId="2C1B50EE" w:rsidR="00444285" w:rsidDel="0011059A" w:rsidRDefault="00444285">
      <w:pPr>
        <w:pStyle w:val="TOC2"/>
        <w:rPr>
          <w:del w:id="1043" w:author="Faisal, Tooba" w:date="2021-08-31T12:29:00Z"/>
          <w:rFonts w:asciiTheme="minorHAnsi" w:eastAsiaTheme="minorEastAsia" w:hAnsiTheme="minorHAnsi" w:cstheme="minorBidi"/>
          <w:sz w:val="24"/>
          <w:szCs w:val="24"/>
          <w:lang w:eastAsia="en-GB"/>
        </w:rPr>
      </w:pPr>
      <w:del w:id="1044" w:author="Faisal, Tooba" w:date="2021-08-31T12:29:00Z">
        <w:r w:rsidRPr="00AC3896" w:rsidDel="0011059A">
          <w:rPr>
            <w:rFonts w:cs="Arial"/>
          </w:rPr>
          <w:delText>9.3.</w:delText>
        </w:r>
        <w:r w:rsidRPr="00AC3896" w:rsidDel="0011059A">
          <w:rPr>
            <w:rFonts w:cs="Arial"/>
          </w:rPr>
          <w:tab/>
          <w:delText>CI/CD: Continuous Integration and Continuous Delivery</w:delText>
        </w:r>
        <w:r w:rsidDel="0011059A">
          <w:tab/>
        </w:r>
        <w:r w:rsidDel="0011059A">
          <w:fldChar w:fldCharType="begin"/>
        </w:r>
        <w:r w:rsidDel="0011059A">
          <w:delInstrText xml:space="preserve"> PAGEREF _Toc80273091 \h </w:delInstrText>
        </w:r>
        <w:r w:rsidDel="0011059A">
          <w:fldChar w:fldCharType="separate"/>
        </w:r>
      </w:del>
      <w:ins w:id="1045" w:author="Faisal, Tooba" w:date="2021-08-31T12:29:00Z">
        <w:r w:rsidR="0011059A">
          <w:rPr>
            <w:b/>
            <w:bCs/>
          </w:rPr>
          <w:t>Error! Bookmark not defined.</w:t>
        </w:r>
      </w:ins>
      <w:del w:id="1046" w:author="Faisal, Tooba" w:date="2021-08-31T12:29:00Z">
        <w:r w:rsidDel="0011059A">
          <w:delText>46</w:delText>
        </w:r>
        <w:r w:rsidDel="0011059A">
          <w:fldChar w:fldCharType="end"/>
        </w:r>
      </w:del>
    </w:p>
    <w:p w14:paraId="64BB7FE2" w14:textId="6BED898B" w:rsidR="00444285" w:rsidDel="0011059A" w:rsidRDefault="00444285">
      <w:pPr>
        <w:pStyle w:val="TOC2"/>
        <w:rPr>
          <w:del w:id="1047" w:author="Faisal, Tooba" w:date="2021-08-31T12:29:00Z"/>
          <w:rFonts w:asciiTheme="minorHAnsi" w:eastAsiaTheme="minorEastAsia" w:hAnsiTheme="minorHAnsi" w:cstheme="minorBidi"/>
          <w:sz w:val="24"/>
          <w:szCs w:val="24"/>
          <w:lang w:eastAsia="en-GB"/>
        </w:rPr>
      </w:pPr>
      <w:del w:id="1048" w:author="Faisal, Tooba" w:date="2021-08-31T12:29:00Z">
        <w:r w:rsidDel="0011059A">
          <w:delText>9.4.</w:delText>
        </w:r>
        <w:r w:rsidRPr="00AC3896" w:rsidDel="0011059A">
          <w:rPr>
            <w:rFonts w:cs="Arial"/>
          </w:rPr>
          <w:tab/>
          <w:delText>Generalised</w:delText>
        </w:r>
        <w:r w:rsidDel="0011059A">
          <w:delText xml:space="preserve"> testing targets</w:delText>
        </w:r>
        <w:r w:rsidDel="0011059A">
          <w:tab/>
        </w:r>
        <w:r w:rsidDel="0011059A">
          <w:fldChar w:fldCharType="begin"/>
        </w:r>
        <w:r w:rsidDel="0011059A">
          <w:delInstrText xml:space="preserve"> PAGEREF _Toc80273093 \h </w:delInstrText>
        </w:r>
        <w:r w:rsidDel="0011059A">
          <w:fldChar w:fldCharType="separate"/>
        </w:r>
      </w:del>
      <w:ins w:id="1049" w:author="Faisal, Tooba" w:date="2021-08-31T12:29:00Z">
        <w:r w:rsidR="0011059A">
          <w:rPr>
            <w:b/>
            <w:bCs/>
          </w:rPr>
          <w:t>Error! Bookmark not defined.</w:t>
        </w:r>
      </w:ins>
      <w:del w:id="1050" w:author="Faisal, Tooba" w:date="2021-08-31T12:29:00Z">
        <w:r w:rsidDel="0011059A">
          <w:delText>46</w:delText>
        </w:r>
        <w:r w:rsidDel="0011059A">
          <w:fldChar w:fldCharType="end"/>
        </w:r>
      </w:del>
    </w:p>
    <w:p w14:paraId="0825E5CF" w14:textId="09184C36" w:rsidR="00444285" w:rsidDel="0011059A" w:rsidRDefault="00444285">
      <w:pPr>
        <w:pStyle w:val="TOC2"/>
        <w:rPr>
          <w:del w:id="1051" w:author="Faisal, Tooba" w:date="2021-08-31T12:29:00Z"/>
          <w:rFonts w:asciiTheme="minorHAnsi" w:eastAsiaTheme="minorEastAsia" w:hAnsiTheme="minorHAnsi" w:cstheme="minorBidi"/>
          <w:sz w:val="24"/>
          <w:szCs w:val="24"/>
          <w:lang w:eastAsia="en-GB"/>
        </w:rPr>
      </w:pPr>
      <w:del w:id="1052" w:author="Faisal, Tooba" w:date="2021-08-31T12:29:00Z">
        <w:r w:rsidDel="0011059A">
          <w:delText>9.5.</w:delText>
        </w:r>
        <w:r w:rsidDel="0011059A">
          <w:tab/>
          <w:delText>Testing Checklist</w:delText>
        </w:r>
        <w:r w:rsidDel="0011059A">
          <w:tab/>
        </w:r>
        <w:r w:rsidDel="0011059A">
          <w:fldChar w:fldCharType="begin"/>
        </w:r>
        <w:r w:rsidDel="0011059A">
          <w:delInstrText xml:space="preserve"> PAGEREF _Toc80273094 \h </w:delInstrText>
        </w:r>
        <w:r w:rsidDel="0011059A">
          <w:fldChar w:fldCharType="separate"/>
        </w:r>
      </w:del>
      <w:ins w:id="1053" w:author="Faisal, Tooba" w:date="2021-08-31T12:29:00Z">
        <w:r w:rsidR="0011059A">
          <w:rPr>
            <w:b/>
            <w:bCs/>
          </w:rPr>
          <w:t>Error! Bookmark not defined.</w:t>
        </w:r>
      </w:ins>
      <w:del w:id="1054" w:author="Faisal, Tooba" w:date="2021-08-31T12:29:00Z">
        <w:r w:rsidDel="0011059A">
          <w:delText>47</w:delText>
        </w:r>
        <w:r w:rsidDel="0011059A">
          <w:fldChar w:fldCharType="end"/>
        </w:r>
      </w:del>
    </w:p>
    <w:p w14:paraId="30EDEE79" w14:textId="3F1870EF" w:rsidR="00444285" w:rsidDel="0011059A" w:rsidRDefault="00444285">
      <w:pPr>
        <w:pStyle w:val="TOC2"/>
        <w:rPr>
          <w:del w:id="1055" w:author="Faisal, Tooba" w:date="2021-08-31T12:29:00Z"/>
          <w:rFonts w:asciiTheme="minorHAnsi" w:eastAsiaTheme="minorEastAsia" w:hAnsiTheme="minorHAnsi" w:cstheme="minorBidi"/>
          <w:sz w:val="24"/>
          <w:szCs w:val="24"/>
          <w:lang w:eastAsia="en-GB"/>
        </w:rPr>
      </w:pPr>
      <w:del w:id="1056" w:author="Faisal, Tooba" w:date="2021-08-31T12:29:00Z">
        <w:r w:rsidDel="0011059A">
          <w:delText>9.6.</w:delText>
        </w:r>
        <w:r w:rsidDel="0011059A">
          <w:tab/>
          <w:delText>Offline Testing</w:delText>
        </w:r>
        <w:r w:rsidDel="0011059A">
          <w:tab/>
        </w:r>
        <w:r w:rsidDel="0011059A">
          <w:fldChar w:fldCharType="begin"/>
        </w:r>
        <w:r w:rsidDel="0011059A">
          <w:delInstrText xml:space="preserve"> PAGEREF _Toc80273096 \h </w:delInstrText>
        </w:r>
        <w:r w:rsidDel="0011059A">
          <w:fldChar w:fldCharType="separate"/>
        </w:r>
      </w:del>
      <w:ins w:id="1057" w:author="Faisal, Tooba" w:date="2021-08-31T12:29:00Z">
        <w:r w:rsidR="0011059A">
          <w:rPr>
            <w:b/>
            <w:bCs/>
          </w:rPr>
          <w:t>Error! Bookmark not defined.</w:t>
        </w:r>
      </w:ins>
      <w:del w:id="1058" w:author="Faisal, Tooba" w:date="2021-08-31T12:29:00Z">
        <w:r w:rsidDel="0011059A">
          <w:delText>47</w:delText>
        </w:r>
        <w:r w:rsidDel="0011059A">
          <w:fldChar w:fldCharType="end"/>
        </w:r>
      </w:del>
    </w:p>
    <w:p w14:paraId="32E25B3E" w14:textId="30430C63" w:rsidR="00444285" w:rsidDel="0011059A" w:rsidRDefault="00444285">
      <w:pPr>
        <w:pStyle w:val="TOC2"/>
        <w:rPr>
          <w:del w:id="1059" w:author="Faisal, Tooba" w:date="2021-08-31T12:29:00Z"/>
          <w:rFonts w:asciiTheme="minorHAnsi" w:eastAsiaTheme="minorEastAsia" w:hAnsiTheme="minorHAnsi" w:cstheme="minorBidi"/>
          <w:sz w:val="24"/>
          <w:szCs w:val="24"/>
          <w:lang w:eastAsia="en-GB"/>
        </w:rPr>
      </w:pPr>
      <w:del w:id="1060" w:author="Faisal, Tooba" w:date="2021-08-31T12:29:00Z">
        <w:r w:rsidDel="0011059A">
          <w:delText>9.7.</w:delText>
        </w:r>
        <w:r w:rsidDel="0011059A">
          <w:tab/>
          <w:delText>Sandbox Testing</w:delText>
        </w:r>
        <w:r w:rsidDel="0011059A">
          <w:tab/>
        </w:r>
        <w:r w:rsidDel="0011059A">
          <w:fldChar w:fldCharType="begin"/>
        </w:r>
        <w:r w:rsidDel="0011059A">
          <w:delInstrText xml:space="preserve"> PAGEREF _Toc80273097 \h </w:delInstrText>
        </w:r>
        <w:r w:rsidDel="0011059A">
          <w:fldChar w:fldCharType="separate"/>
        </w:r>
      </w:del>
      <w:ins w:id="1061" w:author="Faisal, Tooba" w:date="2021-08-31T12:29:00Z">
        <w:r w:rsidR="0011059A">
          <w:rPr>
            <w:b/>
            <w:bCs/>
          </w:rPr>
          <w:t>Error! Bookmark not defined.</w:t>
        </w:r>
      </w:ins>
      <w:del w:id="1062" w:author="Faisal, Tooba" w:date="2021-08-31T12:29:00Z">
        <w:r w:rsidDel="0011059A">
          <w:delText>47</w:delText>
        </w:r>
        <w:r w:rsidDel="0011059A">
          <w:fldChar w:fldCharType="end"/>
        </w:r>
      </w:del>
    </w:p>
    <w:p w14:paraId="30D337B6" w14:textId="47A328CD" w:rsidR="00444285" w:rsidDel="0011059A" w:rsidRDefault="00444285">
      <w:pPr>
        <w:pStyle w:val="TOC2"/>
        <w:rPr>
          <w:del w:id="1063" w:author="Faisal, Tooba" w:date="2021-08-31T12:29:00Z"/>
          <w:rFonts w:asciiTheme="minorHAnsi" w:eastAsiaTheme="minorEastAsia" w:hAnsiTheme="minorHAnsi" w:cstheme="minorBidi"/>
          <w:sz w:val="24"/>
          <w:szCs w:val="24"/>
          <w:lang w:eastAsia="en-GB"/>
        </w:rPr>
      </w:pPr>
      <w:del w:id="1064" w:author="Faisal, Tooba" w:date="2021-08-31T12:29:00Z">
        <w:r w:rsidDel="0011059A">
          <w:delText>9.8.</w:delText>
        </w:r>
        <w:r w:rsidDel="0011059A">
          <w:tab/>
          <w:delText>Testbeds</w:delText>
        </w:r>
        <w:r w:rsidDel="0011059A">
          <w:tab/>
        </w:r>
        <w:r w:rsidDel="0011059A">
          <w:fldChar w:fldCharType="begin"/>
        </w:r>
        <w:r w:rsidDel="0011059A">
          <w:delInstrText xml:space="preserve"> PAGEREF _Toc80273099 \h </w:delInstrText>
        </w:r>
        <w:r w:rsidDel="0011059A">
          <w:fldChar w:fldCharType="separate"/>
        </w:r>
      </w:del>
      <w:ins w:id="1065" w:author="Faisal, Tooba" w:date="2021-08-31T12:29:00Z">
        <w:r w:rsidR="0011059A">
          <w:rPr>
            <w:b/>
            <w:bCs/>
          </w:rPr>
          <w:t>Error! Bookmark not defined.</w:t>
        </w:r>
      </w:ins>
      <w:del w:id="1066" w:author="Faisal, Tooba" w:date="2021-08-31T12:29:00Z">
        <w:r w:rsidDel="0011059A">
          <w:delText>48</w:delText>
        </w:r>
        <w:r w:rsidDel="0011059A">
          <w:fldChar w:fldCharType="end"/>
        </w:r>
      </w:del>
    </w:p>
    <w:p w14:paraId="320D00F5" w14:textId="41DB3693" w:rsidR="00444285" w:rsidDel="0011059A" w:rsidRDefault="00444285">
      <w:pPr>
        <w:pStyle w:val="TOC2"/>
        <w:rPr>
          <w:del w:id="1067" w:author="Faisal, Tooba" w:date="2021-08-31T12:29:00Z"/>
          <w:rFonts w:asciiTheme="minorHAnsi" w:eastAsiaTheme="minorEastAsia" w:hAnsiTheme="minorHAnsi" w:cstheme="minorBidi"/>
          <w:sz w:val="24"/>
          <w:szCs w:val="24"/>
          <w:lang w:eastAsia="en-GB"/>
        </w:rPr>
      </w:pPr>
      <w:del w:id="1068" w:author="Faisal, Tooba" w:date="2021-08-31T12:29:00Z">
        <w:r w:rsidDel="0011059A">
          <w:delText>9.9.</w:delText>
        </w:r>
        <w:r w:rsidDel="0011059A">
          <w:tab/>
          <w:delText>Online Monitoring</w:delText>
        </w:r>
        <w:r w:rsidDel="0011059A">
          <w:tab/>
        </w:r>
        <w:r w:rsidDel="0011059A">
          <w:fldChar w:fldCharType="begin"/>
        </w:r>
        <w:r w:rsidDel="0011059A">
          <w:delInstrText xml:space="preserve"> PAGEREF _Toc80273101 \h </w:delInstrText>
        </w:r>
        <w:r w:rsidDel="0011059A">
          <w:fldChar w:fldCharType="separate"/>
        </w:r>
      </w:del>
      <w:ins w:id="1069" w:author="Faisal, Tooba" w:date="2021-08-31T12:29:00Z">
        <w:r w:rsidR="0011059A">
          <w:rPr>
            <w:b/>
            <w:bCs/>
          </w:rPr>
          <w:t>Error! Bookmark not defined.</w:t>
        </w:r>
      </w:ins>
      <w:del w:id="1070" w:author="Faisal, Tooba" w:date="2021-08-31T12:29:00Z">
        <w:r w:rsidDel="0011059A">
          <w:delText>48</w:delText>
        </w:r>
        <w:r w:rsidDel="0011059A">
          <w:fldChar w:fldCharType="end"/>
        </w:r>
      </w:del>
    </w:p>
    <w:p w14:paraId="37EA878D" w14:textId="29566DBF" w:rsidR="00444285" w:rsidDel="0011059A" w:rsidRDefault="00444285">
      <w:pPr>
        <w:pStyle w:val="TOC2"/>
        <w:rPr>
          <w:del w:id="1071" w:author="Faisal, Tooba" w:date="2021-08-31T12:29:00Z"/>
          <w:rFonts w:asciiTheme="minorHAnsi" w:eastAsiaTheme="minorEastAsia" w:hAnsiTheme="minorHAnsi" w:cstheme="minorBidi"/>
          <w:sz w:val="24"/>
          <w:szCs w:val="24"/>
          <w:lang w:eastAsia="en-GB"/>
        </w:rPr>
      </w:pPr>
      <w:del w:id="1072" w:author="Faisal, Tooba" w:date="2021-08-31T12:29:00Z">
        <w:r w:rsidDel="0011059A">
          <w:delText>9.9.1.</w:delText>
        </w:r>
        <w:r w:rsidDel="0011059A">
          <w:tab/>
          <w:delText>Introduction</w:delText>
        </w:r>
        <w:r w:rsidDel="0011059A">
          <w:tab/>
        </w:r>
        <w:r w:rsidDel="0011059A">
          <w:fldChar w:fldCharType="begin"/>
        </w:r>
        <w:r w:rsidDel="0011059A">
          <w:delInstrText xml:space="preserve"> PAGEREF _Toc80273102 \h </w:delInstrText>
        </w:r>
        <w:r w:rsidDel="0011059A">
          <w:fldChar w:fldCharType="separate"/>
        </w:r>
      </w:del>
      <w:ins w:id="1073" w:author="Faisal, Tooba" w:date="2021-08-31T12:29:00Z">
        <w:r w:rsidR="0011059A">
          <w:rPr>
            <w:b/>
            <w:bCs/>
          </w:rPr>
          <w:t>Error! Bookmark not defined.</w:t>
        </w:r>
      </w:ins>
      <w:del w:id="1074" w:author="Faisal, Tooba" w:date="2021-08-31T12:29:00Z">
        <w:r w:rsidDel="0011059A">
          <w:delText>48</w:delText>
        </w:r>
        <w:r w:rsidDel="0011059A">
          <w:fldChar w:fldCharType="end"/>
        </w:r>
      </w:del>
    </w:p>
    <w:p w14:paraId="3B5F102D" w14:textId="6856332D" w:rsidR="00444285" w:rsidDel="0011059A" w:rsidRDefault="00444285">
      <w:pPr>
        <w:pStyle w:val="TOC2"/>
        <w:rPr>
          <w:del w:id="1075" w:author="Faisal, Tooba" w:date="2021-08-31T12:29:00Z"/>
          <w:rFonts w:asciiTheme="minorHAnsi" w:eastAsiaTheme="minorEastAsia" w:hAnsiTheme="minorHAnsi" w:cstheme="minorBidi"/>
          <w:sz w:val="24"/>
          <w:szCs w:val="24"/>
          <w:lang w:eastAsia="en-GB"/>
        </w:rPr>
      </w:pPr>
      <w:del w:id="1076" w:author="Faisal, Tooba" w:date="2021-08-31T12:29:00Z">
        <w:r w:rsidDel="0011059A">
          <w:delText>9.9.2.</w:delText>
        </w:r>
        <w:r w:rsidDel="0011059A">
          <w:tab/>
          <w:delText>Time-limited Test</w:delText>
        </w:r>
        <w:r w:rsidDel="0011059A">
          <w:tab/>
        </w:r>
        <w:r w:rsidDel="0011059A">
          <w:fldChar w:fldCharType="begin"/>
        </w:r>
        <w:r w:rsidDel="0011059A">
          <w:delInstrText xml:space="preserve"> PAGEREF _Toc80273103 \h </w:delInstrText>
        </w:r>
        <w:r w:rsidDel="0011059A">
          <w:fldChar w:fldCharType="separate"/>
        </w:r>
      </w:del>
      <w:ins w:id="1077" w:author="Faisal, Tooba" w:date="2021-08-31T12:29:00Z">
        <w:r w:rsidR="0011059A">
          <w:rPr>
            <w:b/>
            <w:bCs/>
          </w:rPr>
          <w:t>Error! Bookmark not defined.</w:t>
        </w:r>
      </w:ins>
      <w:del w:id="1078" w:author="Faisal, Tooba" w:date="2021-08-31T12:29:00Z">
        <w:r w:rsidDel="0011059A">
          <w:delText>48</w:delText>
        </w:r>
        <w:r w:rsidDel="0011059A">
          <w:fldChar w:fldCharType="end"/>
        </w:r>
      </w:del>
    </w:p>
    <w:p w14:paraId="48FC7406" w14:textId="580BDC6D" w:rsidR="00444285" w:rsidDel="0011059A" w:rsidRDefault="00444285">
      <w:pPr>
        <w:pStyle w:val="TOC2"/>
        <w:rPr>
          <w:del w:id="1079" w:author="Faisal, Tooba" w:date="2021-08-31T12:29:00Z"/>
          <w:rFonts w:asciiTheme="minorHAnsi" w:eastAsiaTheme="minorEastAsia" w:hAnsiTheme="minorHAnsi" w:cstheme="minorBidi"/>
          <w:sz w:val="24"/>
          <w:szCs w:val="24"/>
          <w:lang w:eastAsia="en-GB"/>
        </w:rPr>
      </w:pPr>
      <w:del w:id="1080" w:author="Faisal, Tooba" w:date="2021-08-31T12:29:00Z">
        <w:r w:rsidDel="0011059A">
          <w:delText>9.9.3.</w:delText>
        </w:r>
        <w:r w:rsidDel="0011059A">
          <w:tab/>
          <w:delText>Monitoring</w:delText>
        </w:r>
        <w:r w:rsidDel="0011059A">
          <w:tab/>
        </w:r>
        <w:r w:rsidDel="0011059A">
          <w:fldChar w:fldCharType="begin"/>
        </w:r>
        <w:r w:rsidDel="0011059A">
          <w:delInstrText xml:space="preserve"> PAGEREF _Toc80273104 \h </w:delInstrText>
        </w:r>
        <w:r w:rsidDel="0011059A">
          <w:fldChar w:fldCharType="separate"/>
        </w:r>
      </w:del>
      <w:ins w:id="1081" w:author="Faisal, Tooba" w:date="2021-08-31T12:29:00Z">
        <w:r w:rsidR="0011059A">
          <w:rPr>
            <w:b/>
            <w:bCs/>
          </w:rPr>
          <w:t>Error! Bookmark not defined.</w:t>
        </w:r>
      </w:ins>
      <w:del w:id="1082" w:author="Faisal, Tooba" w:date="2021-08-31T12:29:00Z">
        <w:r w:rsidDel="0011059A">
          <w:delText>48</w:delText>
        </w:r>
        <w:r w:rsidDel="0011059A">
          <w:fldChar w:fldCharType="end"/>
        </w:r>
      </w:del>
    </w:p>
    <w:p w14:paraId="17FBF6AE" w14:textId="29A5D112" w:rsidR="00444285" w:rsidDel="0011059A" w:rsidRDefault="00444285">
      <w:pPr>
        <w:pStyle w:val="TOC2"/>
        <w:rPr>
          <w:del w:id="1083" w:author="Faisal, Tooba" w:date="2021-08-31T12:29:00Z"/>
          <w:rFonts w:asciiTheme="minorHAnsi" w:eastAsiaTheme="minorEastAsia" w:hAnsiTheme="minorHAnsi" w:cstheme="minorBidi"/>
          <w:sz w:val="24"/>
          <w:szCs w:val="24"/>
          <w:lang w:eastAsia="en-GB"/>
        </w:rPr>
      </w:pPr>
      <w:del w:id="1084" w:author="Faisal, Tooba" w:date="2021-08-31T12:29:00Z">
        <w:r w:rsidDel="0011059A">
          <w:delText>9.9.4.</w:delText>
        </w:r>
        <w:r w:rsidDel="0011059A">
          <w:tab/>
          <w:delText>Online Reports</w:delText>
        </w:r>
        <w:r w:rsidDel="0011059A">
          <w:tab/>
        </w:r>
        <w:r w:rsidDel="0011059A">
          <w:fldChar w:fldCharType="begin"/>
        </w:r>
        <w:r w:rsidDel="0011059A">
          <w:delInstrText xml:space="preserve"> PAGEREF _Toc80273105 \h </w:delInstrText>
        </w:r>
        <w:r w:rsidDel="0011059A">
          <w:fldChar w:fldCharType="separate"/>
        </w:r>
      </w:del>
      <w:ins w:id="1085" w:author="Faisal, Tooba" w:date="2021-08-31T12:29:00Z">
        <w:r w:rsidR="0011059A">
          <w:rPr>
            <w:b/>
            <w:bCs/>
          </w:rPr>
          <w:t>Error! Bookmark not defined.</w:t>
        </w:r>
      </w:ins>
      <w:del w:id="1086" w:author="Faisal, Tooba" w:date="2021-08-31T12:29:00Z">
        <w:r w:rsidDel="0011059A">
          <w:delText>48</w:delText>
        </w:r>
        <w:r w:rsidDel="0011059A">
          <w:fldChar w:fldCharType="end"/>
        </w:r>
      </w:del>
    </w:p>
    <w:p w14:paraId="38332549" w14:textId="6F55F83B" w:rsidR="00444285" w:rsidDel="0011059A" w:rsidRDefault="00444285">
      <w:pPr>
        <w:pStyle w:val="TOC2"/>
        <w:rPr>
          <w:del w:id="1087" w:author="Faisal, Tooba" w:date="2021-08-31T12:29:00Z"/>
          <w:rFonts w:asciiTheme="minorHAnsi" w:eastAsiaTheme="minorEastAsia" w:hAnsiTheme="minorHAnsi" w:cstheme="minorBidi"/>
          <w:sz w:val="24"/>
          <w:szCs w:val="24"/>
          <w:lang w:eastAsia="en-GB"/>
        </w:rPr>
      </w:pPr>
      <w:del w:id="1088" w:author="Faisal, Tooba" w:date="2021-08-31T12:29:00Z">
        <w:r w:rsidDel="0011059A">
          <w:delText>9.9.5.</w:delText>
        </w:r>
        <w:r w:rsidDel="0011059A">
          <w:tab/>
          <w:delText>Decisions based on the reports</w:delText>
        </w:r>
        <w:r w:rsidDel="0011059A">
          <w:tab/>
        </w:r>
        <w:r w:rsidDel="0011059A">
          <w:fldChar w:fldCharType="begin"/>
        </w:r>
        <w:r w:rsidDel="0011059A">
          <w:delInstrText xml:space="preserve"> PAGEREF _Toc80273106 \h </w:delInstrText>
        </w:r>
        <w:r w:rsidDel="0011059A">
          <w:fldChar w:fldCharType="separate"/>
        </w:r>
      </w:del>
      <w:ins w:id="1089" w:author="Faisal, Tooba" w:date="2021-08-31T12:29:00Z">
        <w:r w:rsidR="0011059A">
          <w:rPr>
            <w:b/>
            <w:bCs/>
          </w:rPr>
          <w:t>Error! Bookmark not defined.</w:t>
        </w:r>
      </w:ins>
      <w:del w:id="1090" w:author="Faisal, Tooba" w:date="2021-08-31T12:29:00Z">
        <w:r w:rsidDel="0011059A">
          <w:delText>49</w:delText>
        </w:r>
        <w:r w:rsidDel="0011059A">
          <w:fldChar w:fldCharType="end"/>
        </w:r>
      </w:del>
    </w:p>
    <w:p w14:paraId="1D2A4494" w14:textId="71441BAE" w:rsidR="00444285" w:rsidDel="0011059A" w:rsidRDefault="00444285">
      <w:pPr>
        <w:pStyle w:val="TOC1"/>
        <w:rPr>
          <w:del w:id="1091" w:author="Faisal, Tooba" w:date="2021-08-31T12:29:00Z"/>
          <w:rFonts w:asciiTheme="minorHAnsi" w:eastAsiaTheme="minorEastAsia" w:hAnsiTheme="minorHAnsi" w:cstheme="minorBidi"/>
          <w:sz w:val="24"/>
          <w:szCs w:val="24"/>
          <w:lang w:eastAsia="en-GB"/>
        </w:rPr>
      </w:pPr>
      <w:del w:id="1092" w:author="Faisal, Tooba" w:date="2021-08-31T12:29:00Z">
        <w:r w:rsidDel="0011059A">
          <w:delText>10.</w:delText>
        </w:r>
        <w:r w:rsidDel="0011059A">
          <w:tab/>
          <w:delText>Updating a Smart Contract</w:delText>
        </w:r>
        <w:r w:rsidDel="0011059A">
          <w:tab/>
        </w:r>
        <w:r w:rsidDel="0011059A">
          <w:fldChar w:fldCharType="begin"/>
        </w:r>
        <w:r w:rsidDel="0011059A">
          <w:delInstrText xml:space="preserve"> PAGEREF _Toc80273108 \h </w:delInstrText>
        </w:r>
        <w:r w:rsidDel="0011059A">
          <w:fldChar w:fldCharType="separate"/>
        </w:r>
      </w:del>
      <w:ins w:id="1093" w:author="Faisal, Tooba" w:date="2021-08-31T12:29:00Z">
        <w:r w:rsidR="0011059A">
          <w:rPr>
            <w:b/>
            <w:bCs/>
          </w:rPr>
          <w:t>Error! Bookmark not defined.</w:t>
        </w:r>
      </w:ins>
      <w:del w:id="1094" w:author="Faisal, Tooba" w:date="2021-08-31T12:29:00Z">
        <w:r w:rsidDel="0011059A">
          <w:delText>49</w:delText>
        </w:r>
        <w:r w:rsidDel="0011059A">
          <w:fldChar w:fldCharType="end"/>
        </w:r>
      </w:del>
    </w:p>
    <w:p w14:paraId="79959A2F" w14:textId="6F3EE3C4" w:rsidR="00444285" w:rsidDel="0011059A" w:rsidRDefault="00444285">
      <w:pPr>
        <w:pStyle w:val="TOC2"/>
        <w:rPr>
          <w:del w:id="1095" w:author="Faisal, Tooba" w:date="2021-08-31T12:29:00Z"/>
          <w:rFonts w:asciiTheme="minorHAnsi" w:eastAsiaTheme="minorEastAsia" w:hAnsiTheme="minorHAnsi" w:cstheme="minorBidi"/>
          <w:sz w:val="24"/>
          <w:szCs w:val="24"/>
          <w:lang w:eastAsia="en-GB"/>
        </w:rPr>
      </w:pPr>
      <w:del w:id="1096" w:author="Faisal, Tooba" w:date="2021-08-31T12:29:00Z">
        <w:r w:rsidDel="0011059A">
          <w:delText>10.1.</w:delText>
        </w:r>
        <w:r w:rsidDel="0011059A">
          <w:tab/>
          <w:delText>Introduction</w:delText>
        </w:r>
        <w:r w:rsidDel="0011059A">
          <w:tab/>
        </w:r>
        <w:r w:rsidDel="0011059A">
          <w:fldChar w:fldCharType="begin"/>
        </w:r>
        <w:r w:rsidDel="0011059A">
          <w:delInstrText xml:space="preserve"> PAGEREF _Toc80273109 \h </w:delInstrText>
        </w:r>
        <w:r w:rsidDel="0011059A">
          <w:fldChar w:fldCharType="separate"/>
        </w:r>
      </w:del>
      <w:ins w:id="1097" w:author="Faisal, Tooba" w:date="2021-08-31T12:29:00Z">
        <w:r w:rsidR="0011059A">
          <w:rPr>
            <w:b/>
            <w:bCs/>
          </w:rPr>
          <w:t>Error! Bookmark not defined.</w:t>
        </w:r>
      </w:ins>
      <w:del w:id="1098" w:author="Faisal, Tooba" w:date="2021-08-31T12:29:00Z">
        <w:r w:rsidDel="0011059A">
          <w:delText>49</w:delText>
        </w:r>
        <w:r w:rsidDel="0011059A">
          <w:fldChar w:fldCharType="end"/>
        </w:r>
      </w:del>
    </w:p>
    <w:p w14:paraId="7B48F4A8" w14:textId="50A9FE6F" w:rsidR="00444285" w:rsidDel="0011059A" w:rsidRDefault="00444285">
      <w:pPr>
        <w:pStyle w:val="TOC2"/>
        <w:rPr>
          <w:del w:id="1099" w:author="Faisal, Tooba" w:date="2021-08-31T12:29:00Z"/>
          <w:rFonts w:asciiTheme="minorHAnsi" w:eastAsiaTheme="minorEastAsia" w:hAnsiTheme="minorHAnsi" w:cstheme="minorBidi"/>
          <w:sz w:val="24"/>
          <w:szCs w:val="24"/>
          <w:lang w:eastAsia="en-GB"/>
        </w:rPr>
      </w:pPr>
      <w:del w:id="1100" w:author="Faisal, Tooba" w:date="2021-08-31T12:29:00Z">
        <w:r w:rsidDel="0011059A">
          <w:delText>10.2.</w:delText>
        </w:r>
        <w:r w:rsidDel="0011059A">
          <w:tab/>
          <w:delText>Update situations</w:delText>
        </w:r>
        <w:r w:rsidDel="0011059A">
          <w:tab/>
        </w:r>
        <w:r w:rsidDel="0011059A">
          <w:fldChar w:fldCharType="begin"/>
        </w:r>
        <w:r w:rsidDel="0011059A">
          <w:delInstrText xml:space="preserve"> PAGEREF _Toc80273110 \h </w:delInstrText>
        </w:r>
        <w:r w:rsidDel="0011059A">
          <w:fldChar w:fldCharType="separate"/>
        </w:r>
      </w:del>
      <w:ins w:id="1101" w:author="Faisal, Tooba" w:date="2021-08-31T12:29:00Z">
        <w:r w:rsidR="0011059A">
          <w:rPr>
            <w:b/>
            <w:bCs/>
          </w:rPr>
          <w:t>Error! Bookmark not defined.</w:t>
        </w:r>
      </w:ins>
      <w:del w:id="1102" w:author="Faisal, Tooba" w:date="2021-08-31T12:29:00Z">
        <w:r w:rsidDel="0011059A">
          <w:delText>49</w:delText>
        </w:r>
        <w:r w:rsidDel="0011059A">
          <w:fldChar w:fldCharType="end"/>
        </w:r>
      </w:del>
    </w:p>
    <w:p w14:paraId="38DECD57" w14:textId="64BC5EF8" w:rsidR="00444285" w:rsidDel="0011059A" w:rsidRDefault="00444285">
      <w:pPr>
        <w:pStyle w:val="TOC2"/>
        <w:rPr>
          <w:del w:id="1103" w:author="Faisal, Tooba" w:date="2021-08-31T12:29:00Z"/>
          <w:rFonts w:asciiTheme="minorHAnsi" w:eastAsiaTheme="minorEastAsia" w:hAnsiTheme="minorHAnsi" w:cstheme="minorBidi"/>
          <w:sz w:val="24"/>
          <w:szCs w:val="24"/>
          <w:lang w:eastAsia="en-GB"/>
        </w:rPr>
      </w:pPr>
      <w:del w:id="1104" w:author="Faisal, Tooba" w:date="2021-08-31T12:29:00Z">
        <w:r w:rsidDel="0011059A">
          <w:delText>10.3.</w:delText>
        </w:r>
        <w:r w:rsidDel="0011059A">
          <w:tab/>
          <w:delText>Strategies of Updating</w:delText>
        </w:r>
        <w:r w:rsidDel="0011059A">
          <w:tab/>
        </w:r>
        <w:r w:rsidDel="0011059A">
          <w:fldChar w:fldCharType="begin"/>
        </w:r>
        <w:r w:rsidDel="0011059A">
          <w:delInstrText xml:space="preserve"> PAGEREF _Toc80273111 \h </w:delInstrText>
        </w:r>
        <w:r w:rsidDel="0011059A">
          <w:fldChar w:fldCharType="separate"/>
        </w:r>
      </w:del>
      <w:ins w:id="1105" w:author="Faisal, Tooba" w:date="2021-08-31T12:29:00Z">
        <w:r w:rsidR="0011059A">
          <w:rPr>
            <w:b/>
            <w:bCs/>
          </w:rPr>
          <w:t>Error! Bookmark not defined.</w:t>
        </w:r>
      </w:ins>
      <w:del w:id="1106" w:author="Faisal, Tooba" w:date="2021-08-31T12:29:00Z">
        <w:r w:rsidDel="0011059A">
          <w:delText>49</w:delText>
        </w:r>
        <w:r w:rsidDel="0011059A">
          <w:fldChar w:fldCharType="end"/>
        </w:r>
      </w:del>
    </w:p>
    <w:p w14:paraId="56784344" w14:textId="326D311E" w:rsidR="00444285" w:rsidDel="0011059A" w:rsidRDefault="00444285">
      <w:pPr>
        <w:pStyle w:val="TOC2"/>
        <w:rPr>
          <w:del w:id="1107" w:author="Faisal, Tooba" w:date="2021-08-31T12:29:00Z"/>
          <w:rFonts w:asciiTheme="minorHAnsi" w:eastAsiaTheme="minorEastAsia" w:hAnsiTheme="minorHAnsi" w:cstheme="minorBidi"/>
          <w:sz w:val="24"/>
          <w:szCs w:val="24"/>
          <w:lang w:eastAsia="en-GB"/>
        </w:rPr>
      </w:pPr>
      <w:del w:id="1108" w:author="Faisal, Tooba" w:date="2021-08-31T12:29:00Z">
        <w:r w:rsidDel="0011059A">
          <w:delText>10.3.1.</w:delText>
        </w:r>
        <w:r w:rsidDel="0011059A">
          <w:tab/>
          <w:delText>Old version</w:delText>
        </w:r>
        <w:r w:rsidDel="0011059A">
          <w:tab/>
        </w:r>
        <w:r w:rsidDel="0011059A">
          <w:fldChar w:fldCharType="begin"/>
        </w:r>
        <w:r w:rsidDel="0011059A">
          <w:delInstrText xml:space="preserve"> PAGEREF _Toc80273112 \h </w:delInstrText>
        </w:r>
        <w:r w:rsidDel="0011059A">
          <w:fldChar w:fldCharType="separate"/>
        </w:r>
      </w:del>
      <w:ins w:id="1109" w:author="Faisal, Tooba" w:date="2021-08-31T12:29:00Z">
        <w:r w:rsidR="0011059A">
          <w:rPr>
            <w:b/>
            <w:bCs/>
          </w:rPr>
          <w:t>Error! Bookmark not defined.</w:t>
        </w:r>
      </w:ins>
      <w:del w:id="1110" w:author="Faisal, Tooba" w:date="2021-08-31T12:29:00Z">
        <w:r w:rsidDel="0011059A">
          <w:delText>49</w:delText>
        </w:r>
        <w:r w:rsidDel="0011059A">
          <w:fldChar w:fldCharType="end"/>
        </w:r>
      </w:del>
    </w:p>
    <w:p w14:paraId="5EB97E8A" w14:textId="6D389919" w:rsidR="00444285" w:rsidDel="0011059A" w:rsidRDefault="00444285">
      <w:pPr>
        <w:pStyle w:val="TOC2"/>
        <w:rPr>
          <w:del w:id="1111" w:author="Faisal, Tooba" w:date="2021-08-31T12:29:00Z"/>
          <w:rFonts w:asciiTheme="minorHAnsi" w:eastAsiaTheme="minorEastAsia" w:hAnsiTheme="minorHAnsi" w:cstheme="minorBidi"/>
          <w:sz w:val="24"/>
          <w:szCs w:val="24"/>
          <w:lang w:eastAsia="en-GB"/>
        </w:rPr>
      </w:pPr>
      <w:del w:id="1112" w:author="Faisal, Tooba" w:date="2021-08-31T12:29:00Z">
        <w:r w:rsidDel="0011059A">
          <w:delText>10.3.2.</w:delText>
        </w:r>
        <w:r w:rsidDel="0011059A">
          <w:tab/>
          <w:delText>Technological upgrades</w:delText>
        </w:r>
        <w:r w:rsidDel="0011059A">
          <w:tab/>
        </w:r>
        <w:r w:rsidDel="0011059A">
          <w:fldChar w:fldCharType="begin"/>
        </w:r>
        <w:r w:rsidDel="0011059A">
          <w:delInstrText xml:space="preserve"> PAGEREF _Toc80273113 \h </w:delInstrText>
        </w:r>
        <w:r w:rsidDel="0011059A">
          <w:fldChar w:fldCharType="separate"/>
        </w:r>
      </w:del>
      <w:ins w:id="1113" w:author="Faisal, Tooba" w:date="2021-08-31T12:29:00Z">
        <w:r w:rsidR="0011059A">
          <w:rPr>
            <w:b/>
            <w:bCs/>
          </w:rPr>
          <w:t>Error! Bookmark not defined.</w:t>
        </w:r>
      </w:ins>
      <w:del w:id="1114" w:author="Faisal, Tooba" w:date="2021-08-31T12:29:00Z">
        <w:r w:rsidDel="0011059A">
          <w:delText>50</w:delText>
        </w:r>
        <w:r w:rsidDel="0011059A">
          <w:fldChar w:fldCharType="end"/>
        </w:r>
      </w:del>
    </w:p>
    <w:p w14:paraId="0D38511F" w14:textId="36550317" w:rsidR="00444285" w:rsidDel="0011059A" w:rsidRDefault="00444285">
      <w:pPr>
        <w:pStyle w:val="TOC2"/>
        <w:rPr>
          <w:del w:id="1115" w:author="Faisal, Tooba" w:date="2021-08-31T12:29:00Z"/>
          <w:rFonts w:asciiTheme="minorHAnsi" w:eastAsiaTheme="minorEastAsia" w:hAnsiTheme="minorHAnsi" w:cstheme="minorBidi"/>
          <w:sz w:val="24"/>
          <w:szCs w:val="24"/>
          <w:lang w:eastAsia="en-GB"/>
        </w:rPr>
      </w:pPr>
      <w:del w:id="1116" w:author="Faisal, Tooba" w:date="2021-08-31T12:29:00Z">
        <w:r w:rsidDel="0011059A">
          <w:delText>10.3.3.</w:delText>
        </w:r>
        <w:r w:rsidDel="0011059A">
          <w:tab/>
          <w:delText>Upgrading through Versioning</w:delText>
        </w:r>
        <w:r w:rsidDel="0011059A">
          <w:tab/>
        </w:r>
        <w:r w:rsidDel="0011059A">
          <w:fldChar w:fldCharType="begin"/>
        </w:r>
        <w:r w:rsidDel="0011059A">
          <w:delInstrText xml:space="preserve"> PAGEREF _Toc80273114 \h </w:delInstrText>
        </w:r>
        <w:r w:rsidDel="0011059A">
          <w:fldChar w:fldCharType="separate"/>
        </w:r>
      </w:del>
      <w:ins w:id="1117" w:author="Faisal, Tooba" w:date="2021-08-31T12:29:00Z">
        <w:r w:rsidR="0011059A">
          <w:rPr>
            <w:b/>
            <w:bCs/>
          </w:rPr>
          <w:t>Error! Bookmark not defined.</w:t>
        </w:r>
      </w:ins>
      <w:del w:id="1118" w:author="Faisal, Tooba" w:date="2021-08-31T12:29:00Z">
        <w:r w:rsidDel="0011059A">
          <w:delText>50</w:delText>
        </w:r>
        <w:r w:rsidDel="0011059A">
          <w:fldChar w:fldCharType="end"/>
        </w:r>
      </w:del>
    </w:p>
    <w:p w14:paraId="448CD5B2" w14:textId="42A410FA" w:rsidR="00444285" w:rsidDel="0011059A" w:rsidRDefault="00444285">
      <w:pPr>
        <w:pStyle w:val="TOC2"/>
        <w:rPr>
          <w:del w:id="1119" w:author="Faisal, Tooba" w:date="2021-08-31T12:29:00Z"/>
          <w:rFonts w:asciiTheme="minorHAnsi" w:eastAsiaTheme="minorEastAsia" w:hAnsiTheme="minorHAnsi" w:cstheme="minorBidi"/>
          <w:sz w:val="24"/>
          <w:szCs w:val="24"/>
          <w:lang w:eastAsia="en-GB"/>
        </w:rPr>
      </w:pPr>
      <w:del w:id="1120" w:author="Faisal, Tooba" w:date="2021-08-31T12:29:00Z">
        <w:r w:rsidDel="0011059A">
          <w:delText>10.3.4.</w:delText>
        </w:r>
        <w:r w:rsidDel="0011059A">
          <w:tab/>
          <w:delText>Updating steps</w:delText>
        </w:r>
        <w:r w:rsidDel="0011059A">
          <w:tab/>
        </w:r>
        <w:r w:rsidDel="0011059A">
          <w:fldChar w:fldCharType="begin"/>
        </w:r>
        <w:r w:rsidDel="0011059A">
          <w:delInstrText xml:space="preserve"> PAGEREF _Toc80273115 \h </w:delInstrText>
        </w:r>
        <w:r w:rsidDel="0011059A">
          <w:fldChar w:fldCharType="separate"/>
        </w:r>
      </w:del>
      <w:ins w:id="1121" w:author="Faisal, Tooba" w:date="2021-08-31T12:29:00Z">
        <w:r w:rsidR="0011059A">
          <w:rPr>
            <w:b/>
            <w:bCs/>
          </w:rPr>
          <w:t>Error! Bookmark not defined.</w:t>
        </w:r>
      </w:ins>
      <w:del w:id="1122" w:author="Faisal, Tooba" w:date="2021-08-31T12:29:00Z">
        <w:r w:rsidDel="0011059A">
          <w:delText>50</w:delText>
        </w:r>
        <w:r w:rsidDel="0011059A">
          <w:fldChar w:fldCharType="end"/>
        </w:r>
      </w:del>
    </w:p>
    <w:p w14:paraId="69EEF9C9" w14:textId="0E4E70BE" w:rsidR="00444285" w:rsidDel="0011059A" w:rsidRDefault="00444285">
      <w:pPr>
        <w:pStyle w:val="TOC2"/>
        <w:rPr>
          <w:del w:id="1123" w:author="Faisal, Tooba" w:date="2021-08-31T12:29:00Z"/>
          <w:rFonts w:asciiTheme="minorHAnsi" w:eastAsiaTheme="minorEastAsia" w:hAnsiTheme="minorHAnsi" w:cstheme="minorBidi"/>
          <w:sz w:val="24"/>
          <w:szCs w:val="24"/>
          <w:lang w:eastAsia="en-GB"/>
        </w:rPr>
      </w:pPr>
      <w:del w:id="1124" w:author="Faisal, Tooba" w:date="2021-08-31T12:29:00Z">
        <w:r w:rsidDel="0011059A">
          <w:delText>10.3.5.</w:delText>
        </w:r>
        <w:r w:rsidDel="0011059A">
          <w:tab/>
          <w:delText>Checklist before redeployment</w:delText>
        </w:r>
        <w:r w:rsidDel="0011059A">
          <w:tab/>
        </w:r>
        <w:r w:rsidDel="0011059A">
          <w:fldChar w:fldCharType="begin"/>
        </w:r>
        <w:r w:rsidDel="0011059A">
          <w:delInstrText xml:space="preserve"> PAGEREF _Toc80273116 \h </w:delInstrText>
        </w:r>
        <w:r w:rsidDel="0011059A">
          <w:fldChar w:fldCharType="separate"/>
        </w:r>
      </w:del>
      <w:ins w:id="1125" w:author="Faisal, Tooba" w:date="2021-08-31T12:29:00Z">
        <w:r w:rsidR="0011059A">
          <w:rPr>
            <w:b/>
            <w:bCs/>
          </w:rPr>
          <w:t>Error! Bookmark not defined.</w:t>
        </w:r>
      </w:ins>
      <w:del w:id="1126" w:author="Faisal, Tooba" w:date="2021-08-31T12:29:00Z">
        <w:r w:rsidDel="0011059A">
          <w:delText>50</w:delText>
        </w:r>
        <w:r w:rsidDel="0011059A">
          <w:fldChar w:fldCharType="end"/>
        </w:r>
      </w:del>
    </w:p>
    <w:p w14:paraId="0FF171FC" w14:textId="3F0B7356" w:rsidR="00444285" w:rsidDel="0011059A" w:rsidRDefault="00444285">
      <w:pPr>
        <w:pStyle w:val="TOC2"/>
        <w:rPr>
          <w:del w:id="1127" w:author="Faisal, Tooba" w:date="2021-08-31T12:29:00Z"/>
          <w:rFonts w:asciiTheme="minorHAnsi" w:eastAsiaTheme="minorEastAsia" w:hAnsiTheme="minorHAnsi" w:cstheme="minorBidi"/>
          <w:sz w:val="24"/>
          <w:szCs w:val="24"/>
          <w:lang w:eastAsia="en-GB"/>
        </w:rPr>
      </w:pPr>
      <w:del w:id="1128" w:author="Faisal, Tooba" w:date="2021-08-31T12:29:00Z">
        <w:r w:rsidDel="0011059A">
          <w:delText>10.3.6.</w:delText>
        </w:r>
        <w:r w:rsidDel="0011059A">
          <w:tab/>
          <w:delText>Securely Inactivating old contract</w:delText>
        </w:r>
        <w:r w:rsidDel="0011059A">
          <w:tab/>
        </w:r>
        <w:r w:rsidDel="0011059A">
          <w:fldChar w:fldCharType="begin"/>
        </w:r>
        <w:r w:rsidDel="0011059A">
          <w:delInstrText xml:space="preserve"> PAGEREF _Toc80273117 \h </w:delInstrText>
        </w:r>
        <w:r w:rsidDel="0011059A">
          <w:fldChar w:fldCharType="separate"/>
        </w:r>
      </w:del>
      <w:ins w:id="1129" w:author="Faisal, Tooba" w:date="2021-08-31T12:29:00Z">
        <w:r w:rsidR="0011059A">
          <w:rPr>
            <w:b/>
            <w:bCs/>
          </w:rPr>
          <w:t>Error! Bookmark not defined.</w:t>
        </w:r>
      </w:ins>
      <w:del w:id="1130" w:author="Faisal, Tooba" w:date="2021-08-31T12:29:00Z">
        <w:r w:rsidDel="0011059A">
          <w:delText>50</w:delText>
        </w:r>
        <w:r w:rsidDel="0011059A">
          <w:fldChar w:fldCharType="end"/>
        </w:r>
      </w:del>
    </w:p>
    <w:p w14:paraId="3CAE7B7B" w14:textId="7D66F209" w:rsidR="00444285" w:rsidDel="0011059A" w:rsidRDefault="00444285">
      <w:pPr>
        <w:pStyle w:val="TOC1"/>
        <w:rPr>
          <w:del w:id="1131" w:author="Faisal, Tooba" w:date="2021-08-31T12:29:00Z"/>
          <w:rFonts w:asciiTheme="minorHAnsi" w:eastAsiaTheme="minorEastAsia" w:hAnsiTheme="minorHAnsi" w:cstheme="minorBidi"/>
          <w:sz w:val="24"/>
          <w:szCs w:val="24"/>
          <w:lang w:eastAsia="en-GB"/>
        </w:rPr>
      </w:pPr>
      <w:del w:id="1132" w:author="Faisal, Tooba" w:date="2021-08-31T12:29:00Z">
        <w:r w:rsidDel="0011059A">
          <w:delText>11.</w:delText>
        </w:r>
        <w:r w:rsidDel="0011059A">
          <w:tab/>
          <w:delText>Threats and Security</w:delText>
        </w:r>
        <w:r w:rsidDel="0011059A">
          <w:tab/>
        </w:r>
        <w:r w:rsidDel="0011059A">
          <w:fldChar w:fldCharType="begin"/>
        </w:r>
        <w:r w:rsidDel="0011059A">
          <w:delInstrText xml:space="preserve"> PAGEREF _Toc80273118 \h </w:delInstrText>
        </w:r>
        <w:r w:rsidDel="0011059A">
          <w:fldChar w:fldCharType="separate"/>
        </w:r>
      </w:del>
      <w:ins w:id="1133" w:author="Faisal, Tooba" w:date="2021-08-31T12:29:00Z">
        <w:r w:rsidR="0011059A">
          <w:rPr>
            <w:b/>
            <w:bCs/>
          </w:rPr>
          <w:t>Error! Bookmark not defined.</w:t>
        </w:r>
      </w:ins>
      <w:del w:id="1134" w:author="Faisal, Tooba" w:date="2021-08-31T12:29:00Z">
        <w:r w:rsidDel="0011059A">
          <w:delText>51</w:delText>
        </w:r>
        <w:r w:rsidDel="0011059A">
          <w:fldChar w:fldCharType="end"/>
        </w:r>
      </w:del>
    </w:p>
    <w:p w14:paraId="0CC3FA99" w14:textId="7536C522" w:rsidR="00444285" w:rsidDel="0011059A" w:rsidRDefault="00444285">
      <w:pPr>
        <w:pStyle w:val="TOC2"/>
        <w:rPr>
          <w:del w:id="1135" w:author="Faisal, Tooba" w:date="2021-08-31T12:29:00Z"/>
          <w:rFonts w:asciiTheme="minorHAnsi" w:eastAsiaTheme="minorEastAsia" w:hAnsiTheme="minorHAnsi" w:cstheme="minorBidi"/>
          <w:sz w:val="24"/>
          <w:szCs w:val="24"/>
          <w:lang w:eastAsia="en-GB"/>
        </w:rPr>
      </w:pPr>
      <w:del w:id="1136" w:author="Faisal, Tooba" w:date="2021-08-31T12:29:00Z">
        <w:r w:rsidDel="0011059A">
          <w:delText>11.1.</w:delText>
        </w:r>
        <w:r w:rsidDel="0011059A">
          <w:tab/>
          <w:delText>Introduction</w:delText>
        </w:r>
        <w:r w:rsidDel="0011059A">
          <w:tab/>
        </w:r>
        <w:r w:rsidDel="0011059A">
          <w:fldChar w:fldCharType="begin"/>
        </w:r>
        <w:r w:rsidDel="0011059A">
          <w:delInstrText xml:space="preserve"> PAGEREF _Toc80273119 \h </w:delInstrText>
        </w:r>
        <w:r w:rsidDel="0011059A">
          <w:fldChar w:fldCharType="separate"/>
        </w:r>
      </w:del>
      <w:ins w:id="1137" w:author="Faisal, Tooba" w:date="2021-08-31T12:29:00Z">
        <w:r w:rsidR="0011059A">
          <w:rPr>
            <w:b/>
            <w:bCs/>
          </w:rPr>
          <w:t>Error! Bookmark not defined.</w:t>
        </w:r>
      </w:ins>
      <w:del w:id="1138" w:author="Faisal, Tooba" w:date="2021-08-31T12:29:00Z">
        <w:r w:rsidDel="0011059A">
          <w:delText>51</w:delText>
        </w:r>
        <w:r w:rsidDel="0011059A">
          <w:fldChar w:fldCharType="end"/>
        </w:r>
      </w:del>
    </w:p>
    <w:p w14:paraId="55717C0C" w14:textId="3F6D0C76" w:rsidR="00444285" w:rsidDel="0011059A" w:rsidRDefault="00444285">
      <w:pPr>
        <w:pStyle w:val="TOC2"/>
        <w:rPr>
          <w:del w:id="1139" w:author="Faisal, Tooba" w:date="2021-08-31T12:29:00Z"/>
          <w:rFonts w:asciiTheme="minorHAnsi" w:eastAsiaTheme="minorEastAsia" w:hAnsiTheme="minorHAnsi" w:cstheme="minorBidi"/>
          <w:sz w:val="24"/>
          <w:szCs w:val="24"/>
          <w:lang w:eastAsia="en-GB"/>
        </w:rPr>
      </w:pPr>
      <w:del w:id="1140" w:author="Faisal, Tooba" w:date="2021-08-31T12:29:00Z">
        <w:r w:rsidDel="0011059A">
          <w:delText>11.2.</w:delText>
        </w:r>
        <w:r w:rsidDel="0011059A">
          <w:tab/>
          <w:delText>Threats</w:delText>
        </w:r>
        <w:r w:rsidDel="0011059A">
          <w:tab/>
        </w:r>
        <w:r w:rsidDel="0011059A">
          <w:fldChar w:fldCharType="begin"/>
        </w:r>
        <w:r w:rsidDel="0011059A">
          <w:delInstrText xml:space="preserve"> PAGEREF _Toc80273121 \h </w:delInstrText>
        </w:r>
        <w:r w:rsidDel="0011059A">
          <w:fldChar w:fldCharType="separate"/>
        </w:r>
      </w:del>
      <w:ins w:id="1141" w:author="Faisal, Tooba" w:date="2021-08-31T12:29:00Z">
        <w:r w:rsidR="0011059A">
          <w:rPr>
            <w:b/>
            <w:bCs/>
          </w:rPr>
          <w:t>Error! Bookmark not defined.</w:t>
        </w:r>
      </w:ins>
      <w:del w:id="1142" w:author="Faisal, Tooba" w:date="2021-08-31T12:29:00Z">
        <w:r w:rsidDel="0011059A">
          <w:delText>51</w:delText>
        </w:r>
        <w:r w:rsidDel="0011059A">
          <w:fldChar w:fldCharType="end"/>
        </w:r>
      </w:del>
    </w:p>
    <w:p w14:paraId="7DB0C899" w14:textId="3F9FA1C4" w:rsidR="00444285" w:rsidDel="0011059A" w:rsidRDefault="00444285">
      <w:pPr>
        <w:pStyle w:val="TOC2"/>
        <w:rPr>
          <w:del w:id="1143" w:author="Faisal, Tooba" w:date="2021-08-31T12:29:00Z"/>
          <w:rFonts w:asciiTheme="minorHAnsi" w:eastAsiaTheme="minorEastAsia" w:hAnsiTheme="minorHAnsi" w:cstheme="minorBidi"/>
          <w:sz w:val="24"/>
          <w:szCs w:val="24"/>
          <w:lang w:eastAsia="en-GB"/>
        </w:rPr>
      </w:pPr>
      <w:del w:id="1144" w:author="Faisal, Tooba" w:date="2021-08-31T12:29:00Z">
        <w:r w:rsidDel="0011059A">
          <w:delText>11.2.1.</w:delText>
        </w:r>
        <w:r w:rsidDel="0011059A">
          <w:tab/>
          <w:delText>Smart Contract programming Errors</w:delText>
        </w:r>
        <w:r w:rsidDel="0011059A">
          <w:tab/>
        </w:r>
        <w:r w:rsidDel="0011059A">
          <w:fldChar w:fldCharType="begin"/>
        </w:r>
        <w:r w:rsidDel="0011059A">
          <w:delInstrText xml:space="preserve"> PAGEREF _Toc80273122 \h </w:delInstrText>
        </w:r>
        <w:r w:rsidDel="0011059A">
          <w:fldChar w:fldCharType="separate"/>
        </w:r>
      </w:del>
      <w:ins w:id="1145" w:author="Faisal, Tooba" w:date="2021-08-31T12:29:00Z">
        <w:r w:rsidR="0011059A">
          <w:rPr>
            <w:b/>
            <w:bCs/>
          </w:rPr>
          <w:t>Error! Bookmark not defined.</w:t>
        </w:r>
      </w:ins>
      <w:del w:id="1146" w:author="Faisal, Tooba" w:date="2021-08-31T12:29:00Z">
        <w:r w:rsidDel="0011059A">
          <w:delText>51</w:delText>
        </w:r>
        <w:r w:rsidDel="0011059A">
          <w:fldChar w:fldCharType="end"/>
        </w:r>
      </w:del>
    </w:p>
    <w:p w14:paraId="020C9989" w14:textId="2A1CAE5C" w:rsidR="00444285" w:rsidDel="0011059A" w:rsidRDefault="00444285">
      <w:pPr>
        <w:pStyle w:val="TOC2"/>
        <w:rPr>
          <w:del w:id="1147" w:author="Faisal, Tooba" w:date="2021-08-31T12:29:00Z"/>
          <w:rFonts w:asciiTheme="minorHAnsi" w:eastAsiaTheme="minorEastAsia" w:hAnsiTheme="minorHAnsi" w:cstheme="minorBidi"/>
          <w:sz w:val="24"/>
          <w:szCs w:val="24"/>
          <w:lang w:eastAsia="en-GB"/>
        </w:rPr>
      </w:pPr>
      <w:del w:id="1148" w:author="Faisal, Tooba" w:date="2021-08-31T12:29:00Z">
        <w:r w:rsidDel="0011059A">
          <w:delText>11.2.2.</w:delText>
        </w:r>
        <w:r w:rsidDel="0011059A">
          <w:tab/>
          <w:delText>Internal Threats</w:delText>
        </w:r>
        <w:r w:rsidDel="0011059A">
          <w:tab/>
        </w:r>
        <w:r w:rsidDel="0011059A">
          <w:fldChar w:fldCharType="begin"/>
        </w:r>
        <w:r w:rsidDel="0011059A">
          <w:delInstrText xml:space="preserve"> PAGEREF _Toc80273124 \h </w:delInstrText>
        </w:r>
        <w:r w:rsidDel="0011059A">
          <w:fldChar w:fldCharType="separate"/>
        </w:r>
      </w:del>
      <w:ins w:id="1149" w:author="Faisal, Tooba" w:date="2021-08-31T12:29:00Z">
        <w:r w:rsidR="0011059A">
          <w:rPr>
            <w:b/>
            <w:bCs/>
          </w:rPr>
          <w:t>Error! Bookmark not defined.</w:t>
        </w:r>
      </w:ins>
      <w:del w:id="1150" w:author="Faisal, Tooba" w:date="2021-08-31T12:29:00Z">
        <w:r w:rsidDel="0011059A">
          <w:delText>51</w:delText>
        </w:r>
        <w:r w:rsidDel="0011059A">
          <w:fldChar w:fldCharType="end"/>
        </w:r>
      </w:del>
    </w:p>
    <w:p w14:paraId="386ACB4D" w14:textId="6F2A37BA" w:rsidR="00444285" w:rsidDel="0011059A" w:rsidRDefault="00444285">
      <w:pPr>
        <w:pStyle w:val="TOC2"/>
        <w:rPr>
          <w:del w:id="1151" w:author="Faisal, Tooba" w:date="2021-08-31T12:29:00Z"/>
          <w:rFonts w:asciiTheme="minorHAnsi" w:eastAsiaTheme="minorEastAsia" w:hAnsiTheme="minorHAnsi" w:cstheme="minorBidi"/>
          <w:sz w:val="24"/>
          <w:szCs w:val="24"/>
          <w:lang w:eastAsia="en-GB"/>
        </w:rPr>
      </w:pPr>
      <w:del w:id="1152" w:author="Faisal, Tooba" w:date="2021-08-31T12:29:00Z">
        <w:r w:rsidDel="0011059A">
          <w:delText>11.2.2.1.</w:delText>
        </w:r>
        <w:r w:rsidDel="0011059A">
          <w:tab/>
          <w:delText>Transactions Ordering</w:delText>
        </w:r>
        <w:r w:rsidDel="0011059A">
          <w:tab/>
        </w:r>
        <w:r w:rsidDel="0011059A">
          <w:fldChar w:fldCharType="begin"/>
        </w:r>
        <w:r w:rsidDel="0011059A">
          <w:delInstrText xml:space="preserve"> PAGEREF _Toc80273125 \h </w:delInstrText>
        </w:r>
        <w:r w:rsidDel="0011059A">
          <w:fldChar w:fldCharType="separate"/>
        </w:r>
      </w:del>
      <w:ins w:id="1153" w:author="Faisal, Tooba" w:date="2021-08-31T12:29:00Z">
        <w:r w:rsidR="0011059A">
          <w:rPr>
            <w:b/>
            <w:bCs/>
          </w:rPr>
          <w:t>Error! Bookmark not defined.</w:t>
        </w:r>
      </w:ins>
      <w:del w:id="1154" w:author="Faisal, Tooba" w:date="2021-08-31T12:29:00Z">
        <w:r w:rsidDel="0011059A">
          <w:delText>51</w:delText>
        </w:r>
        <w:r w:rsidDel="0011059A">
          <w:fldChar w:fldCharType="end"/>
        </w:r>
      </w:del>
    </w:p>
    <w:p w14:paraId="74061B18" w14:textId="444EC44C" w:rsidR="00444285" w:rsidDel="0011059A" w:rsidRDefault="00444285">
      <w:pPr>
        <w:pStyle w:val="TOC2"/>
        <w:rPr>
          <w:del w:id="1155" w:author="Faisal, Tooba" w:date="2021-08-31T12:29:00Z"/>
          <w:rFonts w:asciiTheme="minorHAnsi" w:eastAsiaTheme="minorEastAsia" w:hAnsiTheme="minorHAnsi" w:cstheme="minorBidi"/>
          <w:sz w:val="24"/>
          <w:szCs w:val="24"/>
          <w:lang w:eastAsia="en-GB"/>
        </w:rPr>
      </w:pPr>
      <w:del w:id="1156" w:author="Faisal, Tooba" w:date="2021-08-31T12:29:00Z">
        <w:r w:rsidDel="0011059A">
          <w:delText>11.2.2.2.</w:delText>
        </w:r>
        <w:r w:rsidDel="0011059A">
          <w:tab/>
          <w:delText>Malicious/Accidental Executions</w:delText>
        </w:r>
        <w:r w:rsidDel="0011059A">
          <w:tab/>
        </w:r>
        <w:r w:rsidDel="0011059A">
          <w:fldChar w:fldCharType="begin"/>
        </w:r>
        <w:r w:rsidDel="0011059A">
          <w:delInstrText xml:space="preserve"> PAGEREF _Toc80273126 \h </w:delInstrText>
        </w:r>
        <w:r w:rsidDel="0011059A">
          <w:fldChar w:fldCharType="separate"/>
        </w:r>
      </w:del>
      <w:ins w:id="1157" w:author="Faisal, Tooba" w:date="2021-08-31T12:29:00Z">
        <w:r w:rsidR="0011059A">
          <w:rPr>
            <w:b/>
            <w:bCs/>
          </w:rPr>
          <w:t>Error! Bookmark not defined.</w:t>
        </w:r>
      </w:ins>
      <w:del w:id="1158" w:author="Faisal, Tooba" w:date="2021-08-31T12:29:00Z">
        <w:r w:rsidDel="0011059A">
          <w:delText>52</w:delText>
        </w:r>
        <w:r w:rsidDel="0011059A">
          <w:fldChar w:fldCharType="end"/>
        </w:r>
      </w:del>
    </w:p>
    <w:p w14:paraId="294A5B8F" w14:textId="38FD669A" w:rsidR="00444285" w:rsidDel="0011059A" w:rsidRDefault="00444285">
      <w:pPr>
        <w:pStyle w:val="TOC2"/>
        <w:rPr>
          <w:del w:id="1159" w:author="Faisal, Tooba" w:date="2021-08-31T12:29:00Z"/>
          <w:rFonts w:asciiTheme="minorHAnsi" w:eastAsiaTheme="minorEastAsia" w:hAnsiTheme="minorHAnsi" w:cstheme="minorBidi"/>
          <w:sz w:val="24"/>
          <w:szCs w:val="24"/>
          <w:lang w:eastAsia="en-GB"/>
        </w:rPr>
      </w:pPr>
      <w:del w:id="1160" w:author="Faisal, Tooba" w:date="2021-08-31T12:29:00Z">
        <w:r w:rsidRPr="00AC3896" w:rsidDel="0011059A">
          <w:rPr>
            <w:highlight w:val="yellow"/>
          </w:rPr>
          <w:delText>11.2.2.3.</w:delText>
        </w:r>
        <w:r w:rsidRPr="00AC3896" w:rsidDel="0011059A">
          <w:rPr>
            <w:highlight w:val="yellow"/>
          </w:rPr>
          <w:tab/>
          <w:delText>Colluding Nodes (discussed in last paragraph)</w:delText>
        </w:r>
        <w:r w:rsidDel="0011059A">
          <w:tab/>
        </w:r>
        <w:r w:rsidDel="0011059A">
          <w:fldChar w:fldCharType="begin"/>
        </w:r>
        <w:r w:rsidDel="0011059A">
          <w:delInstrText xml:space="preserve"> PAGEREF _Toc80273127 \h </w:delInstrText>
        </w:r>
        <w:r w:rsidDel="0011059A">
          <w:fldChar w:fldCharType="separate"/>
        </w:r>
      </w:del>
      <w:ins w:id="1161" w:author="Faisal, Tooba" w:date="2021-08-31T12:29:00Z">
        <w:r w:rsidR="0011059A">
          <w:rPr>
            <w:b/>
            <w:bCs/>
          </w:rPr>
          <w:t>Error! Bookmark not defined.</w:t>
        </w:r>
      </w:ins>
      <w:del w:id="1162" w:author="Faisal, Tooba" w:date="2021-08-31T12:29:00Z">
        <w:r w:rsidDel="0011059A">
          <w:delText>52</w:delText>
        </w:r>
        <w:r w:rsidDel="0011059A">
          <w:fldChar w:fldCharType="end"/>
        </w:r>
      </w:del>
    </w:p>
    <w:p w14:paraId="24A74FE6" w14:textId="7ADEAAE7" w:rsidR="00444285" w:rsidDel="0011059A" w:rsidRDefault="00444285">
      <w:pPr>
        <w:pStyle w:val="TOC2"/>
        <w:rPr>
          <w:del w:id="1163" w:author="Faisal, Tooba" w:date="2021-08-31T12:29:00Z"/>
          <w:rFonts w:asciiTheme="minorHAnsi" w:eastAsiaTheme="minorEastAsia" w:hAnsiTheme="minorHAnsi" w:cstheme="minorBidi"/>
          <w:sz w:val="24"/>
          <w:szCs w:val="24"/>
          <w:lang w:eastAsia="en-GB"/>
        </w:rPr>
      </w:pPr>
      <w:del w:id="1164" w:author="Faisal, Tooba" w:date="2021-08-31T12:29:00Z">
        <w:r w:rsidDel="0011059A">
          <w:delText>11.2.2.4.</w:delText>
        </w:r>
        <w:r w:rsidDel="0011059A">
          <w:tab/>
          <w:delText>Reporting wrong parameters</w:delText>
        </w:r>
        <w:r w:rsidDel="0011059A">
          <w:tab/>
        </w:r>
        <w:r w:rsidDel="0011059A">
          <w:fldChar w:fldCharType="begin"/>
        </w:r>
        <w:r w:rsidDel="0011059A">
          <w:delInstrText xml:space="preserve"> PAGEREF _Toc80273128 \h </w:delInstrText>
        </w:r>
        <w:r w:rsidDel="0011059A">
          <w:fldChar w:fldCharType="separate"/>
        </w:r>
      </w:del>
      <w:ins w:id="1165" w:author="Faisal, Tooba" w:date="2021-08-31T12:29:00Z">
        <w:r w:rsidR="0011059A">
          <w:rPr>
            <w:b/>
            <w:bCs/>
          </w:rPr>
          <w:t>Error! Bookmark not defined.</w:t>
        </w:r>
      </w:ins>
      <w:del w:id="1166" w:author="Faisal, Tooba" w:date="2021-08-31T12:29:00Z">
        <w:r w:rsidDel="0011059A">
          <w:delText>52</w:delText>
        </w:r>
        <w:r w:rsidDel="0011059A">
          <w:fldChar w:fldCharType="end"/>
        </w:r>
      </w:del>
    </w:p>
    <w:p w14:paraId="41B0E0F4" w14:textId="4B982B71" w:rsidR="00444285" w:rsidDel="0011059A" w:rsidRDefault="00444285">
      <w:pPr>
        <w:pStyle w:val="TOC2"/>
        <w:rPr>
          <w:del w:id="1167" w:author="Faisal, Tooba" w:date="2021-08-31T12:29:00Z"/>
          <w:rFonts w:asciiTheme="minorHAnsi" w:eastAsiaTheme="minorEastAsia" w:hAnsiTheme="minorHAnsi" w:cstheme="minorBidi"/>
          <w:sz w:val="24"/>
          <w:szCs w:val="24"/>
          <w:lang w:eastAsia="en-GB"/>
        </w:rPr>
      </w:pPr>
      <w:del w:id="1168" w:author="Faisal, Tooba" w:date="2021-08-31T12:29:00Z">
        <w:r w:rsidDel="0011059A">
          <w:delText>11.2.3.</w:delText>
        </w:r>
        <w:r w:rsidDel="0011059A">
          <w:tab/>
          <w:delText>External Threats</w:delText>
        </w:r>
        <w:r w:rsidDel="0011059A">
          <w:tab/>
        </w:r>
        <w:r w:rsidDel="0011059A">
          <w:fldChar w:fldCharType="begin"/>
        </w:r>
        <w:r w:rsidDel="0011059A">
          <w:delInstrText xml:space="preserve"> PAGEREF _Toc80273129 \h </w:delInstrText>
        </w:r>
        <w:r w:rsidDel="0011059A">
          <w:fldChar w:fldCharType="separate"/>
        </w:r>
      </w:del>
      <w:ins w:id="1169" w:author="Faisal, Tooba" w:date="2021-08-31T12:29:00Z">
        <w:r w:rsidR="0011059A">
          <w:rPr>
            <w:b/>
            <w:bCs/>
          </w:rPr>
          <w:t>Error! Bookmark not defined.</w:t>
        </w:r>
      </w:ins>
      <w:del w:id="1170" w:author="Faisal, Tooba" w:date="2021-08-31T12:29:00Z">
        <w:r w:rsidDel="0011059A">
          <w:delText>53</w:delText>
        </w:r>
        <w:r w:rsidDel="0011059A">
          <w:fldChar w:fldCharType="end"/>
        </w:r>
      </w:del>
    </w:p>
    <w:p w14:paraId="39B2C589" w14:textId="22F2674B" w:rsidR="00444285" w:rsidDel="0011059A" w:rsidRDefault="00444285">
      <w:pPr>
        <w:pStyle w:val="TOC2"/>
        <w:rPr>
          <w:del w:id="1171" w:author="Faisal, Tooba" w:date="2021-08-31T12:29:00Z"/>
          <w:rFonts w:asciiTheme="minorHAnsi" w:eastAsiaTheme="minorEastAsia" w:hAnsiTheme="minorHAnsi" w:cstheme="minorBidi"/>
          <w:sz w:val="24"/>
          <w:szCs w:val="24"/>
          <w:lang w:eastAsia="en-GB"/>
        </w:rPr>
      </w:pPr>
      <w:del w:id="1172" w:author="Faisal, Tooba" w:date="2021-08-31T12:29:00Z">
        <w:r w:rsidDel="0011059A">
          <w:delText>11.2.3.1.</w:delText>
        </w:r>
        <w:r w:rsidDel="0011059A">
          <w:tab/>
          <w:delText>Malicious Oracles</w:delText>
        </w:r>
        <w:r w:rsidDel="0011059A">
          <w:tab/>
        </w:r>
        <w:r w:rsidDel="0011059A">
          <w:fldChar w:fldCharType="begin"/>
        </w:r>
        <w:r w:rsidDel="0011059A">
          <w:delInstrText xml:space="preserve"> PAGEREF _Toc80273130 \h </w:delInstrText>
        </w:r>
        <w:r w:rsidDel="0011059A">
          <w:fldChar w:fldCharType="separate"/>
        </w:r>
      </w:del>
      <w:ins w:id="1173" w:author="Faisal, Tooba" w:date="2021-08-31T12:29:00Z">
        <w:r w:rsidR="0011059A">
          <w:rPr>
            <w:b/>
            <w:bCs/>
          </w:rPr>
          <w:t>Error! Bookmark not defined.</w:t>
        </w:r>
      </w:ins>
      <w:del w:id="1174" w:author="Faisal, Tooba" w:date="2021-08-31T12:29:00Z">
        <w:r w:rsidDel="0011059A">
          <w:delText>53</w:delText>
        </w:r>
        <w:r w:rsidDel="0011059A">
          <w:fldChar w:fldCharType="end"/>
        </w:r>
      </w:del>
    </w:p>
    <w:p w14:paraId="1A50EAE5" w14:textId="364F5F1E" w:rsidR="00444285" w:rsidDel="0011059A" w:rsidRDefault="00444285">
      <w:pPr>
        <w:pStyle w:val="TOC2"/>
        <w:rPr>
          <w:del w:id="1175" w:author="Faisal, Tooba" w:date="2021-08-31T12:29:00Z"/>
          <w:rFonts w:asciiTheme="minorHAnsi" w:eastAsiaTheme="minorEastAsia" w:hAnsiTheme="minorHAnsi" w:cstheme="minorBidi"/>
          <w:sz w:val="24"/>
          <w:szCs w:val="24"/>
          <w:lang w:eastAsia="en-GB"/>
        </w:rPr>
      </w:pPr>
      <w:del w:id="1176" w:author="Faisal, Tooba" w:date="2021-08-31T12:29:00Z">
        <w:r w:rsidDel="0011059A">
          <w:delText>11.2.3.2.</w:delText>
        </w:r>
        <w:r w:rsidDel="0011059A">
          <w:tab/>
          <w:delText>Accidental damages</w:delText>
        </w:r>
        <w:r w:rsidDel="0011059A">
          <w:tab/>
        </w:r>
        <w:r w:rsidDel="0011059A">
          <w:fldChar w:fldCharType="begin"/>
        </w:r>
        <w:r w:rsidDel="0011059A">
          <w:delInstrText xml:space="preserve"> PAGEREF _Toc80273131 \h </w:delInstrText>
        </w:r>
        <w:r w:rsidDel="0011059A">
          <w:fldChar w:fldCharType="separate"/>
        </w:r>
      </w:del>
      <w:ins w:id="1177" w:author="Faisal, Tooba" w:date="2021-08-31T12:29:00Z">
        <w:r w:rsidR="0011059A">
          <w:rPr>
            <w:b/>
            <w:bCs/>
          </w:rPr>
          <w:t>Error! Bookmark not defined.</w:t>
        </w:r>
      </w:ins>
      <w:del w:id="1178" w:author="Faisal, Tooba" w:date="2021-08-31T12:29:00Z">
        <w:r w:rsidDel="0011059A">
          <w:delText>53</w:delText>
        </w:r>
        <w:r w:rsidDel="0011059A">
          <w:fldChar w:fldCharType="end"/>
        </w:r>
      </w:del>
    </w:p>
    <w:p w14:paraId="2D5009AA" w14:textId="25F0D524" w:rsidR="00444285" w:rsidDel="0011059A" w:rsidRDefault="00444285">
      <w:pPr>
        <w:pStyle w:val="TOC2"/>
        <w:rPr>
          <w:del w:id="1179" w:author="Faisal, Tooba" w:date="2021-08-31T12:29:00Z"/>
          <w:rFonts w:asciiTheme="minorHAnsi" w:eastAsiaTheme="minorEastAsia" w:hAnsiTheme="minorHAnsi" w:cstheme="minorBidi"/>
          <w:sz w:val="24"/>
          <w:szCs w:val="24"/>
          <w:lang w:eastAsia="en-GB"/>
        </w:rPr>
      </w:pPr>
      <w:del w:id="1180" w:author="Faisal, Tooba" w:date="2021-08-31T12:29:00Z">
        <w:r w:rsidDel="0011059A">
          <w:delText>11.2.3.3.</w:delText>
        </w:r>
        <w:r w:rsidDel="0011059A">
          <w:tab/>
          <w:delText>Malicious attacks</w:delText>
        </w:r>
        <w:r w:rsidDel="0011059A">
          <w:tab/>
        </w:r>
        <w:r w:rsidDel="0011059A">
          <w:fldChar w:fldCharType="begin"/>
        </w:r>
        <w:r w:rsidDel="0011059A">
          <w:delInstrText xml:space="preserve"> PAGEREF _Toc80273132 \h </w:delInstrText>
        </w:r>
        <w:r w:rsidDel="0011059A">
          <w:fldChar w:fldCharType="separate"/>
        </w:r>
      </w:del>
      <w:ins w:id="1181" w:author="Faisal, Tooba" w:date="2021-08-31T12:29:00Z">
        <w:r w:rsidR="0011059A">
          <w:rPr>
            <w:b/>
            <w:bCs/>
          </w:rPr>
          <w:t>Error! Bookmark not defined.</w:t>
        </w:r>
      </w:ins>
      <w:del w:id="1182" w:author="Faisal, Tooba" w:date="2021-08-31T12:29:00Z">
        <w:r w:rsidDel="0011059A">
          <w:delText>53</w:delText>
        </w:r>
        <w:r w:rsidDel="0011059A">
          <w:fldChar w:fldCharType="end"/>
        </w:r>
      </w:del>
    </w:p>
    <w:p w14:paraId="728F9A9E" w14:textId="40395DB7" w:rsidR="00444285" w:rsidDel="0011059A" w:rsidRDefault="00444285">
      <w:pPr>
        <w:pStyle w:val="TOC2"/>
        <w:rPr>
          <w:del w:id="1183" w:author="Faisal, Tooba" w:date="2021-08-31T12:29:00Z"/>
          <w:rFonts w:asciiTheme="minorHAnsi" w:eastAsiaTheme="minorEastAsia" w:hAnsiTheme="minorHAnsi" w:cstheme="minorBidi"/>
          <w:sz w:val="24"/>
          <w:szCs w:val="24"/>
          <w:lang w:eastAsia="en-GB"/>
        </w:rPr>
      </w:pPr>
      <w:del w:id="1184" w:author="Faisal, Tooba" w:date="2021-08-31T12:29:00Z">
        <w:r w:rsidDel="0011059A">
          <w:delText>1.1.1.</w:delText>
        </w:r>
        <w:r w:rsidDel="0011059A">
          <w:tab/>
          <w:delText>General Compliance Strategies</w:delText>
        </w:r>
        <w:r w:rsidDel="0011059A">
          <w:tab/>
        </w:r>
        <w:r w:rsidDel="0011059A">
          <w:fldChar w:fldCharType="begin"/>
        </w:r>
        <w:r w:rsidDel="0011059A">
          <w:delInstrText xml:space="preserve"> PAGEREF _Toc80273133 \h </w:delInstrText>
        </w:r>
        <w:r w:rsidDel="0011059A">
          <w:fldChar w:fldCharType="separate"/>
        </w:r>
      </w:del>
      <w:ins w:id="1185" w:author="Faisal, Tooba" w:date="2021-08-31T12:29:00Z">
        <w:r w:rsidR="0011059A">
          <w:rPr>
            <w:b/>
            <w:bCs/>
          </w:rPr>
          <w:t>Error! Bookmark not defined.</w:t>
        </w:r>
      </w:ins>
      <w:del w:id="1186" w:author="Faisal, Tooba" w:date="2021-08-31T12:29:00Z">
        <w:r w:rsidDel="0011059A">
          <w:delText>54</w:delText>
        </w:r>
        <w:r w:rsidDel="0011059A">
          <w:fldChar w:fldCharType="end"/>
        </w:r>
      </w:del>
    </w:p>
    <w:p w14:paraId="0A2B93C4" w14:textId="7390CCD7" w:rsidR="00444285" w:rsidDel="0011059A" w:rsidRDefault="00444285">
      <w:pPr>
        <w:pStyle w:val="TOC2"/>
        <w:rPr>
          <w:del w:id="1187" w:author="Faisal, Tooba" w:date="2021-08-31T12:29:00Z"/>
          <w:rFonts w:asciiTheme="minorHAnsi" w:eastAsiaTheme="minorEastAsia" w:hAnsiTheme="minorHAnsi" w:cstheme="minorBidi"/>
          <w:sz w:val="24"/>
          <w:szCs w:val="24"/>
          <w:lang w:eastAsia="en-GB"/>
        </w:rPr>
      </w:pPr>
      <w:del w:id="1188" w:author="Faisal, Tooba" w:date="2021-08-31T12:29:00Z">
        <w:r w:rsidRPr="00AC3896" w:rsidDel="0011059A">
          <w:rPr>
            <w:highlight w:val="yellow"/>
          </w:rPr>
          <w:tab/>
          <w:delText>Text below is already define in GR</w:delText>
        </w:r>
        <w:r w:rsidDel="0011059A">
          <w:tab/>
        </w:r>
        <w:r w:rsidDel="0011059A">
          <w:fldChar w:fldCharType="begin"/>
        </w:r>
        <w:r w:rsidDel="0011059A">
          <w:delInstrText xml:space="preserve"> PAGEREF _Toc80273134 \h </w:delInstrText>
        </w:r>
        <w:r w:rsidDel="0011059A">
          <w:fldChar w:fldCharType="separate"/>
        </w:r>
      </w:del>
      <w:ins w:id="1189" w:author="Faisal, Tooba" w:date="2021-08-31T12:29:00Z">
        <w:r w:rsidR="0011059A">
          <w:rPr>
            <w:b/>
            <w:bCs/>
          </w:rPr>
          <w:t>Error! Bookmark not defined.</w:t>
        </w:r>
      </w:ins>
      <w:del w:id="1190" w:author="Faisal, Tooba" w:date="2021-08-31T12:29:00Z">
        <w:r w:rsidDel="0011059A">
          <w:delText>54</w:delText>
        </w:r>
        <w:r w:rsidDel="0011059A">
          <w:fldChar w:fldCharType="end"/>
        </w:r>
      </w:del>
    </w:p>
    <w:p w14:paraId="44D07D20" w14:textId="514CAD90" w:rsidR="00444285" w:rsidDel="0011059A" w:rsidRDefault="00444285">
      <w:pPr>
        <w:pStyle w:val="TOC2"/>
        <w:rPr>
          <w:del w:id="1191" w:author="Faisal, Tooba" w:date="2021-08-31T12:29:00Z"/>
          <w:rFonts w:asciiTheme="minorHAnsi" w:eastAsiaTheme="minorEastAsia" w:hAnsiTheme="minorHAnsi" w:cstheme="minorBidi"/>
          <w:sz w:val="24"/>
          <w:szCs w:val="24"/>
          <w:lang w:eastAsia="en-GB"/>
        </w:rPr>
      </w:pPr>
      <w:del w:id="1192" w:author="Faisal, Tooba" w:date="2021-08-31T12:29:00Z">
        <w:r w:rsidRPr="00AC3896" w:rsidDel="0011059A">
          <w:rPr>
            <w:rFonts w:ascii="Wingdings" w:hAnsi="Wingdings"/>
            <w:highlight w:val="yellow"/>
          </w:rPr>
          <w:delText></w:delText>
        </w:r>
        <w:r w:rsidDel="0011059A">
          <w:tab/>
        </w:r>
        <w:r w:rsidDel="0011059A">
          <w:fldChar w:fldCharType="begin"/>
        </w:r>
        <w:r w:rsidDel="0011059A">
          <w:delInstrText xml:space="preserve"> PAGEREF _Toc80273135 \h </w:delInstrText>
        </w:r>
        <w:r w:rsidDel="0011059A">
          <w:fldChar w:fldCharType="separate"/>
        </w:r>
      </w:del>
      <w:ins w:id="1193" w:author="Faisal, Tooba" w:date="2021-08-31T12:29:00Z">
        <w:r w:rsidR="0011059A">
          <w:rPr>
            <w:b/>
            <w:bCs/>
          </w:rPr>
          <w:t>Error! Bookmark not defined.</w:t>
        </w:r>
      </w:ins>
      <w:del w:id="1194" w:author="Faisal, Tooba" w:date="2021-08-31T12:29:00Z">
        <w:r w:rsidDel="0011059A">
          <w:delText>54</w:delText>
        </w:r>
        <w:r w:rsidDel="0011059A">
          <w:fldChar w:fldCharType="end"/>
        </w:r>
      </w:del>
    </w:p>
    <w:p w14:paraId="0D5D13F0" w14:textId="6801AC19" w:rsidR="00444285" w:rsidDel="0011059A" w:rsidRDefault="00444285">
      <w:pPr>
        <w:pStyle w:val="TOC2"/>
        <w:rPr>
          <w:del w:id="1195" w:author="Faisal, Tooba" w:date="2021-08-31T12:29:00Z"/>
          <w:rFonts w:asciiTheme="minorHAnsi" w:eastAsiaTheme="minorEastAsia" w:hAnsiTheme="minorHAnsi" w:cstheme="minorBidi"/>
          <w:sz w:val="24"/>
          <w:szCs w:val="24"/>
          <w:lang w:eastAsia="en-GB"/>
        </w:rPr>
      </w:pPr>
      <w:del w:id="1196" w:author="Faisal, Tooba" w:date="2021-08-31T12:29:00Z">
        <w:r w:rsidRPr="00AC3896" w:rsidDel="0011059A">
          <w:rPr>
            <w:highlight w:val="yellow"/>
          </w:rPr>
          <w:delText>1.1.2.</w:delText>
        </w:r>
        <w:r w:rsidRPr="00AC3896" w:rsidDel="0011059A">
          <w:rPr>
            <w:highlight w:val="yellow"/>
          </w:rPr>
          <w:tab/>
          <w:delText>Denial of Service (DoS) Attack</w:delText>
        </w:r>
        <w:r w:rsidDel="0011059A">
          <w:tab/>
        </w:r>
        <w:r w:rsidDel="0011059A">
          <w:fldChar w:fldCharType="begin"/>
        </w:r>
        <w:r w:rsidDel="0011059A">
          <w:delInstrText xml:space="preserve"> PAGEREF _Toc80273136 \h </w:delInstrText>
        </w:r>
        <w:r w:rsidDel="0011059A">
          <w:fldChar w:fldCharType="separate"/>
        </w:r>
      </w:del>
      <w:ins w:id="1197" w:author="Faisal, Tooba" w:date="2021-08-31T12:29:00Z">
        <w:r w:rsidR="0011059A">
          <w:rPr>
            <w:b/>
            <w:bCs/>
          </w:rPr>
          <w:t>Error! Bookmark not defined.</w:t>
        </w:r>
      </w:ins>
      <w:del w:id="1198" w:author="Faisal, Tooba" w:date="2021-08-31T12:29:00Z">
        <w:r w:rsidDel="0011059A">
          <w:delText>54</w:delText>
        </w:r>
        <w:r w:rsidDel="0011059A">
          <w:fldChar w:fldCharType="end"/>
        </w:r>
      </w:del>
    </w:p>
    <w:p w14:paraId="46D29376" w14:textId="614CDA1C" w:rsidR="00444285" w:rsidDel="0011059A" w:rsidRDefault="00444285">
      <w:pPr>
        <w:pStyle w:val="TOC2"/>
        <w:rPr>
          <w:del w:id="1199" w:author="Faisal, Tooba" w:date="2021-08-31T12:29:00Z"/>
          <w:rFonts w:asciiTheme="minorHAnsi" w:eastAsiaTheme="minorEastAsia" w:hAnsiTheme="minorHAnsi" w:cstheme="minorBidi"/>
          <w:sz w:val="24"/>
          <w:szCs w:val="24"/>
          <w:lang w:eastAsia="en-GB"/>
        </w:rPr>
      </w:pPr>
      <w:del w:id="1200" w:author="Faisal, Tooba" w:date="2021-08-31T12:29:00Z">
        <w:r w:rsidRPr="00AC3896" w:rsidDel="0011059A">
          <w:rPr>
            <w:highlight w:val="yellow"/>
          </w:rPr>
          <w:delText>1.1.3.</w:delText>
        </w:r>
        <w:r w:rsidRPr="00AC3896" w:rsidDel="0011059A">
          <w:rPr>
            <w:highlight w:val="yellow"/>
          </w:rPr>
          <w:tab/>
          <w:delText>Reentrancy Attack</w:delText>
        </w:r>
        <w:r w:rsidDel="0011059A">
          <w:tab/>
        </w:r>
        <w:r w:rsidDel="0011059A">
          <w:fldChar w:fldCharType="begin"/>
        </w:r>
        <w:r w:rsidDel="0011059A">
          <w:delInstrText xml:space="preserve"> PAGEREF _Toc80273137 \h </w:delInstrText>
        </w:r>
        <w:r w:rsidDel="0011059A">
          <w:fldChar w:fldCharType="separate"/>
        </w:r>
      </w:del>
      <w:ins w:id="1201" w:author="Faisal, Tooba" w:date="2021-08-31T12:29:00Z">
        <w:r w:rsidR="0011059A">
          <w:rPr>
            <w:b/>
            <w:bCs/>
          </w:rPr>
          <w:t>Error! Bookmark not defined.</w:t>
        </w:r>
      </w:ins>
      <w:del w:id="1202" w:author="Faisal, Tooba" w:date="2021-08-31T12:29:00Z">
        <w:r w:rsidDel="0011059A">
          <w:delText>54</w:delText>
        </w:r>
        <w:r w:rsidDel="0011059A">
          <w:fldChar w:fldCharType="end"/>
        </w:r>
      </w:del>
    </w:p>
    <w:p w14:paraId="176FF554" w14:textId="04756AD0" w:rsidR="00444285" w:rsidDel="0011059A" w:rsidRDefault="00444285">
      <w:pPr>
        <w:pStyle w:val="TOC2"/>
        <w:rPr>
          <w:del w:id="1203" w:author="Faisal, Tooba" w:date="2021-08-31T12:29:00Z"/>
          <w:rFonts w:asciiTheme="minorHAnsi" w:eastAsiaTheme="minorEastAsia" w:hAnsiTheme="minorHAnsi" w:cstheme="minorBidi"/>
          <w:sz w:val="24"/>
          <w:szCs w:val="24"/>
          <w:lang w:eastAsia="en-GB"/>
        </w:rPr>
      </w:pPr>
      <w:del w:id="1204" w:author="Faisal, Tooba" w:date="2021-08-31T12:29:00Z">
        <w:r w:rsidRPr="00AC3896" w:rsidDel="0011059A">
          <w:rPr>
            <w:highlight w:val="yellow"/>
          </w:rPr>
          <w:delText>1.1.4.</w:delText>
        </w:r>
        <w:r w:rsidRPr="00AC3896" w:rsidDel="0011059A">
          <w:rPr>
            <w:highlight w:val="yellow"/>
          </w:rPr>
          <w:tab/>
          <w:delText>Numerical/Integer Overflow/Underflow Attack</w:delText>
        </w:r>
        <w:r w:rsidDel="0011059A">
          <w:tab/>
        </w:r>
        <w:r w:rsidDel="0011059A">
          <w:fldChar w:fldCharType="begin"/>
        </w:r>
        <w:r w:rsidDel="0011059A">
          <w:delInstrText xml:space="preserve"> PAGEREF _Toc80273138 \h </w:delInstrText>
        </w:r>
        <w:r w:rsidDel="0011059A">
          <w:fldChar w:fldCharType="separate"/>
        </w:r>
      </w:del>
      <w:ins w:id="1205" w:author="Faisal, Tooba" w:date="2021-08-31T12:29:00Z">
        <w:r w:rsidR="0011059A">
          <w:rPr>
            <w:b/>
            <w:bCs/>
          </w:rPr>
          <w:t>Error! Bookmark not defined.</w:t>
        </w:r>
      </w:ins>
      <w:del w:id="1206" w:author="Faisal, Tooba" w:date="2021-08-31T12:29:00Z">
        <w:r w:rsidDel="0011059A">
          <w:delText>54</w:delText>
        </w:r>
        <w:r w:rsidDel="0011059A">
          <w:fldChar w:fldCharType="end"/>
        </w:r>
      </w:del>
    </w:p>
    <w:p w14:paraId="3D235ABA" w14:textId="662FB37E" w:rsidR="00444285" w:rsidDel="0011059A" w:rsidRDefault="00444285">
      <w:pPr>
        <w:pStyle w:val="TOC2"/>
        <w:rPr>
          <w:del w:id="1207" w:author="Faisal, Tooba" w:date="2021-08-31T12:29:00Z"/>
          <w:rFonts w:asciiTheme="minorHAnsi" w:eastAsiaTheme="minorEastAsia" w:hAnsiTheme="minorHAnsi" w:cstheme="minorBidi"/>
          <w:sz w:val="24"/>
          <w:szCs w:val="24"/>
          <w:lang w:eastAsia="en-GB"/>
        </w:rPr>
      </w:pPr>
      <w:del w:id="1208" w:author="Faisal, Tooba" w:date="2021-08-31T12:29:00Z">
        <w:r w:rsidRPr="00AC3896" w:rsidDel="0011059A">
          <w:rPr>
            <w:highlight w:val="yellow"/>
          </w:rPr>
          <w:delText>1.1.5.</w:delText>
        </w:r>
        <w:r w:rsidRPr="00AC3896" w:rsidDel="0011059A">
          <w:rPr>
            <w:highlight w:val="yellow"/>
          </w:rPr>
          <w:tab/>
          <w:delText>Cross-Chain Replay Attacks</w:delText>
        </w:r>
        <w:r w:rsidDel="0011059A">
          <w:tab/>
        </w:r>
        <w:r w:rsidDel="0011059A">
          <w:fldChar w:fldCharType="begin"/>
        </w:r>
        <w:r w:rsidDel="0011059A">
          <w:delInstrText xml:space="preserve"> PAGEREF _Toc80273139 \h </w:delInstrText>
        </w:r>
        <w:r w:rsidDel="0011059A">
          <w:fldChar w:fldCharType="separate"/>
        </w:r>
      </w:del>
      <w:ins w:id="1209" w:author="Faisal, Tooba" w:date="2021-08-31T12:29:00Z">
        <w:r w:rsidR="0011059A">
          <w:rPr>
            <w:b/>
            <w:bCs/>
          </w:rPr>
          <w:t>Error! Bookmark not defined.</w:t>
        </w:r>
      </w:ins>
      <w:del w:id="1210" w:author="Faisal, Tooba" w:date="2021-08-31T12:29:00Z">
        <w:r w:rsidDel="0011059A">
          <w:delText>54</w:delText>
        </w:r>
        <w:r w:rsidDel="0011059A">
          <w:fldChar w:fldCharType="end"/>
        </w:r>
      </w:del>
    </w:p>
    <w:p w14:paraId="105C68CA" w14:textId="65ED08ED" w:rsidR="00444285" w:rsidDel="0011059A" w:rsidRDefault="00444285">
      <w:pPr>
        <w:pStyle w:val="TOC2"/>
        <w:rPr>
          <w:del w:id="1211" w:author="Faisal, Tooba" w:date="2021-08-31T12:29:00Z"/>
          <w:rFonts w:asciiTheme="minorHAnsi" w:eastAsiaTheme="minorEastAsia" w:hAnsiTheme="minorHAnsi" w:cstheme="minorBidi"/>
          <w:sz w:val="24"/>
          <w:szCs w:val="24"/>
          <w:lang w:eastAsia="en-GB"/>
        </w:rPr>
      </w:pPr>
      <w:del w:id="1212" w:author="Faisal, Tooba" w:date="2021-08-31T12:29:00Z">
        <w:r w:rsidRPr="00AC3896" w:rsidDel="0011059A">
          <w:rPr>
            <w:highlight w:val="yellow"/>
          </w:rPr>
          <w:delText>1.1.6.</w:delText>
        </w:r>
        <w:r w:rsidRPr="00AC3896" w:rsidDel="0011059A">
          <w:rPr>
            <w:highlight w:val="yellow"/>
          </w:rPr>
          <w:tab/>
          <w:delText>Mitigation Strategies</w:delText>
        </w:r>
        <w:r w:rsidDel="0011059A">
          <w:tab/>
        </w:r>
        <w:r w:rsidDel="0011059A">
          <w:fldChar w:fldCharType="begin"/>
        </w:r>
        <w:r w:rsidDel="0011059A">
          <w:delInstrText xml:space="preserve"> PAGEREF _Toc80273140 \h </w:delInstrText>
        </w:r>
        <w:r w:rsidDel="0011059A">
          <w:fldChar w:fldCharType="separate"/>
        </w:r>
      </w:del>
      <w:ins w:id="1213" w:author="Faisal, Tooba" w:date="2021-08-31T12:29:00Z">
        <w:r w:rsidR="0011059A">
          <w:rPr>
            <w:b/>
            <w:bCs/>
          </w:rPr>
          <w:t>Error! Bookmark not defined.</w:t>
        </w:r>
      </w:ins>
      <w:del w:id="1214" w:author="Faisal, Tooba" w:date="2021-08-31T12:29:00Z">
        <w:r w:rsidDel="0011059A">
          <w:delText>55</w:delText>
        </w:r>
        <w:r w:rsidDel="0011059A">
          <w:fldChar w:fldCharType="end"/>
        </w:r>
      </w:del>
    </w:p>
    <w:p w14:paraId="442CD158" w14:textId="28406631" w:rsidR="00444285" w:rsidDel="0011059A" w:rsidRDefault="00444285">
      <w:pPr>
        <w:pStyle w:val="TOC2"/>
        <w:rPr>
          <w:del w:id="1215" w:author="Faisal, Tooba" w:date="2021-08-31T12:29:00Z"/>
          <w:rFonts w:asciiTheme="minorHAnsi" w:eastAsiaTheme="minorEastAsia" w:hAnsiTheme="minorHAnsi" w:cstheme="minorBidi"/>
          <w:sz w:val="24"/>
          <w:szCs w:val="24"/>
          <w:lang w:eastAsia="en-GB"/>
        </w:rPr>
      </w:pPr>
      <w:del w:id="1216" w:author="Faisal, Tooba" w:date="2021-08-31T12:29:00Z">
        <w:r w:rsidRPr="00AC3896" w:rsidDel="0011059A">
          <w:rPr>
            <w:highlight w:val="yellow"/>
          </w:rPr>
          <w:delText>2.1.1</w:delText>
        </w:r>
        <w:r w:rsidRPr="00AC3896" w:rsidDel="0011059A">
          <w:rPr>
            <w:highlight w:val="yellow"/>
          </w:rPr>
          <w:tab/>
          <w:delText>Bandwidth and throughput trade-off (it is not requirement)</w:delText>
        </w:r>
        <w:r w:rsidDel="0011059A">
          <w:tab/>
        </w:r>
        <w:r w:rsidDel="0011059A">
          <w:fldChar w:fldCharType="begin"/>
        </w:r>
        <w:r w:rsidDel="0011059A">
          <w:delInstrText xml:space="preserve"> PAGEREF _Toc80273141 \h </w:delInstrText>
        </w:r>
        <w:r w:rsidDel="0011059A">
          <w:fldChar w:fldCharType="separate"/>
        </w:r>
      </w:del>
      <w:ins w:id="1217" w:author="Faisal, Tooba" w:date="2021-08-31T12:29:00Z">
        <w:r w:rsidR="0011059A">
          <w:rPr>
            <w:b/>
            <w:bCs/>
          </w:rPr>
          <w:t>Error! Bookmark not defined.</w:t>
        </w:r>
      </w:ins>
      <w:del w:id="1218" w:author="Faisal, Tooba" w:date="2021-08-31T12:29:00Z">
        <w:r w:rsidDel="0011059A">
          <w:delText>55</w:delText>
        </w:r>
        <w:r w:rsidDel="0011059A">
          <w:fldChar w:fldCharType="end"/>
        </w:r>
      </w:del>
    </w:p>
    <w:p w14:paraId="0667ED25" w14:textId="07A052E2" w:rsidR="00444285" w:rsidDel="0011059A" w:rsidRDefault="00444285">
      <w:pPr>
        <w:pStyle w:val="TOC8"/>
        <w:rPr>
          <w:del w:id="1219" w:author="Faisal, Tooba" w:date="2021-08-31T12:29:00Z"/>
          <w:rFonts w:asciiTheme="minorHAnsi" w:eastAsiaTheme="minorEastAsia" w:hAnsiTheme="minorHAnsi" w:cstheme="minorBidi"/>
          <w:b w:val="0"/>
          <w:sz w:val="24"/>
          <w:szCs w:val="24"/>
          <w:lang w:eastAsia="en-GB"/>
        </w:rPr>
      </w:pPr>
      <w:del w:id="1220" w:author="Faisal, Tooba" w:date="2021-08-31T12:29:00Z">
        <w:r w:rsidDel="0011059A">
          <w:delText>Annex A (normative or informative): Title of annex</w:delText>
        </w:r>
        <w:r w:rsidDel="0011059A">
          <w:tab/>
        </w:r>
        <w:r w:rsidDel="0011059A">
          <w:rPr>
            <w:b w:val="0"/>
          </w:rPr>
          <w:fldChar w:fldCharType="begin"/>
        </w:r>
        <w:r w:rsidDel="0011059A">
          <w:delInstrText xml:space="preserve"> PAGEREF _Toc80273142 \h </w:delInstrText>
        </w:r>
        <w:r w:rsidDel="0011059A">
          <w:rPr>
            <w:b w:val="0"/>
          </w:rPr>
        </w:r>
        <w:r w:rsidDel="0011059A">
          <w:rPr>
            <w:b w:val="0"/>
          </w:rPr>
          <w:fldChar w:fldCharType="separate"/>
        </w:r>
      </w:del>
      <w:ins w:id="1221" w:author="Faisal, Tooba" w:date="2021-08-31T12:29:00Z">
        <w:r w:rsidR="0011059A">
          <w:rPr>
            <w:b w:val="0"/>
            <w:bCs/>
          </w:rPr>
          <w:t>Error! Bookmark not defined.</w:t>
        </w:r>
      </w:ins>
      <w:del w:id="1222" w:author="Faisal, Tooba" w:date="2021-08-31T12:29:00Z">
        <w:r w:rsidDel="0011059A">
          <w:delText>55</w:delText>
        </w:r>
        <w:r w:rsidDel="0011059A">
          <w:rPr>
            <w:b w:val="0"/>
          </w:rPr>
          <w:fldChar w:fldCharType="end"/>
        </w:r>
      </w:del>
    </w:p>
    <w:p w14:paraId="5C01658D" w14:textId="0445964A" w:rsidR="00444285" w:rsidDel="0011059A" w:rsidRDefault="00444285">
      <w:pPr>
        <w:pStyle w:val="TOC8"/>
        <w:rPr>
          <w:del w:id="1223" w:author="Faisal, Tooba" w:date="2021-08-31T12:29:00Z"/>
          <w:rFonts w:asciiTheme="minorHAnsi" w:eastAsiaTheme="minorEastAsia" w:hAnsiTheme="minorHAnsi" w:cstheme="minorBidi"/>
          <w:b w:val="0"/>
          <w:sz w:val="24"/>
          <w:szCs w:val="24"/>
          <w:lang w:eastAsia="en-GB"/>
        </w:rPr>
      </w:pPr>
      <w:del w:id="1224" w:author="Faisal, Tooba" w:date="2021-08-31T12:29:00Z">
        <w:r w:rsidDel="0011059A">
          <w:delText>Annex B (normative or informative): Title of annex</w:delText>
        </w:r>
        <w:r w:rsidDel="0011059A">
          <w:tab/>
        </w:r>
        <w:r w:rsidDel="0011059A">
          <w:rPr>
            <w:b w:val="0"/>
          </w:rPr>
          <w:fldChar w:fldCharType="begin"/>
        </w:r>
        <w:r w:rsidDel="0011059A">
          <w:delInstrText xml:space="preserve"> PAGEREF _Toc80273143 \h </w:delInstrText>
        </w:r>
        <w:r w:rsidDel="0011059A">
          <w:rPr>
            <w:b w:val="0"/>
          </w:rPr>
        </w:r>
        <w:r w:rsidDel="0011059A">
          <w:rPr>
            <w:b w:val="0"/>
          </w:rPr>
          <w:fldChar w:fldCharType="separate"/>
        </w:r>
      </w:del>
      <w:ins w:id="1225" w:author="Faisal, Tooba" w:date="2021-08-31T12:29:00Z">
        <w:r w:rsidR="0011059A">
          <w:rPr>
            <w:b w:val="0"/>
            <w:bCs/>
          </w:rPr>
          <w:t>Error! Bookmark not defined.</w:t>
        </w:r>
      </w:ins>
      <w:del w:id="1226" w:author="Faisal, Tooba" w:date="2021-08-31T12:29:00Z">
        <w:r w:rsidDel="0011059A">
          <w:delText>56</w:delText>
        </w:r>
        <w:r w:rsidDel="0011059A">
          <w:rPr>
            <w:b w:val="0"/>
          </w:rPr>
          <w:fldChar w:fldCharType="end"/>
        </w:r>
      </w:del>
    </w:p>
    <w:p w14:paraId="3CA1CC82" w14:textId="691B8F04" w:rsidR="00444285" w:rsidDel="0011059A" w:rsidRDefault="00444285">
      <w:pPr>
        <w:pStyle w:val="TOC1"/>
        <w:rPr>
          <w:del w:id="1227" w:author="Faisal, Tooba" w:date="2021-08-31T12:29:00Z"/>
          <w:rFonts w:asciiTheme="minorHAnsi" w:eastAsiaTheme="minorEastAsia" w:hAnsiTheme="minorHAnsi" w:cstheme="minorBidi"/>
          <w:sz w:val="24"/>
          <w:szCs w:val="24"/>
          <w:lang w:eastAsia="en-GB"/>
        </w:rPr>
      </w:pPr>
      <w:del w:id="1228" w:author="Faisal, Tooba" w:date="2021-08-31T12:29:00Z">
        <w:r w:rsidDel="0011059A">
          <w:delText>B.1</w:delText>
        </w:r>
        <w:r w:rsidDel="0011059A">
          <w:tab/>
          <w:delText>First clause of the annex</w:delText>
        </w:r>
        <w:r w:rsidDel="0011059A">
          <w:tab/>
        </w:r>
        <w:r w:rsidDel="0011059A">
          <w:fldChar w:fldCharType="begin"/>
        </w:r>
        <w:r w:rsidDel="0011059A">
          <w:delInstrText xml:space="preserve"> PAGEREF _Toc80273144 \h </w:delInstrText>
        </w:r>
        <w:r w:rsidDel="0011059A">
          <w:fldChar w:fldCharType="separate"/>
        </w:r>
      </w:del>
      <w:ins w:id="1229" w:author="Faisal, Tooba" w:date="2021-08-31T12:29:00Z">
        <w:r w:rsidR="0011059A">
          <w:rPr>
            <w:b/>
            <w:bCs/>
          </w:rPr>
          <w:t>Error! Bookmark not defined.</w:t>
        </w:r>
      </w:ins>
      <w:del w:id="1230" w:author="Faisal, Tooba" w:date="2021-08-31T12:29:00Z">
        <w:r w:rsidDel="0011059A">
          <w:delText>56</w:delText>
        </w:r>
        <w:r w:rsidDel="0011059A">
          <w:fldChar w:fldCharType="end"/>
        </w:r>
      </w:del>
    </w:p>
    <w:p w14:paraId="262F5B7D" w14:textId="1AA8DC21" w:rsidR="00444285" w:rsidDel="0011059A" w:rsidRDefault="00444285">
      <w:pPr>
        <w:pStyle w:val="TOC2"/>
        <w:rPr>
          <w:del w:id="1231" w:author="Faisal, Tooba" w:date="2021-08-31T12:29:00Z"/>
          <w:rFonts w:asciiTheme="minorHAnsi" w:eastAsiaTheme="minorEastAsia" w:hAnsiTheme="minorHAnsi" w:cstheme="minorBidi"/>
          <w:sz w:val="24"/>
          <w:szCs w:val="24"/>
          <w:lang w:eastAsia="en-GB"/>
        </w:rPr>
      </w:pPr>
      <w:del w:id="1232" w:author="Faisal, Tooba" w:date="2021-08-31T12:29:00Z">
        <w:r w:rsidDel="0011059A">
          <w:delText>B.1.1</w:delText>
        </w:r>
        <w:r w:rsidDel="0011059A">
          <w:tab/>
          <w:delText>First subdivided clause of the annex</w:delText>
        </w:r>
        <w:r w:rsidDel="0011059A">
          <w:tab/>
        </w:r>
        <w:r w:rsidDel="0011059A">
          <w:fldChar w:fldCharType="begin"/>
        </w:r>
        <w:r w:rsidDel="0011059A">
          <w:delInstrText xml:space="preserve"> PAGEREF _Toc80273145 \h </w:delInstrText>
        </w:r>
        <w:r w:rsidDel="0011059A">
          <w:fldChar w:fldCharType="separate"/>
        </w:r>
      </w:del>
      <w:ins w:id="1233" w:author="Faisal, Tooba" w:date="2021-08-31T12:29:00Z">
        <w:r w:rsidR="0011059A">
          <w:rPr>
            <w:b/>
            <w:bCs/>
          </w:rPr>
          <w:t>Error! Bookmark not defined.</w:t>
        </w:r>
      </w:ins>
      <w:del w:id="1234" w:author="Faisal, Tooba" w:date="2021-08-31T12:29:00Z">
        <w:r w:rsidDel="0011059A">
          <w:delText>56</w:delText>
        </w:r>
        <w:r w:rsidDel="0011059A">
          <w:fldChar w:fldCharType="end"/>
        </w:r>
      </w:del>
    </w:p>
    <w:p w14:paraId="01D59019" w14:textId="30BF122F" w:rsidR="00444285" w:rsidDel="0011059A" w:rsidRDefault="00444285">
      <w:pPr>
        <w:pStyle w:val="TOC8"/>
        <w:rPr>
          <w:del w:id="1235" w:author="Faisal, Tooba" w:date="2021-08-31T12:29:00Z"/>
          <w:rFonts w:asciiTheme="minorHAnsi" w:eastAsiaTheme="minorEastAsia" w:hAnsiTheme="minorHAnsi" w:cstheme="minorBidi"/>
          <w:b w:val="0"/>
          <w:sz w:val="24"/>
          <w:szCs w:val="24"/>
          <w:lang w:eastAsia="en-GB"/>
        </w:rPr>
      </w:pPr>
      <w:del w:id="1236" w:author="Faisal, Tooba" w:date="2021-08-31T12:29:00Z">
        <w:r w:rsidDel="0011059A">
          <w:delText>Annex (informative): Bibliography</w:delText>
        </w:r>
        <w:r w:rsidDel="0011059A">
          <w:tab/>
        </w:r>
        <w:r w:rsidDel="0011059A">
          <w:rPr>
            <w:b w:val="0"/>
          </w:rPr>
          <w:fldChar w:fldCharType="begin"/>
        </w:r>
        <w:r w:rsidDel="0011059A">
          <w:delInstrText xml:space="preserve"> PAGEREF _Toc80273146 \h </w:delInstrText>
        </w:r>
        <w:r w:rsidDel="0011059A">
          <w:rPr>
            <w:b w:val="0"/>
          </w:rPr>
        </w:r>
        <w:r w:rsidDel="0011059A">
          <w:rPr>
            <w:b w:val="0"/>
          </w:rPr>
          <w:fldChar w:fldCharType="separate"/>
        </w:r>
      </w:del>
      <w:ins w:id="1237" w:author="Faisal, Tooba" w:date="2021-08-31T12:29:00Z">
        <w:r w:rsidR="0011059A">
          <w:rPr>
            <w:b w:val="0"/>
            <w:bCs/>
          </w:rPr>
          <w:t>Error! Bookmark not defined.</w:t>
        </w:r>
      </w:ins>
      <w:del w:id="1238" w:author="Faisal, Tooba" w:date="2021-08-31T12:29:00Z">
        <w:r w:rsidDel="0011059A">
          <w:delText>57</w:delText>
        </w:r>
        <w:r w:rsidDel="0011059A">
          <w:rPr>
            <w:b w:val="0"/>
          </w:rPr>
          <w:fldChar w:fldCharType="end"/>
        </w:r>
      </w:del>
    </w:p>
    <w:p w14:paraId="7905BFB5" w14:textId="74202CC8" w:rsidR="00444285" w:rsidDel="0011059A" w:rsidRDefault="00444285">
      <w:pPr>
        <w:pStyle w:val="TOC8"/>
        <w:rPr>
          <w:del w:id="1239" w:author="Faisal, Tooba" w:date="2021-08-31T12:29:00Z"/>
          <w:rFonts w:asciiTheme="minorHAnsi" w:eastAsiaTheme="minorEastAsia" w:hAnsiTheme="minorHAnsi" w:cstheme="minorBidi"/>
          <w:b w:val="0"/>
          <w:sz w:val="24"/>
          <w:szCs w:val="24"/>
          <w:lang w:eastAsia="en-GB"/>
        </w:rPr>
      </w:pPr>
      <w:del w:id="1240" w:author="Faisal, Tooba" w:date="2021-08-31T12:29:00Z">
        <w:r w:rsidDel="0011059A">
          <w:delText>Annex (informative): Change History</w:delText>
        </w:r>
        <w:r w:rsidDel="0011059A">
          <w:tab/>
        </w:r>
        <w:r w:rsidDel="0011059A">
          <w:rPr>
            <w:b w:val="0"/>
          </w:rPr>
          <w:fldChar w:fldCharType="begin"/>
        </w:r>
        <w:r w:rsidDel="0011059A">
          <w:delInstrText xml:space="preserve"> PAGEREF _Toc80273147 \h </w:delInstrText>
        </w:r>
        <w:r w:rsidDel="0011059A">
          <w:rPr>
            <w:b w:val="0"/>
          </w:rPr>
        </w:r>
        <w:r w:rsidDel="0011059A">
          <w:rPr>
            <w:b w:val="0"/>
          </w:rPr>
          <w:fldChar w:fldCharType="separate"/>
        </w:r>
      </w:del>
      <w:ins w:id="1241" w:author="Faisal, Tooba" w:date="2021-08-31T12:29:00Z">
        <w:r w:rsidR="0011059A">
          <w:rPr>
            <w:b w:val="0"/>
            <w:bCs/>
          </w:rPr>
          <w:t>Error! Bookmark not defined.</w:t>
        </w:r>
      </w:ins>
      <w:del w:id="1242" w:author="Faisal, Tooba" w:date="2021-08-31T12:29:00Z">
        <w:r w:rsidDel="0011059A">
          <w:delText>58</w:delText>
        </w:r>
        <w:r w:rsidDel="0011059A">
          <w:rPr>
            <w:b w:val="0"/>
          </w:rPr>
          <w:fldChar w:fldCharType="end"/>
        </w:r>
      </w:del>
    </w:p>
    <w:p w14:paraId="6C987E89" w14:textId="0C18CD7D" w:rsidR="00444285" w:rsidDel="0011059A" w:rsidRDefault="00444285">
      <w:pPr>
        <w:pStyle w:val="TOC1"/>
        <w:rPr>
          <w:del w:id="1243" w:author="Faisal, Tooba" w:date="2021-08-31T12:29:00Z"/>
          <w:rFonts w:asciiTheme="minorHAnsi" w:eastAsiaTheme="minorEastAsia" w:hAnsiTheme="minorHAnsi" w:cstheme="minorBidi"/>
          <w:sz w:val="24"/>
          <w:szCs w:val="24"/>
          <w:lang w:eastAsia="en-GB"/>
        </w:rPr>
      </w:pPr>
      <w:del w:id="1244" w:author="Faisal, Tooba" w:date="2021-08-31T12:29:00Z">
        <w:r w:rsidDel="0011059A">
          <w:delText>History</w:delText>
        </w:r>
        <w:r w:rsidDel="0011059A">
          <w:tab/>
        </w:r>
        <w:r w:rsidDel="0011059A">
          <w:fldChar w:fldCharType="begin"/>
        </w:r>
        <w:r w:rsidDel="0011059A">
          <w:delInstrText xml:space="preserve"> PAGEREF _Toc80273148 \h </w:delInstrText>
        </w:r>
        <w:r w:rsidDel="0011059A">
          <w:fldChar w:fldCharType="separate"/>
        </w:r>
      </w:del>
      <w:ins w:id="1245" w:author="Faisal, Tooba" w:date="2021-08-31T12:29:00Z">
        <w:r w:rsidR="0011059A">
          <w:rPr>
            <w:b/>
            <w:bCs/>
          </w:rPr>
          <w:t>Error! Bookmark not defined.</w:t>
        </w:r>
      </w:ins>
      <w:del w:id="1246" w:author="Faisal, Tooba" w:date="2021-08-31T12:29:00Z">
        <w:r w:rsidDel="0011059A">
          <w:delText>59</w:delText>
        </w:r>
        <w:r w:rsidDel="0011059A">
          <w:fldChar w:fldCharType="end"/>
        </w:r>
      </w:del>
    </w:p>
    <w:p w14:paraId="305E91B4" w14:textId="1A541B83" w:rsidR="00985D01" w:rsidDel="00444285" w:rsidRDefault="00985D01">
      <w:pPr>
        <w:pStyle w:val="TOC1"/>
        <w:rPr>
          <w:del w:id="1247" w:author="Faisal, Tooba" w:date="2021-08-19T13:41:00Z"/>
          <w:rFonts w:asciiTheme="minorHAnsi" w:eastAsiaTheme="minorEastAsia" w:hAnsiTheme="minorHAnsi" w:cstheme="minorBidi"/>
          <w:sz w:val="24"/>
          <w:szCs w:val="24"/>
          <w:lang w:eastAsia="en-GB"/>
        </w:rPr>
      </w:pPr>
      <w:del w:id="1248" w:author="Faisal, Tooba" w:date="2021-08-19T13:41:00Z">
        <w:r w:rsidDel="00444285">
          <w:delText>Intellectual Property Rights</w:delText>
        </w:r>
        <w:r w:rsidDel="00444285">
          <w:tab/>
        </w:r>
        <w:r w:rsidDel="00444285">
          <w:fldChar w:fldCharType="begin"/>
        </w:r>
        <w:r w:rsidDel="00444285">
          <w:delInstrText xml:space="preserve"> PAGEREF _Toc79872024 \h </w:delInstrText>
        </w:r>
        <w:r w:rsidDel="00444285">
          <w:fldChar w:fldCharType="separate"/>
        </w:r>
      </w:del>
      <w:ins w:id="1249" w:author="Faisal, Tooba" w:date="2021-08-31T12:29:00Z">
        <w:r w:rsidR="0011059A">
          <w:rPr>
            <w:b/>
            <w:bCs/>
          </w:rPr>
          <w:t>Error! Bookmark not defined.</w:t>
        </w:r>
      </w:ins>
      <w:del w:id="1250" w:author="Faisal, Tooba" w:date="2021-08-19T13:41:00Z">
        <w:r w:rsidDel="00444285">
          <w:delText>6</w:delText>
        </w:r>
        <w:r w:rsidDel="00444285">
          <w:fldChar w:fldCharType="end"/>
        </w:r>
      </w:del>
    </w:p>
    <w:p w14:paraId="370863E8" w14:textId="2D609637" w:rsidR="00985D01" w:rsidDel="00444285" w:rsidRDefault="00985D01">
      <w:pPr>
        <w:pStyle w:val="TOC1"/>
        <w:rPr>
          <w:del w:id="1251" w:author="Faisal, Tooba" w:date="2021-08-19T13:41:00Z"/>
          <w:rFonts w:asciiTheme="minorHAnsi" w:eastAsiaTheme="minorEastAsia" w:hAnsiTheme="minorHAnsi" w:cstheme="minorBidi"/>
          <w:sz w:val="24"/>
          <w:szCs w:val="24"/>
          <w:lang w:eastAsia="en-GB"/>
        </w:rPr>
      </w:pPr>
      <w:del w:id="1252" w:author="Faisal, Tooba" w:date="2021-08-19T13:41:00Z">
        <w:r w:rsidDel="00444285">
          <w:delText>Foreword</w:delText>
        </w:r>
        <w:r w:rsidDel="00444285">
          <w:tab/>
        </w:r>
        <w:r w:rsidDel="00444285">
          <w:fldChar w:fldCharType="begin"/>
        </w:r>
        <w:r w:rsidDel="00444285">
          <w:delInstrText xml:space="preserve"> PAGEREF _Toc79872025 \h </w:delInstrText>
        </w:r>
        <w:r w:rsidDel="00444285">
          <w:fldChar w:fldCharType="separate"/>
        </w:r>
      </w:del>
      <w:ins w:id="1253" w:author="Faisal, Tooba" w:date="2021-08-31T12:29:00Z">
        <w:r w:rsidR="0011059A">
          <w:rPr>
            <w:b/>
            <w:bCs/>
          </w:rPr>
          <w:t>Error! Bookmark not defined.</w:t>
        </w:r>
      </w:ins>
      <w:del w:id="1254" w:author="Faisal, Tooba" w:date="2021-08-19T13:41:00Z">
        <w:r w:rsidDel="00444285">
          <w:delText>6</w:delText>
        </w:r>
        <w:r w:rsidDel="00444285">
          <w:fldChar w:fldCharType="end"/>
        </w:r>
      </w:del>
    </w:p>
    <w:p w14:paraId="57ED99FD" w14:textId="252262C9" w:rsidR="00985D01" w:rsidDel="00444285" w:rsidRDefault="00985D01">
      <w:pPr>
        <w:pStyle w:val="TOC1"/>
        <w:rPr>
          <w:del w:id="1255" w:author="Faisal, Tooba" w:date="2021-08-19T13:41:00Z"/>
          <w:rFonts w:asciiTheme="minorHAnsi" w:eastAsiaTheme="minorEastAsia" w:hAnsiTheme="minorHAnsi" w:cstheme="minorBidi"/>
          <w:sz w:val="24"/>
          <w:szCs w:val="24"/>
          <w:lang w:eastAsia="en-GB"/>
        </w:rPr>
      </w:pPr>
      <w:del w:id="1256" w:author="Faisal, Tooba" w:date="2021-08-19T13:41:00Z">
        <w:r w:rsidDel="00444285">
          <w:delText>Modal verbs terminology</w:delText>
        </w:r>
        <w:r w:rsidDel="00444285">
          <w:tab/>
        </w:r>
        <w:r w:rsidDel="00444285">
          <w:fldChar w:fldCharType="begin"/>
        </w:r>
        <w:r w:rsidDel="00444285">
          <w:delInstrText xml:space="preserve"> PAGEREF _Toc79872026 \h </w:delInstrText>
        </w:r>
        <w:r w:rsidDel="00444285">
          <w:fldChar w:fldCharType="separate"/>
        </w:r>
      </w:del>
      <w:ins w:id="1257" w:author="Faisal, Tooba" w:date="2021-08-31T12:29:00Z">
        <w:r w:rsidR="0011059A">
          <w:rPr>
            <w:b/>
            <w:bCs/>
          </w:rPr>
          <w:t>Error! Bookmark not defined.</w:t>
        </w:r>
      </w:ins>
      <w:del w:id="1258" w:author="Faisal, Tooba" w:date="2021-08-19T13:41:00Z">
        <w:r w:rsidDel="00444285">
          <w:delText>6</w:delText>
        </w:r>
        <w:r w:rsidDel="00444285">
          <w:fldChar w:fldCharType="end"/>
        </w:r>
      </w:del>
    </w:p>
    <w:p w14:paraId="51396F87" w14:textId="11A98D7B" w:rsidR="00985D01" w:rsidDel="00444285" w:rsidRDefault="00985D01">
      <w:pPr>
        <w:pStyle w:val="TOC1"/>
        <w:rPr>
          <w:del w:id="1259" w:author="Faisal, Tooba" w:date="2021-08-19T13:41:00Z"/>
          <w:rFonts w:asciiTheme="minorHAnsi" w:eastAsiaTheme="minorEastAsia" w:hAnsiTheme="minorHAnsi" w:cstheme="minorBidi"/>
          <w:sz w:val="24"/>
          <w:szCs w:val="24"/>
          <w:lang w:eastAsia="en-GB"/>
        </w:rPr>
      </w:pPr>
      <w:del w:id="1260" w:author="Faisal, Tooba" w:date="2021-08-19T13:41:00Z">
        <w:r w:rsidDel="00444285">
          <w:delText>Executive summary</w:delText>
        </w:r>
        <w:r w:rsidDel="00444285">
          <w:tab/>
        </w:r>
        <w:r w:rsidDel="00444285">
          <w:fldChar w:fldCharType="begin"/>
        </w:r>
        <w:r w:rsidDel="00444285">
          <w:delInstrText xml:space="preserve"> PAGEREF _Toc79872027 \h </w:delInstrText>
        </w:r>
        <w:r w:rsidDel="00444285">
          <w:fldChar w:fldCharType="separate"/>
        </w:r>
      </w:del>
      <w:ins w:id="1261" w:author="Faisal, Tooba" w:date="2021-08-31T12:29:00Z">
        <w:r w:rsidR="0011059A">
          <w:rPr>
            <w:b/>
            <w:bCs/>
          </w:rPr>
          <w:t>Error! Bookmark not defined.</w:t>
        </w:r>
      </w:ins>
      <w:del w:id="1262" w:author="Faisal, Tooba" w:date="2021-08-19T13:41:00Z">
        <w:r w:rsidDel="00444285">
          <w:delText>6</w:delText>
        </w:r>
        <w:r w:rsidDel="00444285">
          <w:fldChar w:fldCharType="end"/>
        </w:r>
      </w:del>
    </w:p>
    <w:p w14:paraId="2378681C" w14:textId="003E718B" w:rsidR="00985D01" w:rsidDel="00444285" w:rsidRDefault="00985D01">
      <w:pPr>
        <w:pStyle w:val="TOC1"/>
        <w:rPr>
          <w:del w:id="1263" w:author="Faisal, Tooba" w:date="2021-08-19T13:41:00Z"/>
          <w:rFonts w:asciiTheme="minorHAnsi" w:eastAsiaTheme="minorEastAsia" w:hAnsiTheme="minorHAnsi" w:cstheme="minorBidi"/>
          <w:sz w:val="24"/>
          <w:szCs w:val="24"/>
          <w:lang w:eastAsia="en-GB"/>
        </w:rPr>
      </w:pPr>
      <w:del w:id="1264" w:author="Faisal, Tooba" w:date="2021-08-19T13:41:00Z">
        <w:r w:rsidDel="00444285">
          <w:delText>Introduction</w:delText>
        </w:r>
        <w:r w:rsidDel="00444285">
          <w:tab/>
        </w:r>
        <w:r w:rsidDel="00444285">
          <w:fldChar w:fldCharType="begin"/>
        </w:r>
        <w:r w:rsidDel="00444285">
          <w:delInstrText xml:space="preserve"> PAGEREF _Toc79872028 \h </w:delInstrText>
        </w:r>
        <w:r w:rsidDel="00444285">
          <w:fldChar w:fldCharType="separate"/>
        </w:r>
      </w:del>
      <w:ins w:id="1265" w:author="Faisal, Tooba" w:date="2021-08-31T12:29:00Z">
        <w:r w:rsidR="0011059A">
          <w:rPr>
            <w:b/>
            <w:bCs/>
          </w:rPr>
          <w:t>Error! Bookmark not defined.</w:t>
        </w:r>
      </w:ins>
      <w:del w:id="1266" w:author="Faisal, Tooba" w:date="2021-08-19T13:41:00Z">
        <w:r w:rsidDel="00444285">
          <w:delText>6</w:delText>
        </w:r>
        <w:r w:rsidDel="00444285">
          <w:fldChar w:fldCharType="end"/>
        </w:r>
      </w:del>
    </w:p>
    <w:p w14:paraId="5D3EBA62" w14:textId="6A3B35DF" w:rsidR="00985D01" w:rsidDel="00444285" w:rsidRDefault="00985D01">
      <w:pPr>
        <w:pStyle w:val="TOC1"/>
        <w:rPr>
          <w:del w:id="1267" w:author="Faisal, Tooba" w:date="2021-08-19T13:41:00Z"/>
          <w:rFonts w:asciiTheme="minorHAnsi" w:eastAsiaTheme="minorEastAsia" w:hAnsiTheme="minorHAnsi" w:cstheme="minorBidi"/>
          <w:sz w:val="24"/>
          <w:szCs w:val="24"/>
          <w:lang w:eastAsia="en-GB"/>
        </w:rPr>
      </w:pPr>
      <w:del w:id="1268" w:author="Faisal, Tooba" w:date="2021-08-19T13:41:00Z">
        <w:r w:rsidDel="00444285">
          <w:delText>1.</w:delText>
        </w:r>
        <w:r w:rsidDel="00444285">
          <w:tab/>
          <w:delText>Scope</w:delText>
        </w:r>
        <w:r w:rsidDel="00444285">
          <w:tab/>
        </w:r>
        <w:r w:rsidDel="00444285">
          <w:fldChar w:fldCharType="begin"/>
        </w:r>
        <w:r w:rsidDel="00444285">
          <w:delInstrText xml:space="preserve"> PAGEREF _Toc79872029 \h </w:delInstrText>
        </w:r>
        <w:r w:rsidDel="00444285">
          <w:fldChar w:fldCharType="separate"/>
        </w:r>
      </w:del>
      <w:ins w:id="1269" w:author="Faisal, Tooba" w:date="2021-08-31T12:29:00Z">
        <w:r w:rsidR="0011059A">
          <w:rPr>
            <w:b/>
            <w:bCs/>
          </w:rPr>
          <w:t>Error! Bookmark not defined.</w:t>
        </w:r>
      </w:ins>
      <w:del w:id="1270" w:author="Faisal, Tooba" w:date="2021-08-19T13:41:00Z">
        <w:r w:rsidDel="00444285">
          <w:delText>7</w:delText>
        </w:r>
        <w:r w:rsidDel="00444285">
          <w:fldChar w:fldCharType="end"/>
        </w:r>
      </w:del>
    </w:p>
    <w:p w14:paraId="4A8134FE" w14:textId="55E69F25" w:rsidR="00985D01" w:rsidDel="00444285" w:rsidRDefault="00985D01">
      <w:pPr>
        <w:pStyle w:val="TOC1"/>
        <w:rPr>
          <w:del w:id="1271" w:author="Faisal, Tooba" w:date="2021-08-19T13:41:00Z"/>
          <w:rFonts w:asciiTheme="minorHAnsi" w:eastAsiaTheme="minorEastAsia" w:hAnsiTheme="minorHAnsi" w:cstheme="minorBidi"/>
          <w:sz w:val="24"/>
          <w:szCs w:val="24"/>
          <w:lang w:eastAsia="en-GB"/>
        </w:rPr>
      </w:pPr>
      <w:del w:id="1272" w:author="Faisal, Tooba" w:date="2021-08-19T13:41:00Z">
        <w:r w:rsidDel="00444285">
          <w:delText>2.</w:delText>
        </w:r>
        <w:r w:rsidDel="00444285">
          <w:tab/>
          <w:delText>References</w:delText>
        </w:r>
        <w:r w:rsidDel="00444285">
          <w:tab/>
        </w:r>
        <w:r w:rsidDel="00444285">
          <w:fldChar w:fldCharType="begin"/>
        </w:r>
        <w:r w:rsidDel="00444285">
          <w:delInstrText xml:space="preserve"> PAGEREF _Toc79872030 \h </w:delInstrText>
        </w:r>
        <w:r w:rsidDel="00444285">
          <w:fldChar w:fldCharType="separate"/>
        </w:r>
      </w:del>
      <w:ins w:id="1273" w:author="Faisal, Tooba" w:date="2021-08-31T12:29:00Z">
        <w:r w:rsidR="0011059A">
          <w:rPr>
            <w:b/>
            <w:bCs/>
          </w:rPr>
          <w:t>Error! Bookmark not defined.</w:t>
        </w:r>
      </w:ins>
      <w:del w:id="1274" w:author="Faisal, Tooba" w:date="2021-08-19T13:41:00Z">
        <w:r w:rsidDel="00444285">
          <w:delText>7</w:delText>
        </w:r>
        <w:r w:rsidDel="00444285">
          <w:fldChar w:fldCharType="end"/>
        </w:r>
      </w:del>
    </w:p>
    <w:p w14:paraId="59DAC39F" w14:textId="6D9FB845" w:rsidR="00985D01" w:rsidDel="00444285" w:rsidRDefault="00985D01">
      <w:pPr>
        <w:pStyle w:val="TOC2"/>
        <w:rPr>
          <w:del w:id="1275" w:author="Faisal, Tooba" w:date="2021-08-19T13:41:00Z"/>
          <w:rFonts w:asciiTheme="minorHAnsi" w:eastAsiaTheme="minorEastAsia" w:hAnsiTheme="minorHAnsi" w:cstheme="minorBidi"/>
          <w:sz w:val="24"/>
          <w:szCs w:val="24"/>
          <w:lang w:eastAsia="en-GB"/>
        </w:rPr>
      </w:pPr>
      <w:del w:id="1276" w:author="Faisal, Tooba" w:date="2021-08-19T13:41:00Z">
        <w:r w:rsidDel="00444285">
          <w:delText>2.1.</w:delText>
        </w:r>
        <w:r w:rsidDel="00444285">
          <w:tab/>
          <w:delText>Normative references</w:delText>
        </w:r>
        <w:r w:rsidDel="00444285">
          <w:tab/>
        </w:r>
        <w:r w:rsidDel="00444285">
          <w:fldChar w:fldCharType="begin"/>
        </w:r>
        <w:r w:rsidDel="00444285">
          <w:delInstrText xml:space="preserve"> PAGEREF _Toc79872031 \h </w:delInstrText>
        </w:r>
        <w:r w:rsidDel="00444285">
          <w:fldChar w:fldCharType="separate"/>
        </w:r>
      </w:del>
      <w:ins w:id="1277" w:author="Faisal, Tooba" w:date="2021-08-31T12:29:00Z">
        <w:r w:rsidR="0011059A">
          <w:rPr>
            <w:b/>
            <w:bCs/>
          </w:rPr>
          <w:t>Error! Bookmark not defined.</w:t>
        </w:r>
      </w:ins>
      <w:del w:id="1278" w:author="Faisal, Tooba" w:date="2021-08-19T13:41:00Z">
        <w:r w:rsidDel="00444285">
          <w:delText>7</w:delText>
        </w:r>
        <w:r w:rsidDel="00444285">
          <w:fldChar w:fldCharType="end"/>
        </w:r>
      </w:del>
    </w:p>
    <w:p w14:paraId="388F9250" w14:textId="6C54BC28" w:rsidR="00985D01" w:rsidDel="00444285" w:rsidRDefault="00985D01">
      <w:pPr>
        <w:pStyle w:val="TOC2"/>
        <w:rPr>
          <w:del w:id="1279" w:author="Faisal, Tooba" w:date="2021-08-19T13:41:00Z"/>
          <w:rFonts w:asciiTheme="minorHAnsi" w:eastAsiaTheme="minorEastAsia" w:hAnsiTheme="minorHAnsi" w:cstheme="minorBidi"/>
          <w:sz w:val="24"/>
          <w:szCs w:val="24"/>
          <w:lang w:eastAsia="en-GB"/>
        </w:rPr>
      </w:pPr>
      <w:del w:id="1280" w:author="Faisal, Tooba" w:date="2021-08-19T13:41:00Z">
        <w:r w:rsidDel="00444285">
          <w:delText>2.2.</w:delText>
        </w:r>
        <w:r w:rsidDel="00444285">
          <w:tab/>
          <w:delText>Informative references</w:delText>
        </w:r>
        <w:r w:rsidDel="00444285">
          <w:tab/>
        </w:r>
        <w:r w:rsidDel="00444285">
          <w:fldChar w:fldCharType="begin"/>
        </w:r>
        <w:r w:rsidDel="00444285">
          <w:delInstrText xml:space="preserve"> PAGEREF _Toc79872032 \h </w:delInstrText>
        </w:r>
        <w:r w:rsidDel="00444285">
          <w:fldChar w:fldCharType="separate"/>
        </w:r>
      </w:del>
      <w:ins w:id="1281" w:author="Faisal, Tooba" w:date="2021-08-31T12:29:00Z">
        <w:r w:rsidR="0011059A">
          <w:rPr>
            <w:b/>
            <w:bCs/>
          </w:rPr>
          <w:t>Error! Bookmark not defined.</w:t>
        </w:r>
      </w:ins>
      <w:del w:id="1282" w:author="Faisal, Tooba" w:date="2021-08-19T13:41:00Z">
        <w:r w:rsidDel="00444285">
          <w:delText>7</w:delText>
        </w:r>
        <w:r w:rsidDel="00444285">
          <w:fldChar w:fldCharType="end"/>
        </w:r>
      </w:del>
    </w:p>
    <w:p w14:paraId="76ECE1F3" w14:textId="0B41A792" w:rsidR="00985D01" w:rsidDel="00444285" w:rsidRDefault="00985D01">
      <w:pPr>
        <w:pStyle w:val="TOC1"/>
        <w:rPr>
          <w:del w:id="1283" w:author="Faisal, Tooba" w:date="2021-08-19T13:41:00Z"/>
          <w:rFonts w:asciiTheme="minorHAnsi" w:eastAsiaTheme="minorEastAsia" w:hAnsiTheme="minorHAnsi" w:cstheme="minorBidi"/>
          <w:sz w:val="24"/>
          <w:szCs w:val="24"/>
          <w:lang w:eastAsia="en-GB"/>
        </w:rPr>
      </w:pPr>
      <w:del w:id="1284" w:author="Faisal, Tooba" w:date="2021-08-19T13:41:00Z">
        <w:r w:rsidDel="00444285">
          <w:delText>3.</w:delText>
        </w:r>
        <w:r w:rsidDel="00444285">
          <w:tab/>
          <w:delText>Definition of terms, symbols and abbreviations</w:delText>
        </w:r>
        <w:r w:rsidDel="00444285">
          <w:tab/>
        </w:r>
        <w:r w:rsidDel="00444285">
          <w:fldChar w:fldCharType="begin"/>
        </w:r>
        <w:r w:rsidDel="00444285">
          <w:delInstrText xml:space="preserve"> PAGEREF _Toc79872033 \h </w:delInstrText>
        </w:r>
        <w:r w:rsidDel="00444285">
          <w:fldChar w:fldCharType="separate"/>
        </w:r>
      </w:del>
      <w:ins w:id="1285" w:author="Faisal, Tooba" w:date="2021-08-31T12:29:00Z">
        <w:r w:rsidR="0011059A">
          <w:rPr>
            <w:b/>
            <w:bCs/>
          </w:rPr>
          <w:t>Error! Bookmark not defined.</w:t>
        </w:r>
      </w:ins>
      <w:del w:id="1286" w:author="Faisal, Tooba" w:date="2021-08-19T13:41:00Z">
        <w:r w:rsidDel="00444285">
          <w:delText>7</w:delText>
        </w:r>
        <w:r w:rsidDel="00444285">
          <w:fldChar w:fldCharType="end"/>
        </w:r>
      </w:del>
    </w:p>
    <w:p w14:paraId="78A50DC7" w14:textId="02F458BA" w:rsidR="00985D01" w:rsidDel="00444285" w:rsidRDefault="00985D01">
      <w:pPr>
        <w:pStyle w:val="TOC2"/>
        <w:rPr>
          <w:del w:id="1287" w:author="Faisal, Tooba" w:date="2021-08-19T13:41:00Z"/>
          <w:rFonts w:asciiTheme="minorHAnsi" w:eastAsiaTheme="minorEastAsia" w:hAnsiTheme="minorHAnsi" w:cstheme="minorBidi"/>
          <w:sz w:val="24"/>
          <w:szCs w:val="24"/>
          <w:lang w:eastAsia="en-GB"/>
        </w:rPr>
      </w:pPr>
      <w:del w:id="1288" w:author="Faisal, Tooba" w:date="2021-08-19T13:41:00Z">
        <w:r w:rsidDel="00444285">
          <w:delText>3.1.</w:delText>
        </w:r>
        <w:r w:rsidDel="00444285">
          <w:tab/>
          <w:delText>Terms</w:delText>
        </w:r>
        <w:r w:rsidDel="00444285">
          <w:tab/>
        </w:r>
        <w:r w:rsidDel="00444285">
          <w:fldChar w:fldCharType="begin"/>
        </w:r>
        <w:r w:rsidDel="00444285">
          <w:delInstrText xml:space="preserve"> PAGEREF _Toc79872034 \h </w:delInstrText>
        </w:r>
        <w:r w:rsidDel="00444285">
          <w:fldChar w:fldCharType="separate"/>
        </w:r>
      </w:del>
      <w:ins w:id="1289" w:author="Faisal, Tooba" w:date="2021-08-31T12:29:00Z">
        <w:r w:rsidR="0011059A">
          <w:rPr>
            <w:b/>
            <w:bCs/>
          </w:rPr>
          <w:t>Error! Bookmark not defined.</w:t>
        </w:r>
      </w:ins>
      <w:del w:id="1290" w:author="Faisal, Tooba" w:date="2021-08-19T13:41:00Z">
        <w:r w:rsidDel="00444285">
          <w:delText>7</w:delText>
        </w:r>
        <w:r w:rsidDel="00444285">
          <w:fldChar w:fldCharType="end"/>
        </w:r>
      </w:del>
    </w:p>
    <w:p w14:paraId="6F0E77B6" w14:textId="61D00E2D" w:rsidR="00985D01" w:rsidDel="00444285" w:rsidRDefault="00985D01">
      <w:pPr>
        <w:pStyle w:val="TOC2"/>
        <w:rPr>
          <w:del w:id="1291" w:author="Faisal, Tooba" w:date="2021-08-19T13:41:00Z"/>
          <w:rFonts w:asciiTheme="minorHAnsi" w:eastAsiaTheme="minorEastAsia" w:hAnsiTheme="minorHAnsi" w:cstheme="minorBidi"/>
          <w:sz w:val="24"/>
          <w:szCs w:val="24"/>
          <w:lang w:eastAsia="en-GB"/>
        </w:rPr>
      </w:pPr>
      <w:del w:id="1292" w:author="Faisal, Tooba" w:date="2021-08-19T13:41:00Z">
        <w:r w:rsidDel="00444285">
          <w:delText>3.2.</w:delText>
        </w:r>
        <w:r w:rsidDel="00444285">
          <w:tab/>
          <w:delText>Symbols</w:delText>
        </w:r>
        <w:r w:rsidDel="00444285">
          <w:tab/>
        </w:r>
        <w:r w:rsidDel="00444285">
          <w:fldChar w:fldCharType="begin"/>
        </w:r>
        <w:r w:rsidDel="00444285">
          <w:delInstrText xml:space="preserve"> PAGEREF _Toc79872035 \h </w:delInstrText>
        </w:r>
        <w:r w:rsidDel="00444285">
          <w:fldChar w:fldCharType="separate"/>
        </w:r>
      </w:del>
      <w:ins w:id="1293" w:author="Faisal, Tooba" w:date="2021-08-31T12:29:00Z">
        <w:r w:rsidR="0011059A">
          <w:rPr>
            <w:b/>
            <w:bCs/>
          </w:rPr>
          <w:t>Error! Bookmark not defined.</w:t>
        </w:r>
      </w:ins>
      <w:del w:id="1294" w:author="Faisal, Tooba" w:date="2021-08-19T13:41:00Z">
        <w:r w:rsidDel="00444285">
          <w:delText>8</w:delText>
        </w:r>
        <w:r w:rsidDel="00444285">
          <w:fldChar w:fldCharType="end"/>
        </w:r>
      </w:del>
    </w:p>
    <w:p w14:paraId="19137B07" w14:textId="0EF84FA6" w:rsidR="00985D01" w:rsidDel="00444285" w:rsidRDefault="00985D01">
      <w:pPr>
        <w:pStyle w:val="TOC2"/>
        <w:rPr>
          <w:del w:id="1295" w:author="Faisal, Tooba" w:date="2021-08-19T13:41:00Z"/>
          <w:rFonts w:asciiTheme="minorHAnsi" w:eastAsiaTheme="minorEastAsia" w:hAnsiTheme="minorHAnsi" w:cstheme="minorBidi"/>
          <w:sz w:val="24"/>
          <w:szCs w:val="24"/>
          <w:lang w:eastAsia="en-GB"/>
        </w:rPr>
      </w:pPr>
      <w:del w:id="1296" w:author="Faisal, Tooba" w:date="2021-08-19T13:41:00Z">
        <w:r w:rsidDel="00444285">
          <w:delText>3.3.</w:delText>
        </w:r>
        <w:r w:rsidDel="00444285">
          <w:tab/>
          <w:delText>Abbreviations</w:delText>
        </w:r>
        <w:r w:rsidDel="00444285">
          <w:tab/>
        </w:r>
        <w:r w:rsidDel="00444285">
          <w:fldChar w:fldCharType="begin"/>
        </w:r>
        <w:r w:rsidDel="00444285">
          <w:delInstrText xml:space="preserve"> PAGEREF _Toc79872036 \h </w:delInstrText>
        </w:r>
        <w:r w:rsidDel="00444285">
          <w:fldChar w:fldCharType="separate"/>
        </w:r>
      </w:del>
      <w:ins w:id="1297" w:author="Faisal, Tooba" w:date="2021-08-31T12:29:00Z">
        <w:r w:rsidR="0011059A">
          <w:rPr>
            <w:b/>
            <w:bCs/>
          </w:rPr>
          <w:t>Error! Bookmark not defined.</w:t>
        </w:r>
      </w:ins>
      <w:del w:id="1298" w:author="Faisal, Tooba" w:date="2021-08-19T13:41:00Z">
        <w:r w:rsidDel="00444285">
          <w:delText>8</w:delText>
        </w:r>
        <w:r w:rsidDel="00444285">
          <w:fldChar w:fldCharType="end"/>
        </w:r>
      </w:del>
    </w:p>
    <w:p w14:paraId="1B638367" w14:textId="3EAFAE42" w:rsidR="00985D01" w:rsidDel="00444285" w:rsidRDefault="00985D01">
      <w:pPr>
        <w:pStyle w:val="TOC1"/>
        <w:rPr>
          <w:del w:id="1299" w:author="Faisal, Tooba" w:date="2021-08-19T13:41:00Z"/>
          <w:rFonts w:asciiTheme="minorHAnsi" w:eastAsiaTheme="minorEastAsia" w:hAnsiTheme="minorHAnsi" w:cstheme="minorBidi"/>
          <w:sz w:val="24"/>
          <w:szCs w:val="24"/>
          <w:lang w:eastAsia="en-GB"/>
        </w:rPr>
      </w:pPr>
      <w:del w:id="1300" w:author="Faisal, Tooba" w:date="2021-08-19T13:41:00Z">
        <w:r w:rsidDel="00444285">
          <w:delText>4.</w:delText>
        </w:r>
        <w:r w:rsidDel="00444285">
          <w:tab/>
          <w:delText>Define the Properties of Smart Contracts</w:delText>
        </w:r>
        <w:r w:rsidDel="00444285">
          <w:tab/>
        </w:r>
        <w:r w:rsidDel="00444285">
          <w:fldChar w:fldCharType="begin"/>
        </w:r>
        <w:r w:rsidDel="00444285">
          <w:delInstrText xml:space="preserve"> PAGEREF _Toc79872037 \h </w:delInstrText>
        </w:r>
        <w:r w:rsidDel="00444285">
          <w:fldChar w:fldCharType="separate"/>
        </w:r>
      </w:del>
      <w:ins w:id="1301" w:author="Faisal, Tooba" w:date="2021-08-31T12:29:00Z">
        <w:r w:rsidR="0011059A">
          <w:rPr>
            <w:b/>
            <w:bCs/>
          </w:rPr>
          <w:t>Error! Bookmark not defined.</w:t>
        </w:r>
      </w:ins>
      <w:del w:id="1302" w:author="Faisal, Tooba" w:date="2021-08-19T13:41:00Z">
        <w:r w:rsidDel="00444285">
          <w:delText>8</w:delText>
        </w:r>
        <w:r w:rsidDel="00444285">
          <w:fldChar w:fldCharType="end"/>
        </w:r>
      </w:del>
    </w:p>
    <w:p w14:paraId="53B4C150" w14:textId="12241BB7" w:rsidR="00985D01" w:rsidDel="00444285" w:rsidRDefault="00985D01">
      <w:pPr>
        <w:pStyle w:val="TOC2"/>
        <w:rPr>
          <w:del w:id="1303" w:author="Faisal, Tooba" w:date="2021-08-19T13:41:00Z"/>
          <w:rFonts w:asciiTheme="minorHAnsi" w:eastAsiaTheme="minorEastAsia" w:hAnsiTheme="minorHAnsi" w:cstheme="minorBidi"/>
          <w:sz w:val="24"/>
          <w:szCs w:val="24"/>
          <w:lang w:eastAsia="en-GB"/>
        </w:rPr>
      </w:pPr>
      <w:del w:id="1304" w:author="Faisal, Tooba" w:date="2021-08-19T13:41:00Z">
        <w:r w:rsidDel="00444285">
          <w:delText>4.1.</w:delText>
        </w:r>
        <w:r w:rsidDel="00444285">
          <w:tab/>
          <w:delText>Introduction</w:delText>
        </w:r>
        <w:r w:rsidDel="00444285">
          <w:tab/>
        </w:r>
        <w:r w:rsidDel="00444285">
          <w:fldChar w:fldCharType="begin"/>
        </w:r>
        <w:r w:rsidDel="00444285">
          <w:delInstrText xml:space="preserve"> PAGEREF _Toc79872038 \h </w:delInstrText>
        </w:r>
        <w:r w:rsidDel="00444285">
          <w:fldChar w:fldCharType="separate"/>
        </w:r>
      </w:del>
      <w:ins w:id="1305" w:author="Faisal, Tooba" w:date="2021-08-31T12:29:00Z">
        <w:r w:rsidR="0011059A">
          <w:rPr>
            <w:b/>
            <w:bCs/>
          </w:rPr>
          <w:t>Error! Bookmark not defined.</w:t>
        </w:r>
      </w:ins>
      <w:del w:id="1306" w:author="Faisal, Tooba" w:date="2021-08-19T13:41:00Z">
        <w:r w:rsidDel="00444285">
          <w:delText>8</w:delText>
        </w:r>
        <w:r w:rsidDel="00444285">
          <w:fldChar w:fldCharType="end"/>
        </w:r>
      </w:del>
    </w:p>
    <w:p w14:paraId="5868EB0F" w14:textId="0C321462" w:rsidR="00985D01" w:rsidDel="00444285" w:rsidRDefault="00985D01">
      <w:pPr>
        <w:pStyle w:val="TOC2"/>
        <w:rPr>
          <w:del w:id="1307" w:author="Faisal, Tooba" w:date="2021-08-19T13:41:00Z"/>
          <w:rFonts w:asciiTheme="minorHAnsi" w:eastAsiaTheme="minorEastAsia" w:hAnsiTheme="minorHAnsi" w:cstheme="minorBidi"/>
          <w:sz w:val="24"/>
          <w:szCs w:val="24"/>
          <w:lang w:eastAsia="en-GB"/>
        </w:rPr>
      </w:pPr>
      <w:del w:id="1308" w:author="Faisal, Tooba" w:date="2021-08-19T13:41:00Z">
        <w:r w:rsidDel="00444285">
          <w:delText>4.2.</w:delText>
        </w:r>
        <w:r w:rsidDel="00444285">
          <w:tab/>
          <w:delText>Challenges</w:delText>
        </w:r>
        <w:r w:rsidDel="00444285">
          <w:tab/>
        </w:r>
        <w:r w:rsidDel="00444285">
          <w:fldChar w:fldCharType="begin"/>
        </w:r>
        <w:r w:rsidDel="00444285">
          <w:delInstrText xml:space="preserve"> PAGEREF _Toc79872039 \h </w:delInstrText>
        </w:r>
        <w:r w:rsidDel="00444285">
          <w:fldChar w:fldCharType="separate"/>
        </w:r>
      </w:del>
      <w:ins w:id="1309" w:author="Faisal, Tooba" w:date="2021-08-31T12:29:00Z">
        <w:r w:rsidR="0011059A">
          <w:rPr>
            <w:b/>
            <w:bCs/>
          </w:rPr>
          <w:t>Error! Bookmark not defined.</w:t>
        </w:r>
      </w:ins>
      <w:del w:id="1310" w:author="Faisal, Tooba" w:date="2021-08-19T13:41:00Z">
        <w:r w:rsidDel="00444285">
          <w:delText>9</w:delText>
        </w:r>
        <w:r w:rsidDel="00444285">
          <w:fldChar w:fldCharType="end"/>
        </w:r>
      </w:del>
    </w:p>
    <w:p w14:paraId="4C0E85DA" w14:textId="344D5F2A" w:rsidR="00985D01" w:rsidDel="00444285" w:rsidRDefault="00985D01">
      <w:pPr>
        <w:pStyle w:val="TOC2"/>
        <w:rPr>
          <w:del w:id="1311" w:author="Faisal, Tooba" w:date="2021-08-19T13:41:00Z"/>
          <w:rFonts w:asciiTheme="minorHAnsi" w:eastAsiaTheme="minorEastAsia" w:hAnsiTheme="minorHAnsi" w:cstheme="minorBidi"/>
          <w:sz w:val="24"/>
          <w:szCs w:val="24"/>
          <w:lang w:eastAsia="en-GB"/>
        </w:rPr>
      </w:pPr>
      <w:del w:id="1312" w:author="Faisal, Tooba" w:date="2021-08-19T13:41:00Z">
        <w:r w:rsidDel="00444285">
          <w:delText>4.2.1.</w:delText>
        </w:r>
        <w:r w:rsidDel="00444285">
          <w:tab/>
          <w:delText>Inherent Properties</w:delText>
        </w:r>
        <w:r w:rsidDel="00444285">
          <w:tab/>
        </w:r>
        <w:r w:rsidDel="00444285">
          <w:fldChar w:fldCharType="begin"/>
        </w:r>
        <w:r w:rsidDel="00444285">
          <w:delInstrText xml:space="preserve"> PAGEREF _Toc79872040 \h </w:delInstrText>
        </w:r>
        <w:r w:rsidDel="00444285">
          <w:fldChar w:fldCharType="separate"/>
        </w:r>
      </w:del>
      <w:ins w:id="1313" w:author="Faisal, Tooba" w:date="2021-08-31T12:29:00Z">
        <w:r w:rsidR="0011059A">
          <w:rPr>
            <w:b/>
            <w:bCs/>
          </w:rPr>
          <w:t>Error! Bookmark not defined.</w:t>
        </w:r>
      </w:ins>
      <w:del w:id="1314" w:author="Faisal, Tooba" w:date="2021-08-19T13:41:00Z">
        <w:r w:rsidDel="00444285">
          <w:delText>9</w:delText>
        </w:r>
        <w:r w:rsidDel="00444285">
          <w:fldChar w:fldCharType="end"/>
        </w:r>
      </w:del>
    </w:p>
    <w:p w14:paraId="6431C925" w14:textId="7CEA972D" w:rsidR="00985D01" w:rsidDel="00444285" w:rsidRDefault="00985D01">
      <w:pPr>
        <w:pStyle w:val="TOC2"/>
        <w:rPr>
          <w:del w:id="1315" w:author="Faisal, Tooba" w:date="2021-08-19T13:41:00Z"/>
          <w:rFonts w:asciiTheme="minorHAnsi" w:eastAsiaTheme="minorEastAsia" w:hAnsiTheme="minorHAnsi" w:cstheme="minorBidi"/>
          <w:sz w:val="24"/>
          <w:szCs w:val="24"/>
          <w:lang w:eastAsia="en-GB"/>
        </w:rPr>
      </w:pPr>
      <w:del w:id="1316" w:author="Faisal, Tooba" w:date="2021-08-19T13:41:00Z">
        <w:r w:rsidDel="00444285">
          <w:delText>4.2.1.1.</w:delText>
        </w:r>
        <w:r w:rsidDel="00444285">
          <w:tab/>
          <w:delText>Immutability</w:delText>
        </w:r>
        <w:r w:rsidDel="00444285">
          <w:tab/>
        </w:r>
        <w:r w:rsidDel="00444285">
          <w:fldChar w:fldCharType="begin"/>
        </w:r>
        <w:r w:rsidDel="00444285">
          <w:delInstrText xml:space="preserve"> PAGEREF _Toc79872041 \h </w:delInstrText>
        </w:r>
        <w:r w:rsidDel="00444285">
          <w:fldChar w:fldCharType="separate"/>
        </w:r>
      </w:del>
      <w:ins w:id="1317" w:author="Faisal, Tooba" w:date="2021-08-31T12:29:00Z">
        <w:r w:rsidR="0011059A">
          <w:rPr>
            <w:b/>
            <w:bCs/>
          </w:rPr>
          <w:t>Error! Bookmark not defined.</w:t>
        </w:r>
      </w:ins>
      <w:del w:id="1318" w:author="Faisal, Tooba" w:date="2021-08-19T13:41:00Z">
        <w:r w:rsidDel="00444285">
          <w:delText>9</w:delText>
        </w:r>
        <w:r w:rsidDel="00444285">
          <w:fldChar w:fldCharType="end"/>
        </w:r>
      </w:del>
    </w:p>
    <w:p w14:paraId="64FE7F2F" w14:textId="460770F7" w:rsidR="00985D01" w:rsidDel="00444285" w:rsidRDefault="00985D01">
      <w:pPr>
        <w:pStyle w:val="TOC2"/>
        <w:rPr>
          <w:del w:id="1319" w:author="Faisal, Tooba" w:date="2021-08-19T13:41:00Z"/>
          <w:rFonts w:asciiTheme="minorHAnsi" w:eastAsiaTheme="minorEastAsia" w:hAnsiTheme="minorHAnsi" w:cstheme="minorBidi"/>
          <w:sz w:val="24"/>
          <w:szCs w:val="24"/>
          <w:lang w:eastAsia="en-GB"/>
        </w:rPr>
      </w:pPr>
      <w:del w:id="1320" w:author="Faisal, Tooba" w:date="2021-08-19T13:41:00Z">
        <w:r w:rsidDel="00444285">
          <w:delText>4.2.1.2.</w:delText>
        </w:r>
        <w:r w:rsidDel="00444285">
          <w:tab/>
          <w:delText>Transparency</w:delText>
        </w:r>
        <w:r w:rsidDel="00444285">
          <w:tab/>
        </w:r>
        <w:r w:rsidDel="00444285">
          <w:fldChar w:fldCharType="begin"/>
        </w:r>
        <w:r w:rsidDel="00444285">
          <w:delInstrText xml:space="preserve"> PAGEREF _Toc79872042 \h </w:delInstrText>
        </w:r>
        <w:r w:rsidDel="00444285">
          <w:fldChar w:fldCharType="separate"/>
        </w:r>
      </w:del>
      <w:ins w:id="1321" w:author="Faisal, Tooba" w:date="2021-08-31T12:29:00Z">
        <w:r w:rsidR="0011059A">
          <w:rPr>
            <w:b/>
            <w:bCs/>
          </w:rPr>
          <w:t>Error! Bookmark not defined.</w:t>
        </w:r>
      </w:ins>
      <w:del w:id="1322" w:author="Faisal, Tooba" w:date="2021-08-19T13:41:00Z">
        <w:r w:rsidDel="00444285">
          <w:delText>9</w:delText>
        </w:r>
        <w:r w:rsidDel="00444285">
          <w:fldChar w:fldCharType="end"/>
        </w:r>
      </w:del>
    </w:p>
    <w:p w14:paraId="126219C0" w14:textId="087E1A6B" w:rsidR="00985D01" w:rsidDel="00444285" w:rsidRDefault="00985D01">
      <w:pPr>
        <w:pStyle w:val="TOC2"/>
        <w:rPr>
          <w:del w:id="1323" w:author="Faisal, Tooba" w:date="2021-08-19T13:41:00Z"/>
          <w:rFonts w:asciiTheme="minorHAnsi" w:eastAsiaTheme="minorEastAsia" w:hAnsiTheme="minorHAnsi" w:cstheme="minorBidi"/>
          <w:sz w:val="24"/>
          <w:szCs w:val="24"/>
          <w:lang w:eastAsia="en-GB"/>
        </w:rPr>
      </w:pPr>
      <w:del w:id="1324" w:author="Faisal, Tooba" w:date="2021-08-19T13:41:00Z">
        <w:r w:rsidDel="00444285">
          <w:delText>4.2.1.3.</w:delText>
        </w:r>
        <w:r w:rsidDel="00444285">
          <w:tab/>
          <w:delText>Auto-Executable</w:delText>
        </w:r>
        <w:r w:rsidDel="00444285">
          <w:tab/>
        </w:r>
        <w:r w:rsidDel="00444285">
          <w:fldChar w:fldCharType="begin"/>
        </w:r>
        <w:r w:rsidDel="00444285">
          <w:delInstrText xml:space="preserve"> PAGEREF _Toc79872043 \h </w:delInstrText>
        </w:r>
        <w:r w:rsidDel="00444285">
          <w:fldChar w:fldCharType="separate"/>
        </w:r>
      </w:del>
      <w:ins w:id="1325" w:author="Faisal, Tooba" w:date="2021-08-31T12:29:00Z">
        <w:r w:rsidR="0011059A">
          <w:rPr>
            <w:b/>
            <w:bCs/>
          </w:rPr>
          <w:t>Error! Bookmark not defined.</w:t>
        </w:r>
      </w:ins>
      <w:del w:id="1326" w:author="Faisal, Tooba" w:date="2021-08-19T13:41:00Z">
        <w:r w:rsidDel="00444285">
          <w:delText>9</w:delText>
        </w:r>
        <w:r w:rsidDel="00444285">
          <w:fldChar w:fldCharType="end"/>
        </w:r>
      </w:del>
    </w:p>
    <w:p w14:paraId="58828EE6" w14:textId="4208FE23" w:rsidR="00985D01" w:rsidDel="00444285" w:rsidRDefault="00985D01">
      <w:pPr>
        <w:pStyle w:val="TOC2"/>
        <w:rPr>
          <w:del w:id="1327" w:author="Faisal, Tooba" w:date="2021-08-19T13:41:00Z"/>
          <w:rFonts w:asciiTheme="minorHAnsi" w:eastAsiaTheme="minorEastAsia" w:hAnsiTheme="minorHAnsi" w:cstheme="minorBidi"/>
          <w:sz w:val="24"/>
          <w:szCs w:val="24"/>
          <w:lang w:eastAsia="en-GB"/>
        </w:rPr>
      </w:pPr>
      <w:del w:id="1328" w:author="Faisal, Tooba" w:date="2021-08-19T13:41:00Z">
        <w:r w:rsidDel="00444285">
          <w:delText>4.2.2.</w:delText>
        </w:r>
        <w:r w:rsidDel="00444285">
          <w:tab/>
          <w:delText>Interoperability/Ledger dependency</w:delText>
        </w:r>
        <w:r w:rsidDel="00444285">
          <w:tab/>
        </w:r>
        <w:r w:rsidDel="00444285">
          <w:fldChar w:fldCharType="begin"/>
        </w:r>
        <w:r w:rsidDel="00444285">
          <w:delInstrText xml:space="preserve"> PAGEREF _Toc79872044 \h </w:delInstrText>
        </w:r>
        <w:r w:rsidDel="00444285">
          <w:fldChar w:fldCharType="separate"/>
        </w:r>
      </w:del>
      <w:ins w:id="1329" w:author="Faisal, Tooba" w:date="2021-08-31T12:29:00Z">
        <w:r w:rsidR="0011059A">
          <w:rPr>
            <w:b/>
            <w:bCs/>
          </w:rPr>
          <w:t>Error! Bookmark not defined.</w:t>
        </w:r>
      </w:ins>
      <w:del w:id="1330" w:author="Faisal, Tooba" w:date="2021-08-19T13:41:00Z">
        <w:r w:rsidDel="00444285">
          <w:delText>9</w:delText>
        </w:r>
        <w:r w:rsidDel="00444285">
          <w:fldChar w:fldCharType="end"/>
        </w:r>
      </w:del>
    </w:p>
    <w:p w14:paraId="23B0F795" w14:textId="107EAD45" w:rsidR="00985D01" w:rsidDel="00444285" w:rsidRDefault="00985D01">
      <w:pPr>
        <w:pStyle w:val="TOC2"/>
        <w:rPr>
          <w:del w:id="1331" w:author="Faisal, Tooba" w:date="2021-08-19T13:41:00Z"/>
          <w:rFonts w:asciiTheme="minorHAnsi" w:eastAsiaTheme="minorEastAsia" w:hAnsiTheme="minorHAnsi" w:cstheme="minorBidi"/>
          <w:sz w:val="24"/>
          <w:szCs w:val="24"/>
          <w:lang w:eastAsia="en-GB"/>
        </w:rPr>
      </w:pPr>
      <w:del w:id="1332" w:author="Faisal, Tooba" w:date="2021-08-19T13:41:00Z">
        <w:r w:rsidDel="00444285">
          <w:delText>4.2.3.</w:delText>
        </w:r>
        <w:r w:rsidDel="00444285">
          <w:tab/>
          <w:delText>Scalability</w:delText>
        </w:r>
        <w:r w:rsidDel="00444285">
          <w:tab/>
        </w:r>
        <w:r w:rsidDel="00444285">
          <w:fldChar w:fldCharType="begin"/>
        </w:r>
        <w:r w:rsidDel="00444285">
          <w:delInstrText xml:space="preserve"> PAGEREF _Toc79872045 \h </w:delInstrText>
        </w:r>
        <w:r w:rsidDel="00444285">
          <w:fldChar w:fldCharType="separate"/>
        </w:r>
      </w:del>
      <w:ins w:id="1333" w:author="Faisal, Tooba" w:date="2021-08-31T12:29:00Z">
        <w:r w:rsidR="0011059A">
          <w:rPr>
            <w:b/>
            <w:bCs/>
          </w:rPr>
          <w:t>Error! Bookmark not defined.</w:t>
        </w:r>
      </w:ins>
      <w:del w:id="1334" w:author="Faisal, Tooba" w:date="2021-08-19T13:41:00Z">
        <w:r w:rsidDel="00444285">
          <w:delText>10</w:delText>
        </w:r>
        <w:r w:rsidDel="00444285">
          <w:fldChar w:fldCharType="end"/>
        </w:r>
      </w:del>
    </w:p>
    <w:p w14:paraId="5716C36E" w14:textId="30AA36EF" w:rsidR="00985D01" w:rsidDel="00444285" w:rsidRDefault="00985D01">
      <w:pPr>
        <w:pStyle w:val="TOC2"/>
        <w:rPr>
          <w:del w:id="1335" w:author="Faisal, Tooba" w:date="2021-08-19T13:41:00Z"/>
          <w:rFonts w:asciiTheme="minorHAnsi" w:eastAsiaTheme="minorEastAsia" w:hAnsiTheme="minorHAnsi" w:cstheme="minorBidi"/>
          <w:sz w:val="24"/>
          <w:szCs w:val="24"/>
          <w:lang w:eastAsia="en-GB"/>
        </w:rPr>
      </w:pPr>
      <w:del w:id="1336" w:author="Faisal, Tooba" w:date="2021-08-19T13:41:00Z">
        <w:r w:rsidDel="00444285">
          <w:delText>4.2.4.</w:delText>
        </w:r>
        <w:r w:rsidDel="00444285">
          <w:tab/>
          <w:delText>Synchronisation of Offline smart contracts</w:delText>
        </w:r>
        <w:r w:rsidDel="00444285">
          <w:tab/>
        </w:r>
        <w:r w:rsidDel="00444285">
          <w:fldChar w:fldCharType="begin"/>
        </w:r>
        <w:r w:rsidDel="00444285">
          <w:delInstrText xml:space="preserve"> PAGEREF _Toc79872046 \h </w:delInstrText>
        </w:r>
        <w:r w:rsidDel="00444285">
          <w:fldChar w:fldCharType="separate"/>
        </w:r>
      </w:del>
      <w:ins w:id="1337" w:author="Faisal, Tooba" w:date="2021-08-31T12:29:00Z">
        <w:r w:rsidR="0011059A">
          <w:rPr>
            <w:b/>
            <w:bCs/>
          </w:rPr>
          <w:t>Error! Bookmark not defined.</w:t>
        </w:r>
      </w:ins>
      <w:del w:id="1338" w:author="Faisal, Tooba" w:date="2021-08-19T13:41:00Z">
        <w:r w:rsidDel="00444285">
          <w:delText>10</w:delText>
        </w:r>
        <w:r w:rsidDel="00444285">
          <w:fldChar w:fldCharType="end"/>
        </w:r>
      </w:del>
    </w:p>
    <w:p w14:paraId="1F54248F" w14:textId="02DDEDE7" w:rsidR="00985D01" w:rsidDel="00444285" w:rsidRDefault="00985D01">
      <w:pPr>
        <w:pStyle w:val="TOC2"/>
        <w:rPr>
          <w:del w:id="1339" w:author="Faisal, Tooba" w:date="2021-08-19T13:41:00Z"/>
          <w:rFonts w:asciiTheme="minorHAnsi" w:eastAsiaTheme="minorEastAsia" w:hAnsiTheme="minorHAnsi" w:cstheme="minorBidi"/>
          <w:sz w:val="24"/>
          <w:szCs w:val="24"/>
          <w:lang w:eastAsia="en-GB"/>
        </w:rPr>
      </w:pPr>
      <w:del w:id="1340" w:author="Faisal, Tooba" w:date="2021-08-19T13:41:00Z">
        <w:r w:rsidDel="00444285">
          <w:delText>4.2.5.</w:delText>
        </w:r>
        <w:r w:rsidDel="00444285">
          <w:tab/>
          <w:delText>Ledger Time Synchronization</w:delText>
        </w:r>
        <w:r w:rsidDel="00444285">
          <w:tab/>
        </w:r>
        <w:r w:rsidDel="00444285">
          <w:fldChar w:fldCharType="begin"/>
        </w:r>
        <w:r w:rsidDel="00444285">
          <w:delInstrText xml:space="preserve"> PAGEREF _Toc79872047 \h </w:delInstrText>
        </w:r>
        <w:r w:rsidDel="00444285">
          <w:fldChar w:fldCharType="separate"/>
        </w:r>
      </w:del>
      <w:ins w:id="1341" w:author="Faisal, Tooba" w:date="2021-08-31T12:29:00Z">
        <w:r w:rsidR="0011059A">
          <w:rPr>
            <w:b/>
            <w:bCs/>
          </w:rPr>
          <w:t>Error! Bookmark not defined.</w:t>
        </w:r>
      </w:ins>
      <w:del w:id="1342" w:author="Faisal, Tooba" w:date="2021-08-19T13:41:00Z">
        <w:r w:rsidDel="00444285">
          <w:delText>10</w:delText>
        </w:r>
        <w:r w:rsidDel="00444285">
          <w:fldChar w:fldCharType="end"/>
        </w:r>
      </w:del>
    </w:p>
    <w:p w14:paraId="7A0B545E" w14:textId="12FED8F2" w:rsidR="00985D01" w:rsidDel="00444285" w:rsidRDefault="00985D01">
      <w:pPr>
        <w:pStyle w:val="TOC2"/>
        <w:rPr>
          <w:del w:id="1343" w:author="Faisal, Tooba" w:date="2021-08-19T13:41:00Z"/>
          <w:rFonts w:asciiTheme="minorHAnsi" w:eastAsiaTheme="minorEastAsia" w:hAnsiTheme="minorHAnsi" w:cstheme="minorBidi"/>
          <w:sz w:val="24"/>
          <w:szCs w:val="24"/>
          <w:lang w:eastAsia="en-GB"/>
        </w:rPr>
      </w:pPr>
      <w:del w:id="1344" w:author="Faisal, Tooba" w:date="2021-08-19T13:41:00Z">
        <w:r w:rsidRPr="00AC2887" w:rsidDel="00444285">
          <w:rPr>
            <w:highlight w:val="yellow"/>
          </w:rPr>
          <w:delText>4.3.</w:delText>
        </w:r>
        <w:r w:rsidRPr="00AC2887" w:rsidDel="00444285">
          <w:rPr>
            <w:highlight w:val="yellow"/>
          </w:rPr>
          <w:tab/>
          <w:delText>Actors in a Smart contract</w:delText>
        </w:r>
        <w:r w:rsidDel="00444285">
          <w:tab/>
        </w:r>
        <w:r w:rsidDel="00444285">
          <w:fldChar w:fldCharType="begin"/>
        </w:r>
        <w:r w:rsidDel="00444285">
          <w:delInstrText xml:space="preserve"> PAGEREF _Toc79872048 \h </w:delInstrText>
        </w:r>
        <w:r w:rsidDel="00444285">
          <w:fldChar w:fldCharType="separate"/>
        </w:r>
      </w:del>
      <w:ins w:id="1345" w:author="Faisal, Tooba" w:date="2021-08-31T12:29:00Z">
        <w:r w:rsidR="0011059A">
          <w:rPr>
            <w:b/>
            <w:bCs/>
          </w:rPr>
          <w:t>Error! Bookmark not defined.</w:t>
        </w:r>
      </w:ins>
      <w:del w:id="1346" w:author="Faisal, Tooba" w:date="2021-08-19T13:41:00Z">
        <w:r w:rsidDel="00444285">
          <w:delText>10</w:delText>
        </w:r>
        <w:r w:rsidDel="00444285">
          <w:fldChar w:fldCharType="end"/>
        </w:r>
      </w:del>
    </w:p>
    <w:p w14:paraId="1FB092DC" w14:textId="60D1644D" w:rsidR="00985D01" w:rsidDel="00444285" w:rsidRDefault="00985D01">
      <w:pPr>
        <w:pStyle w:val="TOC2"/>
        <w:rPr>
          <w:del w:id="1347" w:author="Faisal, Tooba" w:date="2021-08-19T13:41:00Z"/>
          <w:rFonts w:asciiTheme="minorHAnsi" w:eastAsiaTheme="minorEastAsia" w:hAnsiTheme="minorHAnsi" w:cstheme="minorBidi"/>
          <w:sz w:val="24"/>
          <w:szCs w:val="24"/>
          <w:lang w:eastAsia="en-GB"/>
        </w:rPr>
      </w:pPr>
      <w:del w:id="1348" w:author="Faisal, Tooba" w:date="2021-08-19T13:41:00Z">
        <w:r w:rsidDel="00444285">
          <w:delText>4.4.</w:delText>
        </w:r>
        <w:r w:rsidDel="00444285">
          <w:tab/>
          <w:delText>Governance</w:delText>
        </w:r>
        <w:r w:rsidRPr="00AC2887" w:rsidDel="00444285">
          <w:delText xml:space="preserve"> </w:delText>
        </w:r>
        <w:r w:rsidDel="00444285">
          <w:delText>Types</w:delText>
        </w:r>
        <w:r w:rsidDel="00444285">
          <w:tab/>
        </w:r>
        <w:r w:rsidDel="00444285">
          <w:fldChar w:fldCharType="begin"/>
        </w:r>
        <w:r w:rsidDel="00444285">
          <w:delInstrText xml:space="preserve"> PAGEREF _Toc79872049 \h </w:delInstrText>
        </w:r>
        <w:r w:rsidDel="00444285">
          <w:fldChar w:fldCharType="separate"/>
        </w:r>
      </w:del>
      <w:ins w:id="1349" w:author="Faisal, Tooba" w:date="2021-08-31T12:29:00Z">
        <w:r w:rsidR="0011059A">
          <w:rPr>
            <w:b/>
            <w:bCs/>
          </w:rPr>
          <w:t>Error! Bookmark not defined.</w:t>
        </w:r>
      </w:ins>
      <w:del w:id="1350" w:author="Faisal, Tooba" w:date="2021-08-19T13:41:00Z">
        <w:r w:rsidDel="00444285">
          <w:delText>11</w:delText>
        </w:r>
        <w:r w:rsidDel="00444285">
          <w:fldChar w:fldCharType="end"/>
        </w:r>
      </w:del>
    </w:p>
    <w:p w14:paraId="53FECD60" w14:textId="3AB0B993" w:rsidR="00985D01" w:rsidDel="00444285" w:rsidRDefault="00985D01">
      <w:pPr>
        <w:pStyle w:val="TOC1"/>
        <w:rPr>
          <w:del w:id="1351" w:author="Faisal, Tooba" w:date="2021-08-19T13:41:00Z"/>
          <w:rFonts w:asciiTheme="minorHAnsi" w:eastAsiaTheme="minorEastAsia" w:hAnsiTheme="minorHAnsi" w:cstheme="minorBidi"/>
          <w:sz w:val="24"/>
          <w:szCs w:val="24"/>
          <w:lang w:eastAsia="en-GB"/>
        </w:rPr>
      </w:pPr>
      <w:del w:id="1352" w:author="Faisal, Tooba" w:date="2021-08-19T13:41:00Z">
        <w:r w:rsidDel="00444285">
          <w:delText>5.</w:delText>
        </w:r>
        <w:r w:rsidDel="00444285">
          <w:tab/>
          <w:delText>Requirements for Designing a smart contract</w:delText>
        </w:r>
        <w:r w:rsidDel="00444285">
          <w:tab/>
        </w:r>
        <w:r w:rsidDel="00444285">
          <w:fldChar w:fldCharType="begin"/>
        </w:r>
        <w:r w:rsidDel="00444285">
          <w:delInstrText xml:space="preserve"> PAGEREF _Toc79872052 \h </w:delInstrText>
        </w:r>
        <w:r w:rsidDel="00444285">
          <w:fldChar w:fldCharType="separate"/>
        </w:r>
      </w:del>
      <w:ins w:id="1353" w:author="Faisal, Tooba" w:date="2021-08-31T12:29:00Z">
        <w:r w:rsidR="0011059A">
          <w:rPr>
            <w:b/>
            <w:bCs/>
          </w:rPr>
          <w:t>Error! Bookmark not defined.</w:t>
        </w:r>
      </w:ins>
      <w:del w:id="1354" w:author="Faisal, Tooba" w:date="2021-08-19T13:41:00Z">
        <w:r w:rsidDel="00444285">
          <w:delText>12</w:delText>
        </w:r>
        <w:r w:rsidDel="00444285">
          <w:fldChar w:fldCharType="end"/>
        </w:r>
      </w:del>
    </w:p>
    <w:p w14:paraId="7119B257" w14:textId="56B9C862" w:rsidR="00985D01" w:rsidDel="00444285" w:rsidRDefault="00985D01">
      <w:pPr>
        <w:pStyle w:val="TOC2"/>
        <w:rPr>
          <w:del w:id="1355" w:author="Faisal, Tooba" w:date="2021-08-19T13:41:00Z"/>
          <w:rFonts w:asciiTheme="minorHAnsi" w:eastAsiaTheme="minorEastAsia" w:hAnsiTheme="minorHAnsi" w:cstheme="minorBidi"/>
          <w:sz w:val="24"/>
          <w:szCs w:val="24"/>
          <w:lang w:eastAsia="en-GB"/>
        </w:rPr>
      </w:pPr>
      <w:del w:id="1356" w:author="Faisal, Tooba" w:date="2021-08-19T13:41:00Z">
        <w:r w:rsidDel="00444285">
          <w:delText>5.1.</w:delText>
        </w:r>
        <w:r w:rsidDel="00444285">
          <w:tab/>
          <w:delText>Smart contract facets</w:delText>
        </w:r>
        <w:r w:rsidDel="00444285">
          <w:tab/>
        </w:r>
        <w:r w:rsidDel="00444285">
          <w:fldChar w:fldCharType="begin"/>
        </w:r>
        <w:r w:rsidDel="00444285">
          <w:delInstrText xml:space="preserve"> PAGEREF _Toc79872053 \h </w:delInstrText>
        </w:r>
        <w:r w:rsidDel="00444285">
          <w:fldChar w:fldCharType="separate"/>
        </w:r>
      </w:del>
      <w:ins w:id="1357" w:author="Faisal, Tooba" w:date="2021-08-31T12:29:00Z">
        <w:r w:rsidR="0011059A">
          <w:rPr>
            <w:b/>
            <w:bCs/>
          </w:rPr>
          <w:t>Error! Bookmark not defined.</w:t>
        </w:r>
      </w:ins>
      <w:del w:id="1358" w:author="Faisal, Tooba" w:date="2021-08-19T13:41:00Z">
        <w:r w:rsidDel="00444285">
          <w:delText>12</w:delText>
        </w:r>
        <w:r w:rsidDel="00444285">
          <w:fldChar w:fldCharType="end"/>
        </w:r>
      </w:del>
    </w:p>
    <w:p w14:paraId="01DBA4FA" w14:textId="125BA8B1" w:rsidR="00985D01" w:rsidDel="00444285" w:rsidRDefault="00985D01">
      <w:pPr>
        <w:pStyle w:val="TOC2"/>
        <w:rPr>
          <w:del w:id="1359" w:author="Faisal, Tooba" w:date="2021-08-19T13:41:00Z"/>
          <w:rFonts w:asciiTheme="minorHAnsi" w:eastAsiaTheme="minorEastAsia" w:hAnsiTheme="minorHAnsi" w:cstheme="minorBidi"/>
          <w:sz w:val="24"/>
          <w:szCs w:val="24"/>
          <w:lang w:eastAsia="en-GB"/>
        </w:rPr>
      </w:pPr>
      <w:del w:id="1360" w:author="Faisal, Tooba" w:date="2021-08-19T13:41:00Z">
        <w:r w:rsidRPr="00AC2887" w:rsidDel="00444285">
          <w:rPr>
            <w:highlight w:val="yellow"/>
          </w:rPr>
          <w:delText>5.2.</w:delText>
        </w:r>
        <w:r w:rsidRPr="00AC2887" w:rsidDel="00444285">
          <w:rPr>
            <w:highlight w:val="yellow"/>
          </w:rPr>
          <w:tab/>
          <w:delText>Actors</w:delText>
        </w:r>
        <w:r w:rsidDel="00444285">
          <w:tab/>
        </w:r>
        <w:r w:rsidDel="00444285">
          <w:fldChar w:fldCharType="begin"/>
        </w:r>
        <w:r w:rsidDel="00444285">
          <w:delInstrText xml:space="preserve"> PAGEREF _Toc79872054 \h </w:delInstrText>
        </w:r>
        <w:r w:rsidDel="00444285">
          <w:fldChar w:fldCharType="separate"/>
        </w:r>
      </w:del>
      <w:ins w:id="1361" w:author="Faisal, Tooba" w:date="2021-08-31T12:29:00Z">
        <w:r w:rsidR="0011059A">
          <w:rPr>
            <w:b/>
            <w:bCs/>
          </w:rPr>
          <w:t>Error! Bookmark not defined.</w:t>
        </w:r>
      </w:ins>
      <w:del w:id="1362" w:author="Faisal, Tooba" w:date="2021-08-19T13:41:00Z">
        <w:r w:rsidDel="00444285">
          <w:delText>12</w:delText>
        </w:r>
        <w:r w:rsidDel="00444285">
          <w:fldChar w:fldCharType="end"/>
        </w:r>
      </w:del>
    </w:p>
    <w:p w14:paraId="6254B78D" w14:textId="4CAF91DA" w:rsidR="00985D01" w:rsidDel="00444285" w:rsidRDefault="00985D01">
      <w:pPr>
        <w:pStyle w:val="TOC2"/>
        <w:rPr>
          <w:del w:id="1363" w:author="Faisal, Tooba" w:date="2021-08-19T13:41:00Z"/>
          <w:rFonts w:asciiTheme="minorHAnsi" w:eastAsiaTheme="minorEastAsia" w:hAnsiTheme="minorHAnsi" w:cstheme="minorBidi"/>
          <w:sz w:val="24"/>
          <w:szCs w:val="24"/>
          <w:lang w:eastAsia="en-GB"/>
        </w:rPr>
      </w:pPr>
      <w:del w:id="1364" w:author="Faisal, Tooba" w:date="2021-08-19T13:41:00Z">
        <w:r w:rsidRPr="00AC2887" w:rsidDel="00444285">
          <w:rPr>
            <w:highlight w:val="yellow"/>
          </w:rPr>
          <w:delText>5.2.1.</w:delText>
        </w:r>
        <w:r w:rsidRPr="00AC2887" w:rsidDel="00444285">
          <w:rPr>
            <w:highlight w:val="yellow"/>
          </w:rPr>
          <w:tab/>
          <w:delText>Governance</w:delText>
        </w:r>
        <w:r w:rsidDel="00444285">
          <w:tab/>
        </w:r>
        <w:r w:rsidDel="00444285">
          <w:fldChar w:fldCharType="begin"/>
        </w:r>
        <w:r w:rsidDel="00444285">
          <w:delInstrText xml:space="preserve"> PAGEREF _Toc79872055 \h </w:delInstrText>
        </w:r>
        <w:r w:rsidDel="00444285">
          <w:fldChar w:fldCharType="separate"/>
        </w:r>
      </w:del>
      <w:ins w:id="1365" w:author="Faisal, Tooba" w:date="2021-08-31T12:29:00Z">
        <w:r w:rsidR="0011059A">
          <w:rPr>
            <w:b/>
            <w:bCs/>
          </w:rPr>
          <w:t>Error! Bookmark not defined.</w:t>
        </w:r>
      </w:ins>
      <w:del w:id="1366" w:author="Faisal, Tooba" w:date="2021-08-19T13:41:00Z">
        <w:r w:rsidDel="00444285">
          <w:delText>12</w:delText>
        </w:r>
        <w:r w:rsidDel="00444285">
          <w:fldChar w:fldCharType="end"/>
        </w:r>
      </w:del>
    </w:p>
    <w:p w14:paraId="671286EC" w14:textId="6C5480CB" w:rsidR="00985D01" w:rsidDel="00444285" w:rsidRDefault="00985D01">
      <w:pPr>
        <w:pStyle w:val="TOC2"/>
        <w:rPr>
          <w:del w:id="1367" w:author="Faisal, Tooba" w:date="2021-08-19T13:41:00Z"/>
          <w:rFonts w:asciiTheme="minorHAnsi" w:eastAsiaTheme="minorEastAsia" w:hAnsiTheme="minorHAnsi" w:cstheme="minorBidi"/>
          <w:sz w:val="24"/>
          <w:szCs w:val="24"/>
          <w:lang w:eastAsia="en-GB"/>
        </w:rPr>
      </w:pPr>
      <w:del w:id="1368" w:author="Faisal, Tooba" w:date="2021-08-19T13:41:00Z">
        <w:r w:rsidRPr="00AC2887" w:rsidDel="00444285">
          <w:rPr>
            <w:highlight w:val="yellow"/>
          </w:rPr>
          <w:delText>5.2.2.</w:delText>
        </w:r>
        <w:r w:rsidRPr="00AC2887" w:rsidDel="00444285">
          <w:rPr>
            <w:highlight w:val="yellow"/>
          </w:rPr>
          <w:tab/>
          <w:delText>Owner</w:delText>
        </w:r>
        <w:r w:rsidDel="00444285">
          <w:tab/>
        </w:r>
        <w:r w:rsidDel="00444285">
          <w:fldChar w:fldCharType="begin"/>
        </w:r>
        <w:r w:rsidDel="00444285">
          <w:delInstrText xml:space="preserve"> PAGEREF _Toc79872056 \h </w:delInstrText>
        </w:r>
        <w:r w:rsidDel="00444285">
          <w:fldChar w:fldCharType="separate"/>
        </w:r>
      </w:del>
      <w:ins w:id="1369" w:author="Faisal, Tooba" w:date="2021-08-31T12:29:00Z">
        <w:r w:rsidR="0011059A">
          <w:rPr>
            <w:b/>
            <w:bCs/>
          </w:rPr>
          <w:t>Error! Bookmark not defined.</w:t>
        </w:r>
      </w:ins>
      <w:del w:id="1370" w:author="Faisal, Tooba" w:date="2021-08-19T13:41:00Z">
        <w:r w:rsidDel="00444285">
          <w:delText>12</w:delText>
        </w:r>
        <w:r w:rsidDel="00444285">
          <w:fldChar w:fldCharType="end"/>
        </w:r>
      </w:del>
    </w:p>
    <w:p w14:paraId="4CCEEF63" w14:textId="1F5CDDC7" w:rsidR="00985D01" w:rsidDel="00444285" w:rsidRDefault="00985D01">
      <w:pPr>
        <w:pStyle w:val="TOC2"/>
        <w:rPr>
          <w:del w:id="1371" w:author="Faisal, Tooba" w:date="2021-08-19T13:41:00Z"/>
          <w:rFonts w:asciiTheme="minorHAnsi" w:eastAsiaTheme="minorEastAsia" w:hAnsiTheme="minorHAnsi" w:cstheme="minorBidi"/>
          <w:sz w:val="24"/>
          <w:szCs w:val="24"/>
          <w:lang w:eastAsia="en-GB"/>
        </w:rPr>
      </w:pPr>
      <w:del w:id="1372" w:author="Faisal, Tooba" w:date="2021-08-19T13:41:00Z">
        <w:r w:rsidRPr="00AC2887" w:rsidDel="00444285">
          <w:rPr>
            <w:highlight w:val="yellow"/>
          </w:rPr>
          <w:delText>5.2.3.</w:delText>
        </w:r>
        <w:r w:rsidRPr="00AC2887" w:rsidDel="00444285">
          <w:rPr>
            <w:highlight w:val="yellow"/>
          </w:rPr>
          <w:tab/>
          <w:delText>Stakeholders</w:delText>
        </w:r>
        <w:r w:rsidDel="00444285">
          <w:tab/>
        </w:r>
        <w:r w:rsidDel="00444285">
          <w:fldChar w:fldCharType="begin"/>
        </w:r>
        <w:r w:rsidDel="00444285">
          <w:delInstrText xml:space="preserve"> PAGEREF _Toc79872057 \h </w:delInstrText>
        </w:r>
        <w:r w:rsidDel="00444285">
          <w:fldChar w:fldCharType="separate"/>
        </w:r>
      </w:del>
      <w:ins w:id="1373" w:author="Faisal, Tooba" w:date="2021-08-31T12:29:00Z">
        <w:r w:rsidR="0011059A">
          <w:rPr>
            <w:b/>
            <w:bCs/>
          </w:rPr>
          <w:t>Error! Bookmark not defined.</w:t>
        </w:r>
      </w:ins>
      <w:del w:id="1374" w:author="Faisal, Tooba" w:date="2021-08-19T13:41:00Z">
        <w:r w:rsidDel="00444285">
          <w:delText>12</w:delText>
        </w:r>
        <w:r w:rsidDel="00444285">
          <w:fldChar w:fldCharType="end"/>
        </w:r>
      </w:del>
    </w:p>
    <w:p w14:paraId="39C29922" w14:textId="11F5CC0B" w:rsidR="00985D01" w:rsidDel="00444285" w:rsidRDefault="00985D01">
      <w:pPr>
        <w:pStyle w:val="TOC2"/>
        <w:rPr>
          <w:del w:id="1375" w:author="Faisal, Tooba" w:date="2021-08-19T13:41:00Z"/>
          <w:rFonts w:asciiTheme="minorHAnsi" w:eastAsiaTheme="minorEastAsia" w:hAnsiTheme="minorHAnsi" w:cstheme="minorBidi"/>
          <w:sz w:val="24"/>
          <w:szCs w:val="24"/>
          <w:lang w:eastAsia="en-GB"/>
        </w:rPr>
      </w:pPr>
      <w:del w:id="1376" w:author="Faisal, Tooba" w:date="2021-08-19T13:41:00Z">
        <w:r w:rsidDel="00444285">
          <w:delText>5.2.4.</w:delText>
        </w:r>
        <w:r w:rsidDel="00444285">
          <w:tab/>
          <w:delText>Requirements during designing</w:delText>
        </w:r>
        <w:r w:rsidDel="00444285">
          <w:tab/>
        </w:r>
        <w:r w:rsidDel="00444285">
          <w:fldChar w:fldCharType="begin"/>
        </w:r>
        <w:r w:rsidDel="00444285">
          <w:delInstrText xml:space="preserve"> PAGEREF _Toc79872058 \h </w:delInstrText>
        </w:r>
        <w:r w:rsidDel="00444285">
          <w:fldChar w:fldCharType="separate"/>
        </w:r>
      </w:del>
      <w:ins w:id="1377" w:author="Faisal, Tooba" w:date="2021-08-31T12:29:00Z">
        <w:r w:rsidR="0011059A">
          <w:rPr>
            <w:b/>
            <w:bCs/>
          </w:rPr>
          <w:t>Error! Bookmark not defined.</w:t>
        </w:r>
      </w:ins>
      <w:del w:id="1378" w:author="Faisal, Tooba" w:date="2021-08-19T13:41:00Z">
        <w:r w:rsidDel="00444285">
          <w:delText>12</w:delText>
        </w:r>
        <w:r w:rsidDel="00444285">
          <w:fldChar w:fldCharType="end"/>
        </w:r>
      </w:del>
    </w:p>
    <w:p w14:paraId="797983F7" w14:textId="37CF8442" w:rsidR="00985D01" w:rsidDel="00444285" w:rsidRDefault="00985D01">
      <w:pPr>
        <w:pStyle w:val="TOC2"/>
        <w:rPr>
          <w:del w:id="1379" w:author="Faisal, Tooba" w:date="2021-08-19T13:41:00Z"/>
          <w:rFonts w:asciiTheme="minorHAnsi" w:eastAsiaTheme="minorEastAsia" w:hAnsiTheme="minorHAnsi" w:cstheme="minorBidi"/>
          <w:sz w:val="24"/>
          <w:szCs w:val="24"/>
          <w:lang w:eastAsia="en-GB"/>
        </w:rPr>
      </w:pPr>
      <w:del w:id="1380" w:author="Faisal, Tooba" w:date="2021-08-19T13:41:00Z">
        <w:r w:rsidDel="00444285">
          <w:delText>5.2.5.</w:delText>
        </w:r>
        <w:r w:rsidDel="00444285">
          <w:tab/>
          <w:delText>Lifecycle (can be address as a part of requirements)</w:delText>
        </w:r>
        <w:r w:rsidDel="00444285">
          <w:tab/>
        </w:r>
        <w:r w:rsidDel="00444285">
          <w:fldChar w:fldCharType="begin"/>
        </w:r>
        <w:r w:rsidDel="00444285">
          <w:delInstrText xml:space="preserve"> PAGEREF _Toc79872059 \h </w:delInstrText>
        </w:r>
        <w:r w:rsidDel="00444285">
          <w:fldChar w:fldCharType="separate"/>
        </w:r>
      </w:del>
      <w:ins w:id="1381" w:author="Faisal, Tooba" w:date="2021-08-31T12:29:00Z">
        <w:r w:rsidR="0011059A">
          <w:rPr>
            <w:b/>
            <w:bCs/>
          </w:rPr>
          <w:t>Error! Bookmark not defined.</w:t>
        </w:r>
      </w:ins>
      <w:del w:id="1382" w:author="Faisal, Tooba" w:date="2021-08-19T13:41:00Z">
        <w:r w:rsidDel="00444285">
          <w:delText>12</w:delText>
        </w:r>
        <w:r w:rsidDel="00444285">
          <w:fldChar w:fldCharType="end"/>
        </w:r>
      </w:del>
    </w:p>
    <w:p w14:paraId="45C89A09" w14:textId="527F91CA" w:rsidR="00985D01" w:rsidDel="00444285" w:rsidRDefault="00985D01">
      <w:pPr>
        <w:pStyle w:val="TOC2"/>
        <w:rPr>
          <w:del w:id="1383" w:author="Faisal, Tooba" w:date="2021-08-19T13:41:00Z"/>
          <w:rFonts w:asciiTheme="minorHAnsi" w:eastAsiaTheme="minorEastAsia" w:hAnsiTheme="minorHAnsi" w:cstheme="minorBidi"/>
          <w:sz w:val="24"/>
          <w:szCs w:val="24"/>
          <w:lang w:eastAsia="en-GB"/>
        </w:rPr>
      </w:pPr>
      <w:del w:id="1384" w:author="Faisal, Tooba" w:date="2021-08-19T13:41:00Z">
        <w:r w:rsidDel="00444285">
          <w:delText>5.2.6.</w:delText>
        </w:r>
        <w:r w:rsidDel="00444285">
          <w:tab/>
          <w:delText>Available Technologies</w:delText>
        </w:r>
        <w:r w:rsidDel="00444285">
          <w:tab/>
        </w:r>
        <w:r w:rsidDel="00444285">
          <w:fldChar w:fldCharType="begin"/>
        </w:r>
        <w:r w:rsidDel="00444285">
          <w:delInstrText xml:space="preserve"> PAGEREF _Toc79872060 \h </w:delInstrText>
        </w:r>
        <w:r w:rsidDel="00444285">
          <w:fldChar w:fldCharType="separate"/>
        </w:r>
      </w:del>
      <w:ins w:id="1385" w:author="Faisal, Tooba" w:date="2021-08-31T12:29:00Z">
        <w:r w:rsidR="0011059A">
          <w:rPr>
            <w:b/>
            <w:bCs/>
          </w:rPr>
          <w:t>Error! Bookmark not defined.</w:t>
        </w:r>
      </w:ins>
      <w:del w:id="1386" w:author="Faisal, Tooba" w:date="2021-08-19T13:41:00Z">
        <w:r w:rsidDel="00444285">
          <w:delText>13</w:delText>
        </w:r>
        <w:r w:rsidDel="00444285">
          <w:fldChar w:fldCharType="end"/>
        </w:r>
      </w:del>
    </w:p>
    <w:p w14:paraId="3BCA1620" w14:textId="29B3BBBC" w:rsidR="00985D01" w:rsidDel="00444285" w:rsidRDefault="00985D01">
      <w:pPr>
        <w:pStyle w:val="TOC2"/>
        <w:rPr>
          <w:del w:id="1387" w:author="Faisal, Tooba" w:date="2021-08-19T13:41:00Z"/>
          <w:rFonts w:asciiTheme="minorHAnsi" w:eastAsiaTheme="minorEastAsia" w:hAnsiTheme="minorHAnsi" w:cstheme="minorBidi"/>
          <w:sz w:val="24"/>
          <w:szCs w:val="24"/>
          <w:lang w:eastAsia="en-GB"/>
        </w:rPr>
      </w:pPr>
      <w:del w:id="1388" w:author="Faisal, Tooba" w:date="2021-08-19T13:41:00Z">
        <w:r w:rsidDel="00444285">
          <w:delText>5.2.7.</w:delText>
        </w:r>
        <w:r w:rsidDel="00444285">
          <w:tab/>
          <w:delText>Usage of Auditable Libraries</w:delText>
        </w:r>
        <w:r w:rsidDel="00444285">
          <w:tab/>
        </w:r>
        <w:r w:rsidDel="00444285">
          <w:fldChar w:fldCharType="begin"/>
        </w:r>
        <w:r w:rsidDel="00444285">
          <w:delInstrText xml:space="preserve"> PAGEREF _Toc79872061 \h </w:delInstrText>
        </w:r>
        <w:r w:rsidDel="00444285">
          <w:fldChar w:fldCharType="separate"/>
        </w:r>
      </w:del>
      <w:ins w:id="1389" w:author="Faisal, Tooba" w:date="2021-08-31T12:29:00Z">
        <w:r w:rsidR="0011059A">
          <w:rPr>
            <w:b/>
            <w:bCs/>
          </w:rPr>
          <w:t>Error! Bookmark not defined.</w:t>
        </w:r>
      </w:ins>
      <w:del w:id="1390" w:author="Faisal, Tooba" w:date="2021-08-19T13:41:00Z">
        <w:r w:rsidDel="00444285">
          <w:delText>13</w:delText>
        </w:r>
        <w:r w:rsidDel="00444285">
          <w:fldChar w:fldCharType="end"/>
        </w:r>
      </w:del>
    </w:p>
    <w:p w14:paraId="52BF8EB5" w14:textId="2D25B80E" w:rsidR="00985D01" w:rsidDel="00444285" w:rsidRDefault="00985D01">
      <w:pPr>
        <w:pStyle w:val="TOC2"/>
        <w:rPr>
          <w:del w:id="1391" w:author="Faisal, Tooba" w:date="2021-08-19T13:41:00Z"/>
          <w:rFonts w:asciiTheme="minorHAnsi" w:eastAsiaTheme="minorEastAsia" w:hAnsiTheme="minorHAnsi" w:cstheme="minorBidi"/>
          <w:sz w:val="24"/>
          <w:szCs w:val="24"/>
          <w:lang w:eastAsia="en-GB"/>
        </w:rPr>
      </w:pPr>
      <w:del w:id="1392" w:author="Faisal, Tooba" w:date="2021-08-19T13:41:00Z">
        <w:r w:rsidDel="00444285">
          <w:delText>5.2.8.</w:delText>
        </w:r>
        <w:r w:rsidDel="00444285">
          <w:tab/>
          <w:delText>Input to the Smart Contracts</w:delText>
        </w:r>
        <w:r w:rsidDel="00444285">
          <w:tab/>
        </w:r>
        <w:r w:rsidDel="00444285">
          <w:fldChar w:fldCharType="begin"/>
        </w:r>
        <w:r w:rsidDel="00444285">
          <w:delInstrText xml:space="preserve"> PAGEREF _Toc79872062 \h </w:delInstrText>
        </w:r>
        <w:r w:rsidDel="00444285">
          <w:fldChar w:fldCharType="separate"/>
        </w:r>
      </w:del>
      <w:ins w:id="1393" w:author="Faisal, Tooba" w:date="2021-08-31T12:29:00Z">
        <w:r w:rsidR="0011059A">
          <w:rPr>
            <w:b/>
            <w:bCs/>
          </w:rPr>
          <w:t>Error! Bookmark not defined.</w:t>
        </w:r>
      </w:ins>
      <w:del w:id="1394" w:author="Faisal, Tooba" w:date="2021-08-19T13:41:00Z">
        <w:r w:rsidDel="00444285">
          <w:delText>14</w:delText>
        </w:r>
        <w:r w:rsidDel="00444285">
          <w:fldChar w:fldCharType="end"/>
        </w:r>
      </w:del>
    </w:p>
    <w:p w14:paraId="19D2A1BA" w14:textId="65C79DF9" w:rsidR="00985D01" w:rsidDel="00444285" w:rsidRDefault="00985D01">
      <w:pPr>
        <w:pStyle w:val="TOC2"/>
        <w:rPr>
          <w:del w:id="1395" w:author="Faisal, Tooba" w:date="2021-08-19T13:41:00Z"/>
          <w:rFonts w:asciiTheme="minorHAnsi" w:eastAsiaTheme="minorEastAsia" w:hAnsiTheme="minorHAnsi" w:cstheme="minorBidi"/>
          <w:sz w:val="24"/>
          <w:szCs w:val="24"/>
          <w:lang w:eastAsia="en-GB"/>
        </w:rPr>
      </w:pPr>
      <w:del w:id="1396" w:author="Faisal, Tooba" w:date="2021-08-19T13:41:00Z">
        <w:r w:rsidDel="00444285">
          <w:delText>5.2.9.</w:delText>
        </w:r>
        <w:r w:rsidDel="00444285">
          <w:tab/>
          <w:delText>Universal Clock</w:delText>
        </w:r>
        <w:r w:rsidDel="00444285">
          <w:tab/>
        </w:r>
        <w:r w:rsidDel="00444285">
          <w:fldChar w:fldCharType="begin"/>
        </w:r>
        <w:r w:rsidDel="00444285">
          <w:delInstrText xml:space="preserve"> PAGEREF _Toc79872063 \h </w:delInstrText>
        </w:r>
        <w:r w:rsidDel="00444285">
          <w:fldChar w:fldCharType="separate"/>
        </w:r>
      </w:del>
      <w:ins w:id="1397" w:author="Faisal, Tooba" w:date="2021-08-31T12:29:00Z">
        <w:r w:rsidR="0011059A">
          <w:rPr>
            <w:b/>
            <w:bCs/>
          </w:rPr>
          <w:t>Error! Bookmark not defined.</w:t>
        </w:r>
      </w:ins>
      <w:del w:id="1398" w:author="Faisal, Tooba" w:date="2021-08-19T13:41:00Z">
        <w:r w:rsidDel="00444285">
          <w:delText>14</w:delText>
        </w:r>
        <w:r w:rsidDel="00444285">
          <w:fldChar w:fldCharType="end"/>
        </w:r>
      </w:del>
    </w:p>
    <w:p w14:paraId="40932C98" w14:textId="35EFF9FA" w:rsidR="00985D01" w:rsidDel="00444285" w:rsidRDefault="00985D01">
      <w:pPr>
        <w:pStyle w:val="TOC2"/>
        <w:rPr>
          <w:del w:id="1399" w:author="Faisal, Tooba" w:date="2021-08-19T13:41:00Z"/>
          <w:rFonts w:asciiTheme="minorHAnsi" w:eastAsiaTheme="minorEastAsia" w:hAnsiTheme="minorHAnsi" w:cstheme="minorBidi"/>
          <w:sz w:val="24"/>
          <w:szCs w:val="24"/>
          <w:lang w:eastAsia="en-GB"/>
        </w:rPr>
      </w:pPr>
      <w:del w:id="1400" w:author="Faisal, Tooba" w:date="2021-08-19T13:41:00Z">
        <w:r w:rsidDel="00444285">
          <w:delText>5.2.10.</w:delText>
        </w:r>
        <w:r w:rsidDel="00444285">
          <w:tab/>
          <w:delText>Terminatable</w:delText>
        </w:r>
        <w:r w:rsidDel="00444285">
          <w:tab/>
        </w:r>
        <w:r w:rsidDel="00444285">
          <w:fldChar w:fldCharType="begin"/>
        </w:r>
        <w:r w:rsidDel="00444285">
          <w:delInstrText xml:space="preserve"> PAGEREF _Toc79872064 \h </w:delInstrText>
        </w:r>
        <w:r w:rsidDel="00444285">
          <w:fldChar w:fldCharType="separate"/>
        </w:r>
      </w:del>
      <w:ins w:id="1401" w:author="Faisal, Tooba" w:date="2021-08-31T12:29:00Z">
        <w:r w:rsidR="0011059A">
          <w:rPr>
            <w:b/>
            <w:bCs/>
          </w:rPr>
          <w:t>Error! Bookmark not defined.</w:t>
        </w:r>
      </w:ins>
      <w:del w:id="1402" w:author="Faisal, Tooba" w:date="2021-08-19T13:41:00Z">
        <w:r w:rsidDel="00444285">
          <w:delText>14</w:delText>
        </w:r>
        <w:r w:rsidDel="00444285">
          <w:fldChar w:fldCharType="end"/>
        </w:r>
      </w:del>
    </w:p>
    <w:p w14:paraId="69229CC2" w14:textId="3E140A9E" w:rsidR="00985D01" w:rsidDel="00444285" w:rsidRDefault="00985D01">
      <w:pPr>
        <w:pStyle w:val="TOC2"/>
        <w:rPr>
          <w:del w:id="1403" w:author="Faisal, Tooba" w:date="2021-08-19T13:41:00Z"/>
          <w:rFonts w:asciiTheme="minorHAnsi" w:eastAsiaTheme="minorEastAsia" w:hAnsiTheme="minorHAnsi" w:cstheme="minorBidi"/>
          <w:sz w:val="24"/>
          <w:szCs w:val="24"/>
          <w:lang w:eastAsia="en-GB"/>
        </w:rPr>
      </w:pPr>
      <w:del w:id="1404" w:author="Faisal, Tooba" w:date="2021-08-19T13:41:00Z">
        <w:r w:rsidDel="00444285">
          <w:delText>5.2.11.</w:delText>
        </w:r>
        <w:r w:rsidDel="00444285">
          <w:tab/>
          <w:delText>Security</w:delText>
        </w:r>
        <w:r w:rsidDel="00444285">
          <w:tab/>
        </w:r>
        <w:r w:rsidDel="00444285">
          <w:fldChar w:fldCharType="begin"/>
        </w:r>
        <w:r w:rsidDel="00444285">
          <w:delInstrText xml:space="preserve"> PAGEREF _Toc79872065 \h </w:delInstrText>
        </w:r>
        <w:r w:rsidDel="00444285">
          <w:fldChar w:fldCharType="separate"/>
        </w:r>
      </w:del>
      <w:ins w:id="1405" w:author="Faisal, Tooba" w:date="2021-08-31T12:29:00Z">
        <w:r w:rsidR="0011059A">
          <w:rPr>
            <w:b/>
            <w:bCs/>
          </w:rPr>
          <w:t>Error! Bookmark not defined.</w:t>
        </w:r>
      </w:ins>
      <w:del w:id="1406" w:author="Faisal, Tooba" w:date="2021-08-19T13:41:00Z">
        <w:r w:rsidDel="00444285">
          <w:delText>14</w:delText>
        </w:r>
        <w:r w:rsidDel="00444285">
          <w:fldChar w:fldCharType="end"/>
        </w:r>
      </w:del>
    </w:p>
    <w:p w14:paraId="6FE49AA3" w14:textId="0457D509" w:rsidR="00985D01" w:rsidDel="00444285" w:rsidRDefault="00985D01">
      <w:pPr>
        <w:pStyle w:val="TOC1"/>
        <w:rPr>
          <w:del w:id="1407" w:author="Faisal, Tooba" w:date="2021-08-19T13:41:00Z"/>
          <w:rFonts w:asciiTheme="minorHAnsi" w:eastAsiaTheme="minorEastAsia" w:hAnsiTheme="minorHAnsi" w:cstheme="minorBidi"/>
          <w:sz w:val="24"/>
          <w:szCs w:val="24"/>
          <w:lang w:eastAsia="en-GB"/>
        </w:rPr>
      </w:pPr>
      <w:del w:id="1408" w:author="Faisal, Tooba" w:date="2021-08-19T13:41:00Z">
        <w:r w:rsidDel="00444285">
          <w:delText>6.</w:delText>
        </w:r>
        <w:r w:rsidDel="00444285">
          <w:tab/>
          <w:delText>Solutions for Architecture and Functional Modelling</w:delText>
        </w:r>
        <w:r w:rsidDel="00444285">
          <w:tab/>
        </w:r>
        <w:r w:rsidDel="00444285">
          <w:fldChar w:fldCharType="begin"/>
        </w:r>
        <w:r w:rsidDel="00444285">
          <w:delInstrText xml:space="preserve"> PAGEREF _Toc79872066 \h </w:delInstrText>
        </w:r>
        <w:r w:rsidDel="00444285">
          <w:fldChar w:fldCharType="separate"/>
        </w:r>
      </w:del>
      <w:ins w:id="1409" w:author="Faisal, Tooba" w:date="2021-08-31T12:29:00Z">
        <w:r w:rsidR="0011059A">
          <w:rPr>
            <w:b/>
            <w:bCs/>
          </w:rPr>
          <w:t>Error! Bookmark not defined.</w:t>
        </w:r>
      </w:ins>
      <w:del w:id="1410" w:author="Faisal, Tooba" w:date="2021-08-19T13:41:00Z">
        <w:r w:rsidDel="00444285">
          <w:delText>15</w:delText>
        </w:r>
        <w:r w:rsidDel="00444285">
          <w:fldChar w:fldCharType="end"/>
        </w:r>
      </w:del>
    </w:p>
    <w:p w14:paraId="300D4917" w14:textId="3C74BD20" w:rsidR="00985D01" w:rsidDel="00444285" w:rsidRDefault="00985D01">
      <w:pPr>
        <w:pStyle w:val="TOC2"/>
        <w:rPr>
          <w:del w:id="1411" w:author="Faisal, Tooba" w:date="2021-08-19T13:41:00Z"/>
          <w:rFonts w:asciiTheme="minorHAnsi" w:eastAsiaTheme="minorEastAsia" w:hAnsiTheme="minorHAnsi" w:cstheme="minorBidi"/>
          <w:sz w:val="24"/>
          <w:szCs w:val="24"/>
          <w:lang w:eastAsia="en-GB"/>
        </w:rPr>
      </w:pPr>
      <w:del w:id="1412" w:author="Faisal, Tooba" w:date="2021-08-19T13:41:00Z">
        <w:r w:rsidDel="00444285">
          <w:delText>6.1.</w:delText>
        </w:r>
        <w:r w:rsidDel="00444285">
          <w:tab/>
          <w:delText>Introduction:</w:delText>
        </w:r>
        <w:r w:rsidDel="00444285">
          <w:tab/>
        </w:r>
        <w:r w:rsidDel="00444285">
          <w:fldChar w:fldCharType="begin"/>
        </w:r>
        <w:r w:rsidDel="00444285">
          <w:delInstrText xml:space="preserve"> PAGEREF _Toc79872067 \h </w:delInstrText>
        </w:r>
        <w:r w:rsidDel="00444285">
          <w:fldChar w:fldCharType="separate"/>
        </w:r>
      </w:del>
      <w:ins w:id="1413" w:author="Faisal, Tooba" w:date="2021-08-31T12:29:00Z">
        <w:r w:rsidR="0011059A">
          <w:rPr>
            <w:b/>
            <w:bCs/>
          </w:rPr>
          <w:t>Error! Bookmark not defined.</w:t>
        </w:r>
      </w:ins>
      <w:del w:id="1414" w:author="Faisal, Tooba" w:date="2021-08-19T13:41:00Z">
        <w:r w:rsidDel="00444285">
          <w:delText>15</w:delText>
        </w:r>
        <w:r w:rsidDel="00444285">
          <w:fldChar w:fldCharType="end"/>
        </w:r>
      </w:del>
    </w:p>
    <w:p w14:paraId="08B9C429" w14:textId="26E629AD" w:rsidR="00985D01" w:rsidDel="00444285" w:rsidRDefault="00985D01">
      <w:pPr>
        <w:pStyle w:val="TOC2"/>
        <w:rPr>
          <w:del w:id="1415" w:author="Faisal, Tooba" w:date="2021-08-19T13:41:00Z"/>
          <w:rFonts w:asciiTheme="minorHAnsi" w:eastAsiaTheme="minorEastAsia" w:hAnsiTheme="minorHAnsi" w:cstheme="minorBidi"/>
          <w:sz w:val="24"/>
          <w:szCs w:val="24"/>
          <w:lang w:eastAsia="en-GB"/>
        </w:rPr>
      </w:pPr>
      <w:del w:id="1416" w:author="Faisal, Tooba" w:date="2021-08-19T13:41:00Z">
        <w:r w:rsidDel="00444285">
          <w:delText>6.2.</w:delText>
        </w:r>
        <w:r w:rsidDel="00444285">
          <w:tab/>
          <w:delText>Smart contract offloading</w:delText>
        </w:r>
        <w:r w:rsidDel="00444285">
          <w:tab/>
        </w:r>
        <w:r w:rsidDel="00444285">
          <w:fldChar w:fldCharType="begin"/>
        </w:r>
        <w:r w:rsidDel="00444285">
          <w:delInstrText xml:space="preserve"> PAGEREF _Toc79872068 \h </w:delInstrText>
        </w:r>
        <w:r w:rsidDel="00444285">
          <w:fldChar w:fldCharType="separate"/>
        </w:r>
      </w:del>
      <w:ins w:id="1417" w:author="Faisal, Tooba" w:date="2021-08-31T12:29:00Z">
        <w:r w:rsidR="0011059A">
          <w:rPr>
            <w:b/>
            <w:bCs/>
          </w:rPr>
          <w:t>Error! Bookmark not defined.</w:t>
        </w:r>
      </w:ins>
      <w:del w:id="1418" w:author="Faisal, Tooba" w:date="2021-08-19T13:41:00Z">
        <w:r w:rsidDel="00444285">
          <w:delText>15</w:delText>
        </w:r>
        <w:r w:rsidDel="00444285">
          <w:fldChar w:fldCharType="end"/>
        </w:r>
      </w:del>
    </w:p>
    <w:p w14:paraId="59A71356" w14:textId="732D5CCA" w:rsidR="00985D01" w:rsidDel="00444285" w:rsidRDefault="00985D01">
      <w:pPr>
        <w:pStyle w:val="TOC2"/>
        <w:rPr>
          <w:del w:id="1419" w:author="Faisal, Tooba" w:date="2021-08-19T13:41:00Z"/>
          <w:rFonts w:asciiTheme="minorHAnsi" w:eastAsiaTheme="minorEastAsia" w:hAnsiTheme="minorHAnsi" w:cstheme="minorBidi"/>
          <w:sz w:val="24"/>
          <w:szCs w:val="24"/>
          <w:lang w:eastAsia="en-GB"/>
        </w:rPr>
      </w:pPr>
      <w:del w:id="1420" w:author="Faisal, Tooba" w:date="2021-08-19T13:41:00Z">
        <w:r w:rsidDel="00444285">
          <w:delText>6.2.1.</w:delText>
        </w:r>
        <w:r w:rsidDel="00444285">
          <w:tab/>
          <w:delText>Introduction:</w:delText>
        </w:r>
        <w:r w:rsidDel="00444285">
          <w:tab/>
        </w:r>
        <w:r w:rsidDel="00444285">
          <w:fldChar w:fldCharType="begin"/>
        </w:r>
        <w:r w:rsidDel="00444285">
          <w:delInstrText xml:space="preserve"> PAGEREF _Toc79872069 \h </w:delInstrText>
        </w:r>
        <w:r w:rsidDel="00444285">
          <w:fldChar w:fldCharType="separate"/>
        </w:r>
      </w:del>
      <w:ins w:id="1421" w:author="Faisal, Tooba" w:date="2021-08-31T12:29:00Z">
        <w:r w:rsidR="0011059A">
          <w:rPr>
            <w:b/>
            <w:bCs/>
          </w:rPr>
          <w:t>Error! Bookmark not defined.</w:t>
        </w:r>
      </w:ins>
      <w:del w:id="1422" w:author="Faisal, Tooba" w:date="2021-08-19T13:41:00Z">
        <w:r w:rsidDel="00444285">
          <w:delText>15</w:delText>
        </w:r>
        <w:r w:rsidDel="00444285">
          <w:fldChar w:fldCharType="end"/>
        </w:r>
      </w:del>
    </w:p>
    <w:p w14:paraId="799DBE27" w14:textId="173BE25B" w:rsidR="00985D01" w:rsidDel="00444285" w:rsidRDefault="00985D01">
      <w:pPr>
        <w:pStyle w:val="TOC2"/>
        <w:rPr>
          <w:del w:id="1423" w:author="Faisal, Tooba" w:date="2021-08-19T13:41:00Z"/>
          <w:rFonts w:asciiTheme="minorHAnsi" w:eastAsiaTheme="minorEastAsia" w:hAnsiTheme="minorHAnsi" w:cstheme="minorBidi"/>
          <w:sz w:val="24"/>
          <w:szCs w:val="24"/>
          <w:lang w:eastAsia="en-GB"/>
        </w:rPr>
      </w:pPr>
      <w:del w:id="1424" w:author="Faisal, Tooba" w:date="2021-08-19T13:41:00Z">
        <w:r w:rsidDel="00444285">
          <w:delText>6.2.2.</w:delText>
        </w:r>
        <w:r w:rsidDel="00444285">
          <w:tab/>
          <w:delText>Local PDL Network</w:delText>
        </w:r>
        <w:r w:rsidDel="00444285">
          <w:tab/>
        </w:r>
        <w:r w:rsidDel="00444285">
          <w:fldChar w:fldCharType="begin"/>
        </w:r>
        <w:r w:rsidDel="00444285">
          <w:delInstrText xml:space="preserve"> PAGEREF _Toc79872070 \h </w:delInstrText>
        </w:r>
        <w:r w:rsidDel="00444285">
          <w:fldChar w:fldCharType="separate"/>
        </w:r>
      </w:del>
      <w:ins w:id="1425" w:author="Faisal, Tooba" w:date="2021-08-31T12:29:00Z">
        <w:r w:rsidR="0011059A">
          <w:rPr>
            <w:b/>
            <w:bCs/>
          </w:rPr>
          <w:t>Error! Bookmark not defined.</w:t>
        </w:r>
      </w:ins>
      <w:del w:id="1426" w:author="Faisal, Tooba" w:date="2021-08-19T13:41:00Z">
        <w:r w:rsidDel="00444285">
          <w:delText>16</w:delText>
        </w:r>
        <w:r w:rsidDel="00444285">
          <w:fldChar w:fldCharType="end"/>
        </w:r>
      </w:del>
    </w:p>
    <w:p w14:paraId="3394DE4C" w14:textId="7A288FD9" w:rsidR="00985D01" w:rsidDel="00444285" w:rsidRDefault="00985D01">
      <w:pPr>
        <w:pStyle w:val="TOC2"/>
        <w:rPr>
          <w:del w:id="1427" w:author="Faisal, Tooba" w:date="2021-08-19T13:41:00Z"/>
          <w:rFonts w:asciiTheme="minorHAnsi" w:eastAsiaTheme="minorEastAsia" w:hAnsiTheme="minorHAnsi" w:cstheme="minorBidi"/>
          <w:sz w:val="24"/>
          <w:szCs w:val="24"/>
          <w:lang w:eastAsia="en-GB"/>
        </w:rPr>
      </w:pPr>
      <w:del w:id="1428" w:author="Faisal, Tooba" w:date="2021-08-19T13:41:00Z">
        <w:r w:rsidDel="00444285">
          <w:delText>6.2.3.</w:delText>
        </w:r>
        <w:r w:rsidDel="00444285">
          <w:tab/>
          <w:delText>Side-chain Smart Contracts</w:delText>
        </w:r>
        <w:r w:rsidDel="00444285">
          <w:tab/>
        </w:r>
        <w:r w:rsidDel="00444285">
          <w:fldChar w:fldCharType="begin"/>
        </w:r>
        <w:r w:rsidDel="00444285">
          <w:delInstrText xml:space="preserve"> PAGEREF _Toc79872071 \h </w:delInstrText>
        </w:r>
        <w:r w:rsidDel="00444285">
          <w:fldChar w:fldCharType="separate"/>
        </w:r>
      </w:del>
      <w:ins w:id="1429" w:author="Faisal, Tooba" w:date="2021-08-31T12:29:00Z">
        <w:r w:rsidR="0011059A">
          <w:rPr>
            <w:b/>
            <w:bCs/>
          </w:rPr>
          <w:t>Error! Bookmark not defined.</w:t>
        </w:r>
      </w:ins>
      <w:del w:id="1430" w:author="Faisal, Tooba" w:date="2021-08-19T13:41:00Z">
        <w:r w:rsidDel="00444285">
          <w:delText>16</w:delText>
        </w:r>
        <w:r w:rsidDel="00444285">
          <w:fldChar w:fldCharType="end"/>
        </w:r>
      </w:del>
    </w:p>
    <w:p w14:paraId="7120D476" w14:textId="1E6AC08F" w:rsidR="00985D01" w:rsidDel="00444285" w:rsidRDefault="00985D01">
      <w:pPr>
        <w:pStyle w:val="TOC2"/>
        <w:rPr>
          <w:del w:id="1431" w:author="Faisal, Tooba" w:date="2021-08-19T13:41:00Z"/>
          <w:rFonts w:asciiTheme="minorHAnsi" w:eastAsiaTheme="minorEastAsia" w:hAnsiTheme="minorHAnsi" w:cstheme="minorBidi"/>
          <w:sz w:val="24"/>
          <w:szCs w:val="24"/>
          <w:lang w:eastAsia="en-GB"/>
        </w:rPr>
      </w:pPr>
      <w:del w:id="1432" w:author="Faisal, Tooba" w:date="2021-08-19T13:41:00Z">
        <w:r w:rsidDel="00444285">
          <w:delText>6.2.4.</w:delText>
        </w:r>
        <w:r w:rsidDel="00444285">
          <w:tab/>
          <w:delText>External Smart Contracts</w:delText>
        </w:r>
        <w:r w:rsidDel="00444285">
          <w:tab/>
        </w:r>
        <w:r w:rsidDel="00444285">
          <w:fldChar w:fldCharType="begin"/>
        </w:r>
        <w:r w:rsidDel="00444285">
          <w:delInstrText xml:space="preserve"> PAGEREF _Toc79872072 \h </w:delInstrText>
        </w:r>
        <w:r w:rsidDel="00444285">
          <w:fldChar w:fldCharType="separate"/>
        </w:r>
      </w:del>
      <w:ins w:id="1433" w:author="Faisal, Tooba" w:date="2021-08-31T12:29:00Z">
        <w:r w:rsidR="0011059A">
          <w:rPr>
            <w:b/>
            <w:bCs/>
          </w:rPr>
          <w:t>Error! Bookmark not defined.</w:t>
        </w:r>
      </w:ins>
      <w:del w:id="1434" w:author="Faisal, Tooba" w:date="2021-08-19T13:41:00Z">
        <w:r w:rsidDel="00444285">
          <w:delText>16</w:delText>
        </w:r>
        <w:r w:rsidDel="00444285">
          <w:fldChar w:fldCharType="end"/>
        </w:r>
      </w:del>
    </w:p>
    <w:p w14:paraId="13839E51" w14:textId="0BA72F74" w:rsidR="00985D01" w:rsidDel="00444285" w:rsidRDefault="00985D01">
      <w:pPr>
        <w:pStyle w:val="TOC2"/>
        <w:rPr>
          <w:del w:id="1435" w:author="Faisal, Tooba" w:date="2021-08-19T13:41:00Z"/>
          <w:rFonts w:asciiTheme="minorHAnsi" w:eastAsiaTheme="minorEastAsia" w:hAnsiTheme="minorHAnsi" w:cstheme="minorBidi"/>
          <w:sz w:val="24"/>
          <w:szCs w:val="24"/>
          <w:lang w:eastAsia="en-GB"/>
        </w:rPr>
      </w:pPr>
      <w:del w:id="1436" w:author="Faisal, Tooba" w:date="2021-08-19T13:41:00Z">
        <w:r w:rsidDel="00444285">
          <w:delText>6.2.5.</w:delText>
        </w:r>
        <w:r w:rsidDel="00444285">
          <w:tab/>
          <w:delText>Foreign PDL Network</w:delText>
        </w:r>
        <w:r w:rsidDel="00444285">
          <w:tab/>
        </w:r>
        <w:r w:rsidDel="00444285">
          <w:fldChar w:fldCharType="begin"/>
        </w:r>
        <w:r w:rsidDel="00444285">
          <w:delInstrText xml:space="preserve"> PAGEREF _Toc79872073 \h </w:delInstrText>
        </w:r>
        <w:r w:rsidDel="00444285">
          <w:fldChar w:fldCharType="separate"/>
        </w:r>
      </w:del>
      <w:ins w:id="1437" w:author="Faisal, Tooba" w:date="2021-08-31T12:29:00Z">
        <w:r w:rsidR="0011059A">
          <w:rPr>
            <w:b/>
            <w:bCs/>
          </w:rPr>
          <w:t>Error! Bookmark not defined.</w:t>
        </w:r>
      </w:ins>
      <w:del w:id="1438" w:author="Faisal, Tooba" w:date="2021-08-19T13:41:00Z">
        <w:r w:rsidDel="00444285">
          <w:delText>17</w:delText>
        </w:r>
        <w:r w:rsidDel="00444285">
          <w:fldChar w:fldCharType="end"/>
        </w:r>
      </w:del>
    </w:p>
    <w:p w14:paraId="3B5D4F2F" w14:textId="757DABCF" w:rsidR="00985D01" w:rsidDel="00444285" w:rsidRDefault="00985D01">
      <w:pPr>
        <w:pStyle w:val="TOC2"/>
        <w:rPr>
          <w:del w:id="1439" w:author="Faisal, Tooba" w:date="2021-08-19T13:41:00Z"/>
          <w:rFonts w:asciiTheme="minorHAnsi" w:eastAsiaTheme="minorEastAsia" w:hAnsiTheme="minorHAnsi" w:cstheme="minorBidi"/>
          <w:sz w:val="24"/>
          <w:szCs w:val="24"/>
          <w:lang w:eastAsia="en-GB"/>
        </w:rPr>
      </w:pPr>
      <w:del w:id="1440" w:author="Faisal, Tooba" w:date="2021-08-19T13:41:00Z">
        <w:r w:rsidDel="00444285">
          <w:delText>6.2.6.</w:delText>
        </w:r>
        <w:r w:rsidDel="00444285">
          <w:tab/>
          <w:delText>Distributed Smart Contracts</w:delText>
        </w:r>
        <w:r w:rsidDel="00444285">
          <w:tab/>
        </w:r>
        <w:r w:rsidDel="00444285">
          <w:fldChar w:fldCharType="begin"/>
        </w:r>
        <w:r w:rsidDel="00444285">
          <w:delInstrText xml:space="preserve"> PAGEREF _Toc79872074 \h </w:delInstrText>
        </w:r>
        <w:r w:rsidDel="00444285">
          <w:fldChar w:fldCharType="separate"/>
        </w:r>
      </w:del>
      <w:ins w:id="1441" w:author="Faisal, Tooba" w:date="2021-08-31T12:29:00Z">
        <w:r w:rsidR="0011059A">
          <w:rPr>
            <w:b/>
            <w:bCs/>
          </w:rPr>
          <w:t>Error! Bookmark not defined.</w:t>
        </w:r>
      </w:ins>
      <w:del w:id="1442" w:author="Faisal, Tooba" w:date="2021-08-19T13:41:00Z">
        <w:r w:rsidDel="00444285">
          <w:delText>18</w:delText>
        </w:r>
        <w:r w:rsidDel="00444285">
          <w:fldChar w:fldCharType="end"/>
        </w:r>
      </w:del>
    </w:p>
    <w:p w14:paraId="05B39C0A" w14:textId="670E6826" w:rsidR="00985D01" w:rsidDel="00444285" w:rsidRDefault="00985D01">
      <w:pPr>
        <w:pStyle w:val="TOC2"/>
        <w:rPr>
          <w:del w:id="1443" w:author="Faisal, Tooba" w:date="2021-08-19T13:41:00Z"/>
          <w:rFonts w:asciiTheme="minorHAnsi" w:eastAsiaTheme="minorEastAsia" w:hAnsiTheme="minorHAnsi" w:cstheme="minorBidi"/>
          <w:sz w:val="24"/>
          <w:szCs w:val="24"/>
          <w:lang w:eastAsia="en-GB"/>
        </w:rPr>
      </w:pPr>
      <w:del w:id="1444" w:author="Faisal, Tooba" w:date="2021-08-19T13:41:00Z">
        <w:r w:rsidDel="00444285">
          <w:delText>6.2.6.1.</w:delText>
        </w:r>
        <w:r w:rsidDel="00444285">
          <w:tab/>
          <w:delText>Introduction</w:delText>
        </w:r>
        <w:r w:rsidDel="00444285">
          <w:tab/>
        </w:r>
        <w:r w:rsidDel="00444285">
          <w:fldChar w:fldCharType="begin"/>
        </w:r>
        <w:r w:rsidDel="00444285">
          <w:delInstrText xml:space="preserve"> PAGEREF _Toc79872075 \h </w:delInstrText>
        </w:r>
        <w:r w:rsidDel="00444285">
          <w:fldChar w:fldCharType="separate"/>
        </w:r>
      </w:del>
      <w:ins w:id="1445" w:author="Faisal, Tooba" w:date="2021-08-31T12:29:00Z">
        <w:r w:rsidR="0011059A">
          <w:rPr>
            <w:b/>
            <w:bCs/>
          </w:rPr>
          <w:t>Error! Bookmark not defined.</w:t>
        </w:r>
      </w:ins>
      <w:del w:id="1446" w:author="Faisal, Tooba" w:date="2021-08-19T13:41:00Z">
        <w:r w:rsidDel="00444285">
          <w:delText>18</w:delText>
        </w:r>
        <w:r w:rsidDel="00444285">
          <w:fldChar w:fldCharType="end"/>
        </w:r>
      </w:del>
    </w:p>
    <w:p w14:paraId="5675D691" w14:textId="5AF68DDB" w:rsidR="00985D01" w:rsidDel="00444285" w:rsidRDefault="00985D01">
      <w:pPr>
        <w:pStyle w:val="TOC2"/>
        <w:rPr>
          <w:del w:id="1447" w:author="Faisal, Tooba" w:date="2021-08-19T13:41:00Z"/>
          <w:rFonts w:asciiTheme="minorHAnsi" w:eastAsiaTheme="minorEastAsia" w:hAnsiTheme="minorHAnsi" w:cstheme="minorBidi"/>
          <w:sz w:val="24"/>
          <w:szCs w:val="24"/>
          <w:lang w:eastAsia="en-GB"/>
        </w:rPr>
      </w:pPr>
      <w:del w:id="1448" w:author="Faisal, Tooba" w:date="2021-08-19T13:41:00Z">
        <w:r w:rsidDel="00444285">
          <w:delText>6.2.6.2.</w:delText>
        </w:r>
        <w:r w:rsidDel="00444285">
          <w:tab/>
          <w:delText>Side-chain offloading:</w:delText>
        </w:r>
        <w:r w:rsidDel="00444285">
          <w:tab/>
        </w:r>
        <w:r w:rsidDel="00444285">
          <w:fldChar w:fldCharType="begin"/>
        </w:r>
        <w:r w:rsidDel="00444285">
          <w:delInstrText xml:space="preserve"> PAGEREF _Toc79872076 \h </w:delInstrText>
        </w:r>
        <w:r w:rsidDel="00444285">
          <w:fldChar w:fldCharType="separate"/>
        </w:r>
      </w:del>
      <w:ins w:id="1449" w:author="Faisal, Tooba" w:date="2021-08-31T12:29:00Z">
        <w:r w:rsidR="0011059A">
          <w:rPr>
            <w:b/>
            <w:bCs/>
          </w:rPr>
          <w:t>Error! Bookmark not defined.</w:t>
        </w:r>
      </w:ins>
      <w:del w:id="1450" w:author="Faisal, Tooba" w:date="2021-08-19T13:41:00Z">
        <w:r w:rsidDel="00444285">
          <w:delText>18</w:delText>
        </w:r>
        <w:r w:rsidDel="00444285">
          <w:fldChar w:fldCharType="end"/>
        </w:r>
      </w:del>
    </w:p>
    <w:p w14:paraId="01B55597" w14:textId="61341306" w:rsidR="00985D01" w:rsidDel="00444285" w:rsidRDefault="00985D01">
      <w:pPr>
        <w:pStyle w:val="TOC2"/>
        <w:rPr>
          <w:del w:id="1451" w:author="Faisal, Tooba" w:date="2021-08-19T13:41:00Z"/>
          <w:rFonts w:asciiTheme="minorHAnsi" w:eastAsiaTheme="minorEastAsia" w:hAnsiTheme="minorHAnsi" w:cstheme="minorBidi"/>
          <w:sz w:val="24"/>
          <w:szCs w:val="24"/>
          <w:lang w:eastAsia="en-GB"/>
        </w:rPr>
      </w:pPr>
      <w:del w:id="1452" w:author="Faisal, Tooba" w:date="2021-08-19T13:41:00Z">
        <w:r w:rsidDel="00444285">
          <w:delText>6.2.6.3.</w:delText>
        </w:r>
        <w:r w:rsidDel="00444285">
          <w:tab/>
          <w:delText>External PDL Smart Contract Split</w:delText>
        </w:r>
        <w:r w:rsidDel="00444285">
          <w:tab/>
        </w:r>
        <w:r w:rsidDel="00444285">
          <w:fldChar w:fldCharType="begin"/>
        </w:r>
        <w:r w:rsidDel="00444285">
          <w:delInstrText xml:space="preserve"> PAGEREF _Toc79872077 \h </w:delInstrText>
        </w:r>
        <w:r w:rsidDel="00444285">
          <w:fldChar w:fldCharType="separate"/>
        </w:r>
      </w:del>
      <w:ins w:id="1453" w:author="Faisal, Tooba" w:date="2021-08-31T12:29:00Z">
        <w:r w:rsidR="0011059A">
          <w:rPr>
            <w:b/>
            <w:bCs/>
          </w:rPr>
          <w:t>Error! Bookmark not defined.</w:t>
        </w:r>
      </w:ins>
      <w:del w:id="1454" w:author="Faisal, Tooba" w:date="2021-08-19T13:41:00Z">
        <w:r w:rsidDel="00444285">
          <w:delText>19</w:delText>
        </w:r>
        <w:r w:rsidDel="00444285">
          <w:fldChar w:fldCharType="end"/>
        </w:r>
      </w:del>
    </w:p>
    <w:p w14:paraId="24A13E53" w14:textId="19DBB812" w:rsidR="00985D01" w:rsidDel="00444285" w:rsidRDefault="00985D01">
      <w:pPr>
        <w:pStyle w:val="TOC2"/>
        <w:rPr>
          <w:del w:id="1455" w:author="Faisal, Tooba" w:date="2021-08-19T13:41:00Z"/>
          <w:rFonts w:asciiTheme="minorHAnsi" w:eastAsiaTheme="minorEastAsia" w:hAnsiTheme="minorHAnsi" w:cstheme="minorBidi"/>
          <w:sz w:val="24"/>
          <w:szCs w:val="24"/>
          <w:lang w:eastAsia="en-GB"/>
        </w:rPr>
      </w:pPr>
      <w:del w:id="1456" w:author="Faisal, Tooba" w:date="2021-08-19T13:41:00Z">
        <w:r w:rsidDel="00444285">
          <w:delText>6.2.6.4.</w:delText>
        </w:r>
        <w:r w:rsidDel="00444285">
          <w:tab/>
          <w:delText>External and Shared Storages among PDLs</w:delText>
        </w:r>
        <w:r w:rsidDel="00444285">
          <w:tab/>
        </w:r>
        <w:r w:rsidDel="00444285">
          <w:fldChar w:fldCharType="begin"/>
        </w:r>
        <w:r w:rsidDel="00444285">
          <w:delInstrText xml:space="preserve"> PAGEREF _Toc79872078 \h </w:delInstrText>
        </w:r>
        <w:r w:rsidDel="00444285">
          <w:fldChar w:fldCharType="separate"/>
        </w:r>
      </w:del>
      <w:ins w:id="1457" w:author="Faisal, Tooba" w:date="2021-08-31T12:29:00Z">
        <w:r w:rsidR="0011059A">
          <w:rPr>
            <w:b/>
            <w:bCs/>
          </w:rPr>
          <w:t>Error! Bookmark not defined.</w:t>
        </w:r>
      </w:ins>
      <w:del w:id="1458" w:author="Faisal, Tooba" w:date="2021-08-19T13:41:00Z">
        <w:r w:rsidDel="00444285">
          <w:delText>20</w:delText>
        </w:r>
        <w:r w:rsidDel="00444285">
          <w:fldChar w:fldCharType="end"/>
        </w:r>
      </w:del>
    </w:p>
    <w:p w14:paraId="58E0C008" w14:textId="0902C94C" w:rsidR="00985D01" w:rsidDel="00444285" w:rsidRDefault="00985D01">
      <w:pPr>
        <w:pStyle w:val="TOC2"/>
        <w:rPr>
          <w:del w:id="1459" w:author="Faisal, Tooba" w:date="2021-08-19T13:41:00Z"/>
          <w:rFonts w:asciiTheme="minorHAnsi" w:eastAsiaTheme="minorEastAsia" w:hAnsiTheme="minorHAnsi" w:cstheme="minorBidi"/>
          <w:sz w:val="24"/>
          <w:szCs w:val="24"/>
          <w:lang w:eastAsia="en-GB"/>
        </w:rPr>
      </w:pPr>
      <w:del w:id="1460" w:author="Faisal, Tooba" w:date="2021-08-19T13:41:00Z">
        <w:r w:rsidDel="00444285">
          <w:delText>6.2.6.5.</w:delText>
        </w:r>
        <w:r w:rsidDel="00444285">
          <w:tab/>
          <w:delText>Storage Possibilities</w:delText>
        </w:r>
        <w:r w:rsidDel="00444285">
          <w:tab/>
        </w:r>
        <w:r w:rsidDel="00444285">
          <w:fldChar w:fldCharType="begin"/>
        </w:r>
        <w:r w:rsidDel="00444285">
          <w:delInstrText xml:space="preserve"> PAGEREF _Toc79872079 \h </w:delInstrText>
        </w:r>
        <w:r w:rsidDel="00444285">
          <w:fldChar w:fldCharType="separate"/>
        </w:r>
      </w:del>
      <w:ins w:id="1461" w:author="Faisal, Tooba" w:date="2021-08-31T12:29:00Z">
        <w:r w:rsidR="0011059A">
          <w:rPr>
            <w:b/>
            <w:bCs/>
          </w:rPr>
          <w:t>Error! Bookmark not defined.</w:t>
        </w:r>
      </w:ins>
      <w:del w:id="1462" w:author="Faisal, Tooba" w:date="2021-08-19T13:41:00Z">
        <w:r w:rsidDel="00444285">
          <w:delText>20</w:delText>
        </w:r>
        <w:r w:rsidDel="00444285">
          <w:fldChar w:fldCharType="end"/>
        </w:r>
      </w:del>
    </w:p>
    <w:p w14:paraId="4133E77F" w14:textId="3C397784" w:rsidR="00985D01" w:rsidDel="00444285" w:rsidRDefault="00985D01">
      <w:pPr>
        <w:pStyle w:val="TOC2"/>
        <w:rPr>
          <w:del w:id="1463" w:author="Faisal, Tooba" w:date="2021-08-19T13:41:00Z"/>
          <w:rFonts w:asciiTheme="minorHAnsi" w:eastAsiaTheme="minorEastAsia" w:hAnsiTheme="minorHAnsi" w:cstheme="minorBidi"/>
          <w:sz w:val="24"/>
          <w:szCs w:val="24"/>
          <w:lang w:eastAsia="en-GB"/>
        </w:rPr>
      </w:pPr>
      <w:del w:id="1464" w:author="Faisal, Tooba" w:date="2021-08-19T13:41:00Z">
        <w:r w:rsidDel="00444285">
          <w:delText>6.2.6.6.</w:delText>
        </w:r>
        <w:r w:rsidDel="00444285">
          <w:tab/>
          <w:delText>Time-dependent Smart Contracts</w:delText>
        </w:r>
        <w:r w:rsidDel="00444285">
          <w:tab/>
        </w:r>
        <w:r w:rsidDel="00444285">
          <w:fldChar w:fldCharType="begin"/>
        </w:r>
        <w:r w:rsidDel="00444285">
          <w:delInstrText xml:space="preserve"> PAGEREF _Toc79872080 \h </w:delInstrText>
        </w:r>
        <w:r w:rsidDel="00444285">
          <w:fldChar w:fldCharType="separate"/>
        </w:r>
      </w:del>
      <w:ins w:id="1465" w:author="Faisal, Tooba" w:date="2021-08-31T12:29:00Z">
        <w:r w:rsidR="0011059A">
          <w:rPr>
            <w:b/>
            <w:bCs/>
          </w:rPr>
          <w:t>Error! Bookmark not defined.</w:t>
        </w:r>
      </w:ins>
      <w:del w:id="1466" w:author="Faisal, Tooba" w:date="2021-08-19T13:41:00Z">
        <w:r w:rsidDel="00444285">
          <w:delText>20</w:delText>
        </w:r>
        <w:r w:rsidDel="00444285">
          <w:fldChar w:fldCharType="end"/>
        </w:r>
      </w:del>
    </w:p>
    <w:p w14:paraId="7F44BEE3" w14:textId="06D73702" w:rsidR="00985D01" w:rsidDel="00444285" w:rsidRDefault="00985D01">
      <w:pPr>
        <w:pStyle w:val="TOC2"/>
        <w:rPr>
          <w:del w:id="1467" w:author="Faisal, Tooba" w:date="2021-08-19T13:41:00Z"/>
          <w:rFonts w:asciiTheme="minorHAnsi" w:eastAsiaTheme="minorEastAsia" w:hAnsiTheme="minorHAnsi" w:cstheme="minorBidi"/>
          <w:sz w:val="24"/>
          <w:szCs w:val="24"/>
          <w:lang w:eastAsia="en-GB"/>
        </w:rPr>
      </w:pPr>
      <w:del w:id="1468" w:author="Faisal, Tooba" w:date="2021-08-19T13:41:00Z">
        <w:r w:rsidDel="00444285">
          <w:delText>6.2.6.7.</w:delText>
        </w:r>
        <w:r w:rsidDel="00444285">
          <w:tab/>
          <w:delText>Smart Contract Time/Timers</w:delText>
        </w:r>
        <w:r w:rsidDel="00444285">
          <w:tab/>
        </w:r>
        <w:r w:rsidDel="00444285">
          <w:fldChar w:fldCharType="begin"/>
        </w:r>
        <w:r w:rsidDel="00444285">
          <w:delInstrText xml:space="preserve"> PAGEREF _Toc79872081 \h </w:delInstrText>
        </w:r>
        <w:r w:rsidDel="00444285">
          <w:fldChar w:fldCharType="separate"/>
        </w:r>
      </w:del>
      <w:ins w:id="1469" w:author="Faisal, Tooba" w:date="2021-08-31T12:29:00Z">
        <w:r w:rsidR="0011059A">
          <w:rPr>
            <w:b/>
            <w:bCs/>
          </w:rPr>
          <w:t>Error! Bookmark not defined.</w:t>
        </w:r>
      </w:ins>
      <w:del w:id="1470" w:author="Faisal, Tooba" w:date="2021-08-19T13:41:00Z">
        <w:r w:rsidDel="00444285">
          <w:delText>21</w:delText>
        </w:r>
        <w:r w:rsidDel="00444285">
          <w:fldChar w:fldCharType="end"/>
        </w:r>
      </w:del>
    </w:p>
    <w:p w14:paraId="0B5BFCCF" w14:textId="2023CE6A" w:rsidR="00985D01" w:rsidDel="00444285" w:rsidRDefault="00985D01">
      <w:pPr>
        <w:pStyle w:val="TOC2"/>
        <w:rPr>
          <w:del w:id="1471" w:author="Faisal, Tooba" w:date="2021-08-19T13:41:00Z"/>
          <w:rFonts w:asciiTheme="minorHAnsi" w:eastAsiaTheme="minorEastAsia" w:hAnsiTheme="minorHAnsi" w:cstheme="minorBidi"/>
          <w:sz w:val="24"/>
          <w:szCs w:val="24"/>
          <w:lang w:eastAsia="en-GB"/>
        </w:rPr>
      </w:pPr>
      <w:del w:id="1472" w:author="Faisal, Tooba" w:date="2021-08-19T13:41:00Z">
        <w:r w:rsidDel="00444285">
          <w:delText>6.2.7.</w:delText>
        </w:r>
        <w:r w:rsidDel="00444285">
          <w:tab/>
          <w:delText>Long-Term Timers</w:delText>
        </w:r>
        <w:r w:rsidDel="00444285">
          <w:tab/>
        </w:r>
        <w:r w:rsidDel="00444285">
          <w:fldChar w:fldCharType="begin"/>
        </w:r>
        <w:r w:rsidDel="00444285">
          <w:delInstrText xml:space="preserve"> PAGEREF _Toc79872082 \h </w:delInstrText>
        </w:r>
        <w:r w:rsidDel="00444285">
          <w:fldChar w:fldCharType="separate"/>
        </w:r>
      </w:del>
      <w:ins w:id="1473" w:author="Faisal, Tooba" w:date="2021-08-31T12:29:00Z">
        <w:r w:rsidR="0011059A">
          <w:rPr>
            <w:b/>
            <w:bCs/>
          </w:rPr>
          <w:t>Error! Bookmark not defined.</w:t>
        </w:r>
      </w:ins>
      <w:del w:id="1474" w:author="Faisal, Tooba" w:date="2021-08-19T13:41:00Z">
        <w:r w:rsidDel="00444285">
          <w:delText>21</w:delText>
        </w:r>
        <w:r w:rsidDel="00444285">
          <w:fldChar w:fldCharType="end"/>
        </w:r>
      </w:del>
    </w:p>
    <w:p w14:paraId="62FE4BDE" w14:textId="0A1CA535" w:rsidR="00985D01" w:rsidDel="00444285" w:rsidRDefault="00985D01">
      <w:pPr>
        <w:pStyle w:val="TOC2"/>
        <w:rPr>
          <w:del w:id="1475" w:author="Faisal, Tooba" w:date="2021-08-19T13:41:00Z"/>
          <w:rFonts w:asciiTheme="minorHAnsi" w:eastAsiaTheme="minorEastAsia" w:hAnsiTheme="minorHAnsi" w:cstheme="minorBidi"/>
          <w:sz w:val="24"/>
          <w:szCs w:val="24"/>
          <w:lang w:eastAsia="en-GB"/>
        </w:rPr>
      </w:pPr>
      <w:del w:id="1476" w:author="Faisal, Tooba" w:date="2021-08-19T13:41:00Z">
        <w:r w:rsidDel="00444285">
          <w:delText>6.2.8.</w:delText>
        </w:r>
        <w:r w:rsidDel="00444285">
          <w:tab/>
          <w:delText>Short-Term Timers</w:delText>
        </w:r>
        <w:r w:rsidDel="00444285">
          <w:tab/>
        </w:r>
        <w:r w:rsidDel="00444285">
          <w:fldChar w:fldCharType="begin"/>
        </w:r>
        <w:r w:rsidDel="00444285">
          <w:delInstrText xml:space="preserve"> PAGEREF _Toc79872083 \h </w:delInstrText>
        </w:r>
        <w:r w:rsidDel="00444285">
          <w:fldChar w:fldCharType="separate"/>
        </w:r>
      </w:del>
      <w:ins w:id="1477" w:author="Faisal, Tooba" w:date="2021-08-31T12:29:00Z">
        <w:r w:rsidR="0011059A">
          <w:rPr>
            <w:b/>
            <w:bCs/>
          </w:rPr>
          <w:t>Error! Bookmark not defined.</w:t>
        </w:r>
      </w:ins>
      <w:del w:id="1478" w:author="Faisal, Tooba" w:date="2021-08-19T13:41:00Z">
        <w:r w:rsidDel="00444285">
          <w:delText>21</w:delText>
        </w:r>
        <w:r w:rsidDel="00444285">
          <w:fldChar w:fldCharType="end"/>
        </w:r>
      </w:del>
    </w:p>
    <w:p w14:paraId="50B1661B" w14:textId="32476001" w:rsidR="00985D01" w:rsidDel="00444285" w:rsidRDefault="00985D01">
      <w:pPr>
        <w:pStyle w:val="TOC2"/>
        <w:rPr>
          <w:del w:id="1479" w:author="Faisal, Tooba" w:date="2021-08-19T13:41:00Z"/>
          <w:rFonts w:asciiTheme="minorHAnsi" w:eastAsiaTheme="minorEastAsia" w:hAnsiTheme="minorHAnsi" w:cstheme="minorBidi"/>
          <w:sz w:val="24"/>
          <w:szCs w:val="24"/>
          <w:lang w:eastAsia="en-GB"/>
        </w:rPr>
      </w:pPr>
      <w:del w:id="1480" w:author="Faisal, Tooba" w:date="2021-08-19T13:41:00Z">
        <w:r w:rsidDel="00444285">
          <w:delText>6.2.9.</w:delText>
        </w:r>
        <w:r w:rsidDel="00444285">
          <w:tab/>
          <w:delText>Data Integrity Sanity Checking</w:delText>
        </w:r>
        <w:r w:rsidDel="00444285">
          <w:tab/>
        </w:r>
        <w:r w:rsidDel="00444285">
          <w:fldChar w:fldCharType="begin"/>
        </w:r>
        <w:r w:rsidDel="00444285">
          <w:delInstrText xml:space="preserve"> PAGEREF _Toc79872084 \h </w:delInstrText>
        </w:r>
        <w:r w:rsidDel="00444285">
          <w:fldChar w:fldCharType="separate"/>
        </w:r>
      </w:del>
      <w:ins w:id="1481" w:author="Faisal, Tooba" w:date="2021-08-31T12:29:00Z">
        <w:r w:rsidR="0011059A">
          <w:rPr>
            <w:b/>
            <w:bCs/>
          </w:rPr>
          <w:t>Error! Bookmark not defined.</w:t>
        </w:r>
      </w:ins>
      <w:del w:id="1482" w:author="Faisal, Tooba" w:date="2021-08-19T13:41:00Z">
        <w:r w:rsidDel="00444285">
          <w:delText>21</w:delText>
        </w:r>
        <w:r w:rsidDel="00444285">
          <w:fldChar w:fldCharType="end"/>
        </w:r>
      </w:del>
    </w:p>
    <w:p w14:paraId="40A6E736" w14:textId="7C475249" w:rsidR="00985D01" w:rsidDel="00444285" w:rsidRDefault="00985D01">
      <w:pPr>
        <w:pStyle w:val="TOC2"/>
        <w:rPr>
          <w:del w:id="1483" w:author="Faisal, Tooba" w:date="2021-08-19T13:41:00Z"/>
          <w:rFonts w:asciiTheme="minorHAnsi" w:eastAsiaTheme="minorEastAsia" w:hAnsiTheme="minorHAnsi" w:cstheme="minorBidi"/>
          <w:sz w:val="24"/>
          <w:szCs w:val="24"/>
          <w:lang w:eastAsia="en-GB"/>
        </w:rPr>
      </w:pPr>
      <w:del w:id="1484" w:author="Faisal, Tooba" w:date="2021-08-19T13:41:00Z">
        <w:r w:rsidDel="00444285">
          <w:delText>6.3.</w:delText>
        </w:r>
        <w:r w:rsidDel="00444285">
          <w:tab/>
          <w:delText>Architectural and Functional Requirements</w:delText>
        </w:r>
        <w:r w:rsidDel="00444285">
          <w:tab/>
        </w:r>
        <w:r w:rsidDel="00444285">
          <w:fldChar w:fldCharType="begin"/>
        </w:r>
        <w:r w:rsidDel="00444285">
          <w:delInstrText xml:space="preserve"> PAGEREF _Toc79872085 \h </w:delInstrText>
        </w:r>
        <w:r w:rsidDel="00444285">
          <w:fldChar w:fldCharType="separate"/>
        </w:r>
      </w:del>
      <w:ins w:id="1485" w:author="Faisal, Tooba" w:date="2021-08-31T12:29:00Z">
        <w:r w:rsidR="0011059A">
          <w:rPr>
            <w:b/>
            <w:bCs/>
          </w:rPr>
          <w:t>Error! Bookmark not defined.</w:t>
        </w:r>
      </w:ins>
      <w:del w:id="1486" w:author="Faisal, Tooba" w:date="2021-08-19T13:41:00Z">
        <w:r w:rsidDel="00444285">
          <w:delText>22</w:delText>
        </w:r>
        <w:r w:rsidDel="00444285">
          <w:fldChar w:fldCharType="end"/>
        </w:r>
      </w:del>
    </w:p>
    <w:p w14:paraId="5E00CE71" w14:textId="77E109AA" w:rsidR="00985D01" w:rsidDel="00444285" w:rsidRDefault="00985D01">
      <w:pPr>
        <w:pStyle w:val="TOC2"/>
        <w:rPr>
          <w:del w:id="1487" w:author="Faisal, Tooba" w:date="2021-08-19T13:41:00Z"/>
          <w:rFonts w:asciiTheme="minorHAnsi" w:eastAsiaTheme="minorEastAsia" w:hAnsiTheme="minorHAnsi" w:cstheme="minorBidi"/>
          <w:sz w:val="24"/>
          <w:szCs w:val="24"/>
          <w:lang w:eastAsia="en-GB"/>
        </w:rPr>
      </w:pPr>
      <w:del w:id="1488" w:author="Faisal, Tooba" w:date="2021-08-19T13:41:00Z">
        <w:r w:rsidDel="00444285">
          <w:delText>6.3.1.</w:delText>
        </w:r>
        <w:r w:rsidDel="00444285">
          <w:tab/>
          <w:delText>Template Contracts</w:delText>
        </w:r>
        <w:r w:rsidDel="00444285">
          <w:tab/>
        </w:r>
        <w:r w:rsidDel="00444285">
          <w:fldChar w:fldCharType="begin"/>
        </w:r>
        <w:r w:rsidDel="00444285">
          <w:delInstrText xml:space="preserve"> PAGEREF _Toc79872086 \h </w:delInstrText>
        </w:r>
        <w:r w:rsidDel="00444285">
          <w:fldChar w:fldCharType="separate"/>
        </w:r>
      </w:del>
      <w:ins w:id="1489" w:author="Faisal, Tooba" w:date="2021-08-31T12:29:00Z">
        <w:r w:rsidR="0011059A">
          <w:rPr>
            <w:b/>
            <w:bCs/>
          </w:rPr>
          <w:t>Error! Bookmark not defined.</w:t>
        </w:r>
      </w:ins>
      <w:del w:id="1490" w:author="Faisal, Tooba" w:date="2021-08-19T13:41:00Z">
        <w:r w:rsidDel="00444285">
          <w:delText>22</w:delText>
        </w:r>
        <w:r w:rsidDel="00444285">
          <w:fldChar w:fldCharType="end"/>
        </w:r>
      </w:del>
    </w:p>
    <w:p w14:paraId="5FFCBE5C" w14:textId="774C1CDA" w:rsidR="00985D01" w:rsidDel="00444285" w:rsidRDefault="00985D01">
      <w:pPr>
        <w:pStyle w:val="TOC2"/>
        <w:rPr>
          <w:del w:id="1491" w:author="Faisal, Tooba" w:date="2021-08-19T13:41:00Z"/>
          <w:rFonts w:asciiTheme="minorHAnsi" w:eastAsiaTheme="minorEastAsia" w:hAnsiTheme="minorHAnsi" w:cstheme="minorBidi"/>
          <w:sz w:val="24"/>
          <w:szCs w:val="24"/>
          <w:lang w:eastAsia="en-GB"/>
        </w:rPr>
      </w:pPr>
      <w:del w:id="1492" w:author="Faisal, Tooba" w:date="2021-08-19T13:41:00Z">
        <w:r w:rsidDel="00444285">
          <w:delText>6.3.2.</w:delText>
        </w:r>
        <w:r w:rsidDel="00444285">
          <w:tab/>
          <w:delText>Internal Termination</w:delText>
        </w:r>
        <w:r w:rsidDel="00444285">
          <w:tab/>
        </w:r>
        <w:r w:rsidDel="00444285">
          <w:fldChar w:fldCharType="begin"/>
        </w:r>
        <w:r w:rsidDel="00444285">
          <w:delInstrText xml:space="preserve"> PAGEREF _Toc79872087 \h </w:delInstrText>
        </w:r>
        <w:r w:rsidDel="00444285">
          <w:fldChar w:fldCharType="separate"/>
        </w:r>
      </w:del>
      <w:ins w:id="1493" w:author="Faisal, Tooba" w:date="2021-08-31T12:29:00Z">
        <w:r w:rsidR="0011059A">
          <w:rPr>
            <w:b/>
            <w:bCs/>
          </w:rPr>
          <w:t>Error! Bookmark not defined.</w:t>
        </w:r>
      </w:ins>
      <w:del w:id="1494" w:author="Faisal, Tooba" w:date="2021-08-19T13:41:00Z">
        <w:r w:rsidDel="00444285">
          <w:delText>22</w:delText>
        </w:r>
        <w:r w:rsidDel="00444285">
          <w:fldChar w:fldCharType="end"/>
        </w:r>
      </w:del>
    </w:p>
    <w:p w14:paraId="7E1FAC2E" w14:textId="78CA3BA1" w:rsidR="00985D01" w:rsidDel="00444285" w:rsidRDefault="00985D01">
      <w:pPr>
        <w:pStyle w:val="TOC2"/>
        <w:rPr>
          <w:del w:id="1495" w:author="Faisal, Tooba" w:date="2021-08-19T13:41:00Z"/>
          <w:rFonts w:asciiTheme="minorHAnsi" w:eastAsiaTheme="minorEastAsia" w:hAnsiTheme="minorHAnsi" w:cstheme="minorBidi"/>
          <w:sz w:val="24"/>
          <w:szCs w:val="24"/>
          <w:lang w:eastAsia="en-GB"/>
        </w:rPr>
      </w:pPr>
      <w:del w:id="1496" w:author="Faisal, Tooba" w:date="2021-08-19T13:41:00Z">
        <w:r w:rsidDel="00444285">
          <w:delText>6.3.3.</w:delText>
        </w:r>
        <w:r w:rsidDel="00444285">
          <w:tab/>
          <w:delText>Safe Termination</w:delText>
        </w:r>
        <w:r w:rsidDel="00444285">
          <w:tab/>
        </w:r>
        <w:r w:rsidDel="00444285">
          <w:fldChar w:fldCharType="begin"/>
        </w:r>
        <w:r w:rsidDel="00444285">
          <w:delInstrText xml:space="preserve"> PAGEREF _Toc79872088 \h </w:delInstrText>
        </w:r>
        <w:r w:rsidDel="00444285">
          <w:fldChar w:fldCharType="separate"/>
        </w:r>
      </w:del>
      <w:ins w:id="1497" w:author="Faisal, Tooba" w:date="2021-08-31T12:29:00Z">
        <w:r w:rsidR="0011059A">
          <w:rPr>
            <w:b/>
            <w:bCs/>
          </w:rPr>
          <w:t>Error! Bookmark not defined.</w:t>
        </w:r>
      </w:ins>
      <w:del w:id="1498" w:author="Faisal, Tooba" w:date="2021-08-19T13:41:00Z">
        <w:r w:rsidDel="00444285">
          <w:delText>23</w:delText>
        </w:r>
        <w:r w:rsidDel="00444285">
          <w:fldChar w:fldCharType="end"/>
        </w:r>
      </w:del>
    </w:p>
    <w:p w14:paraId="201D5BF8" w14:textId="23F0238A" w:rsidR="00985D01" w:rsidDel="00444285" w:rsidRDefault="00985D01">
      <w:pPr>
        <w:pStyle w:val="TOC2"/>
        <w:rPr>
          <w:del w:id="1499" w:author="Faisal, Tooba" w:date="2021-08-19T13:41:00Z"/>
          <w:rFonts w:asciiTheme="minorHAnsi" w:eastAsiaTheme="minorEastAsia" w:hAnsiTheme="minorHAnsi" w:cstheme="minorBidi"/>
          <w:sz w:val="24"/>
          <w:szCs w:val="24"/>
          <w:lang w:eastAsia="en-GB"/>
        </w:rPr>
      </w:pPr>
      <w:del w:id="1500" w:author="Faisal, Tooba" w:date="2021-08-19T13:41:00Z">
        <w:r w:rsidDel="00444285">
          <w:delText>6.3.4.</w:delText>
        </w:r>
        <w:r w:rsidDel="00444285">
          <w:tab/>
          <w:delText xml:space="preserve">Destruction </w:delText>
        </w:r>
        <w:r w:rsidDel="00444285">
          <w:tab/>
        </w:r>
        <w:r w:rsidDel="00444285">
          <w:fldChar w:fldCharType="begin"/>
        </w:r>
        <w:r w:rsidDel="00444285">
          <w:delInstrText xml:space="preserve"> PAGEREF _Toc79872089 \h </w:delInstrText>
        </w:r>
        <w:r w:rsidDel="00444285">
          <w:fldChar w:fldCharType="separate"/>
        </w:r>
      </w:del>
      <w:ins w:id="1501" w:author="Faisal, Tooba" w:date="2021-08-31T12:29:00Z">
        <w:r w:rsidR="0011059A">
          <w:rPr>
            <w:b/>
            <w:bCs/>
          </w:rPr>
          <w:t>Error! Bookmark not defined.</w:t>
        </w:r>
      </w:ins>
      <w:del w:id="1502" w:author="Faisal, Tooba" w:date="2021-08-19T13:41:00Z">
        <w:r w:rsidDel="00444285">
          <w:delText>23</w:delText>
        </w:r>
        <w:r w:rsidDel="00444285">
          <w:fldChar w:fldCharType="end"/>
        </w:r>
      </w:del>
    </w:p>
    <w:p w14:paraId="215E0B4B" w14:textId="2FB2FB92" w:rsidR="00985D01" w:rsidDel="00444285" w:rsidRDefault="00985D01">
      <w:pPr>
        <w:pStyle w:val="TOC2"/>
        <w:rPr>
          <w:del w:id="1503" w:author="Faisal, Tooba" w:date="2021-08-19T13:41:00Z"/>
          <w:rFonts w:asciiTheme="minorHAnsi" w:eastAsiaTheme="minorEastAsia" w:hAnsiTheme="minorHAnsi" w:cstheme="minorBidi"/>
          <w:sz w:val="24"/>
          <w:szCs w:val="24"/>
          <w:lang w:eastAsia="en-GB"/>
        </w:rPr>
      </w:pPr>
      <w:del w:id="1504" w:author="Faisal, Tooba" w:date="2021-08-19T13:41:00Z">
        <w:r w:rsidDel="00444285">
          <w:delText>6.3.5.</w:delText>
        </w:r>
        <w:r w:rsidDel="00444285">
          <w:tab/>
          <w:delText>Secure Access Control Mechanisms</w:delText>
        </w:r>
        <w:r w:rsidDel="00444285">
          <w:tab/>
        </w:r>
        <w:r w:rsidDel="00444285">
          <w:fldChar w:fldCharType="begin"/>
        </w:r>
        <w:r w:rsidDel="00444285">
          <w:delInstrText xml:space="preserve"> PAGEREF _Toc79872090 \h </w:delInstrText>
        </w:r>
        <w:r w:rsidDel="00444285">
          <w:fldChar w:fldCharType="separate"/>
        </w:r>
      </w:del>
      <w:ins w:id="1505" w:author="Faisal, Tooba" w:date="2021-08-31T12:29:00Z">
        <w:r w:rsidR="0011059A">
          <w:rPr>
            <w:b/>
            <w:bCs/>
          </w:rPr>
          <w:t>Error! Bookmark not defined.</w:t>
        </w:r>
      </w:ins>
      <w:del w:id="1506" w:author="Faisal, Tooba" w:date="2021-08-19T13:41:00Z">
        <w:r w:rsidDel="00444285">
          <w:delText>24</w:delText>
        </w:r>
        <w:r w:rsidDel="00444285">
          <w:fldChar w:fldCharType="end"/>
        </w:r>
      </w:del>
    </w:p>
    <w:p w14:paraId="2FE3F9B0" w14:textId="7FB8F7C7" w:rsidR="00985D01" w:rsidDel="00444285" w:rsidRDefault="00985D01">
      <w:pPr>
        <w:pStyle w:val="TOC2"/>
        <w:rPr>
          <w:del w:id="1507" w:author="Faisal, Tooba" w:date="2021-08-19T13:41:00Z"/>
          <w:rFonts w:asciiTheme="minorHAnsi" w:eastAsiaTheme="minorEastAsia" w:hAnsiTheme="minorHAnsi" w:cstheme="minorBidi"/>
          <w:sz w:val="24"/>
          <w:szCs w:val="24"/>
          <w:lang w:eastAsia="en-GB"/>
        </w:rPr>
      </w:pPr>
      <w:del w:id="1508" w:author="Faisal, Tooba" w:date="2021-08-19T13:41:00Z">
        <w:r w:rsidDel="00444285">
          <w:delText>6.3.6.</w:delText>
        </w:r>
        <w:r w:rsidDel="00444285">
          <w:tab/>
          <w:delText>Entry Functions (Required Functions)</w:delText>
        </w:r>
        <w:r w:rsidDel="00444285">
          <w:tab/>
        </w:r>
        <w:r w:rsidDel="00444285">
          <w:fldChar w:fldCharType="begin"/>
        </w:r>
        <w:r w:rsidDel="00444285">
          <w:delInstrText xml:space="preserve"> PAGEREF _Toc79872091 \h </w:delInstrText>
        </w:r>
        <w:r w:rsidDel="00444285">
          <w:fldChar w:fldCharType="separate"/>
        </w:r>
      </w:del>
      <w:ins w:id="1509" w:author="Faisal, Tooba" w:date="2021-08-31T12:29:00Z">
        <w:r w:rsidR="0011059A">
          <w:rPr>
            <w:b/>
            <w:bCs/>
          </w:rPr>
          <w:t>Error! Bookmark not defined.</w:t>
        </w:r>
      </w:ins>
      <w:del w:id="1510" w:author="Faisal, Tooba" w:date="2021-08-19T13:41:00Z">
        <w:r w:rsidDel="00444285">
          <w:delText>24</w:delText>
        </w:r>
        <w:r w:rsidDel="00444285">
          <w:fldChar w:fldCharType="end"/>
        </w:r>
      </w:del>
    </w:p>
    <w:p w14:paraId="57EEACAD" w14:textId="157425A1" w:rsidR="00985D01" w:rsidDel="00444285" w:rsidRDefault="00985D01">
      <w:pPr>
        <w:pStyle w:val="TOC2"/>
        <w:rPr>
          <w:del w:id="1511" w:author="Faisal, Tooba" w:date="2021-08-19T13:41:00Z"/>
          <w:rFonts w:asciiTheme="minorHAnsi" w:eastAsiaTheme="minorEastAsia" w:hAnsiTheme="minorHAnsi" w:cstheme="minorBidi"/>
          <w:sz w:val="24"/>
          <w:szCs w:val="24"/>
          <w:lang w:eastAsia="en-GB"/>
        </w:rPr>
      </w:pPr>
      <w:del w:id="1512" w:author="Faisal, Tooba" w:date="2021-08-19T13:41:00Z">
        <w:r w:rsidDel="00444285">
          <w:delText>6.3.7.</w:delText>
        </w:r>
        <w:r w:rsidDel="00444285">
          <w:tab/>
          <w:delText>Control Instructions</w:delText>
        </w:r>
        <w:r w:rsidDel="00444285">
          <w:tab/>
        </w:r>
        <w:r w:rsidDel="00444285">
          <w:fldChar w:fldCharType="begin"/>
        </w:r>
        <w:r w:rsidDel="00444285">
          <w:delInstrText xml:space="preserve"> PAGEREF _Toc79872092 \h </w:delInstrText>
        </w:r>
        <w:r w:rsidDel="00444285">
          <w:fldChar w:fldCharType="separate"/>
        </w:r>
      </w:del>
      <w:ins w:id="1513" w:author="Faisal, Tooba" w:date="2021-08-31T12:29:00Z">
        <w:r w:rsidR="0011059A">
          <w:rPr>
            <w:b/>
            <w:bCs/>
          </w:rPr>
          <w:t>Error! Bookmark not defined.</w:t>
        </w:r>
      </w:ins>
      <w:del w:id="1514" w:author="Faisal, Tooba" w:date="2021-08-19T13:41:00Z">
        <w:r w:rsidDel="00444285">
          <w:delText>25</w:delText>
        </w:r>
        <w:r w:rsidDel="00444285">
          <w:fldChar w:fldCharType="end"/>
        </w:r>
      </w:del>
    </w:p>
    <w:p w14:paraId="7A635D95" w14:textId="00DD2BFB" w:rsidR="00985D01" w:rsidDel="00444285" w:rsidRDefault="00985D01">
      <w:pPr>
        <w:pStyle w:val="TOC2"/>
        <w:rPr>
          <w:del w:id="1515" w:author="Faisal, Tooba" w:date="2021-08-19T13:41:00Z"/>
          <w:rFonts w:asciiTheme="minorHAnsi" w:eastAsiaTheme="minorEastAsia" w:hAnsiTheme="minorHAnsi" w:cstheme="minorBidi"/>
          <w:sz w:val="24"/>
          <w:szCs w:val="24"/>
          <w:lang w:eastAsia="en-GB"/>
        </w:rPr>
      </w:pPr>
      <w:del w:id="1516" w:author="Faisal, Tooba" w:date="2021-08-19T13:41:00Z">
        <w:r w:rsidDel="00444285">
          <w:delText>6.3.8.</w:delText>
        </w:r>
        <w:r w:rsidDel="00444285">
          <w:tab/>
          <w:delText>Archiving the data</w:delText>
        </w:r>
        <w:r w:rsidDel="00444285">
          <w:tab/>
        </w:r>
        <w:r w:rsidDel="00444285">
          <w:fldChar w:fldCharType="begin"/>
        </w:r>
        <w:r w:rsidDel="00444285">
          <w:delInstrText xml:space="preserve"> PAGEREF _Toc79872093 \h </w:delInstrText>
        </w:r>
        <w:r w:rsidDel="00444285">
          <w:fldChar w:fldCharType="separate"/>
        </w:r>
      </w:del>
      <w:ins w:id="1517" w:author="Faisal, Tooba" w:date="2021-08-31T12:29:00Z">
        <w:r w:rsidR="0011059A">
          <w:rPr>
            <w:b/>
            <w:bCs/>
          </w:rPr>
          <w:t>Error! Bookmark not defined.</w:t>
        </w:r>
      </w:ins>
      <w:del w:id="1518" w:author="Faisal, Tooba" w:date="2021-08-19T13:41:00Z">
        <w:r w:rsidDel="00444285">
          <w:delText>27</w:delText>
        </w:r>
        <w:r w:rsidDel="00444285">
          <w:fldChar w:fldCharType="end"/>
        </w:r>
      </w:del>
    </w:p>
    <w:p w14:paraId="510A1D2E" w14:textId="5C9DAAC4" w:rsidR="00985D01" w:rsidDel="00444285" w:rsidRDefault="00985D01">
      <w:pPr>
        <w:pStyle w:val="TOC2"/>
        <w:rPr>
          <w:del w:id="1519" w:author="Faisal, Tooba" w:date="2021-08-19T13:41:00Z"/>
          <w:rFonts w:asciiTheme="minorHAnsi" w:eastAsiaTheme="minorEastAsia" w:hAnsiTheme="minorHAnsi" w:cstheme="minorBidi"/>
          <w:sz w:val="24"/>
          <w:szCs w:val="24"/>
          <w:lang w:eastAsia="en-GB"/>
        </w:rPr>
      </w:pPr>
      <w:del w:id="1520" w:author="Faisal, Tooba" w:date="2021-08-19T13:41:00Z">
        <w:r w:rsidDel="00444285">
          <w:delText>6.3.9.</w:delText>
        </w:r>
        <w:r w:rsidDel="00444285">
          <w:tab/>
          <w:delText>Stale data</w:delText>
        </w:r>
        <w:r w:rsidDel="00444285">
          <w:tab/>
        </w:r>
        <w:r w:rsidDel="00444285">
          <w:fldChar w:fldCharType="begin"/>
        </w:r>
        <w:r w:rsidDel="00444285">
          <w:delInstrText xml:space="preserve"> PAGEREF _Toc79872094 \h </w:delInstrText>
        </w:r>
        <w:r w:rsidDel="00444285">
          <w:fldChar w:fldCharType="separate"/>
        </w:r>
      </w:del>
      <w:ins w:id="1521" w:author="Faisal, Tooba" w:date="2021-08-31T12:29:00Z">
        <w:r w:rsidR="0011059A">
          <w:rPr>
            <w:b/>
            <w:bCs/>
          </w:rPr>
          <w:t>Error! Bookmark not defined.</w:t>
        </w:r>
      </w:ins>
      <w:del w:id="1522" w:author="Faisal, Tooba" w:date="2021-08-19T13:41:00Z">
        <w:r w:rsidDel="00444285">
          <w:delText>27</w:delText>
        </w:r>
        <w:r w:rsidDel="00444285">
          <w:fldChar w:fldCharType="end"/>
        </w:r>
      </w:del>
    </w:p>
    <w:p w14:paraId="0C0E57E3" w14:textId="5BEBF801" w:rsidR="00985D01" w:rsidDel="00444285" w:rsidRDefault="00985D01">
      <w:pPr>
        <w:pStyle w:val="TOC2"/>
        <w:rPr>
          <w:del w:id="1523" w:author="Faisal, Tooba" w:date="2021-08-19T13:41:00Z"/>
          <w:rFonts w:asciiTheme="minorHAnsi" w:eastAsiaTheme="minorEastAsia" w:hAnsiTheme="minorHAnsi" w:cstheme="minorBidi"/>
          <w:sz w:val="24"/>
          <w:szCs w:val="24"/>
          <w:lang w:eastAsia="en-GB"/>
        </w:rPr>
      </w:pPr>
      <w:del w:id="1524" w:author="Faisal, Tooba" w:date="2021-08-19T13:41:00Z">
        <w:r w:rsidDel="00444285">
          <w:delText>6.3.10.</w:delText>
        </w:r>
        <w:r w:rsidDel="00444285">
          <w:tab/>
          <w:delText>Updates</w:delText>
        </w:r>
        <w:r w:rsidDel="00444285">
          <w:tab/>
        </w:r>
        <w:r w:rsidDel="00444285">
          <w:fldChar w:fldCharType="begin"/>
        </w:r>
        <w:r w:rsidDel="00444285">
          <w:delInstrText xml:space="preserve"> PAGEREF _Toc79872095 \h </w:delInstrText>
        </w:r>
        <w:r w:rsidDel="00444285">
          <w:fldChar w:fldCharType="separate"/>
        </w:r>
      </w:del>
      <w:ins w:id="1525" w:author="Faisal, Tooba" w:date="2021-08-31T12:29:00Z">
        <w:r w:rsidR="0011059A">
          <w:rPr>
            <w:b/>
            <w:bCs/>
          </w:rPr>
          <w:t>Error! Bookmark not defined.</w:t>
        </w:r>
      </w:ins>
      <w:del w:id="1526" w:author="Faisal, Tooba" w:date="2021-08-19T13:41:00Z">
        <w:r w:rsidDel="00444285">
          <w:delText>27</w:delText>
        </w:r>
        <w:r w:rsidDel="00444285">
          <w:fldChar w:fldCharType="end"/>
        </w:r>
      </w:del>
    </w:p>
    <w:p w14:paraId="1D4E61B4" w14:textId="1334764F" w:rsidR="00985D01" w:rsidDel="00444285" w:rsidRDefault="00985D01">
      <w:pPr>
        <w:pStyle w:val="TOC2"/>
        <w:rPr>
          <w:del w:id="1527" w:author="Faisal, Tooba" w:date="2021-08-19T13:41:00Z"/>
          <w:rFonts w:asciiTheme="minorHAnsi" w:eastAsiaTheme="minorEastAsia" w:hAnsiTheme="minorHAnsi" w:cstheme="minorBidi"/>
          <w:sz w:val="24"/>
          <w:szCs w:val="24"/>
          <w:lang w:eastAsia="en-GB"/>
        </w:rPr>
      </w:pPr>
      <w:del w:id="1528" w:author="Faisal, Tooba" w:date="2021-08-19T13:41:00Z">
        <w:r w:rsidDel="00444285">
          <w:delText>6.3.11.</w:delText>
        </w:r>
        <w:r w:rsidDel="00444285">
          <w:tab/>
          <w:delText>Standard Fields</w:delText>
        </w:r>
        <w:r w:rsidDel="00444285">
          <w:tab/>
        </w:r>
        <w:r w:rsidDel="00444285">
          <w:fldChar w:fldCharType="begin"/>
        </w:r>
        <w:r w:rsidDel="00444285">
          <w:delInstrText xml:space="preserve"> PAGEREF _Toc79872096 \h </w:delInstrText>
        </w:r>
        <w:r w:rsidDel="00444285">
          <w:fldChar w:fldCharType="separate"/>
        </w:r>
      </w:del>
      <w:ins w:id="1529" w:author="Faisal, Tooba" w:date="2021-08-31T12:29:00Z">
        <w:r w:rsidR="0011059A">
          <w:rPr>
            <w:b/>
            <w:bCs/>
          </w:rPr>
          <w:t>Error! Bookmark not defined.</w:t>
        </w:r>
      </w:ins>
      <w:del w:id="1530" w:author="Faisal, Tooba" w:date="2021-08-19T13:41:00Z">
        <w:r w:rsidDel="00444285">
          <w:delText>28</w:delText>
        </w:r>
        <w:r w:rsidDel="00444285">
          <w:fldChar w:fldCharType="end"/>
        </w:r>
      </w:del>
    </w:p>
    <w:p w14:paraId="6306FFBE" w14:textId="5CEA7B1F" w:rsidR="00985D01" w:rsidDel="00444285" w:rsidRDefault="00985D01">
      <w:pPr>
        <w:pStyle w:val="TOC2"/>
        <w:rPr>
          <w:del w:id="1531" w:author="Faisal, Tooba" w:date="2021-08-19T13:41:00Z"/>
          <w:rFonts w:asciiTheme="minorHAnsi" w:eastAsiaTheme="minorEastAsia" w:hAnsiTheme="minorHAnsi" w:cstheme="minorBidi"/>
          <w:sz w:val="24"/>
          <w:szCs w:val="24"/>
          <w:lang w:eastAsia="en-GB"/>
        </w:rPr>
      </w:pPr>
      <w:del w:id="1532" w:author="Faisal, Tooba" w:date="2021-08-19T13:41:00Z">
        <w:r w:rsidDel="00444285">
          <w:delText>6.3.12.</w:delText>
        </w:r>
        <w:r w:rsidDel="00444285">
          <w:tab/>
          <w:delText>Node Identities:</w:delText>
        </w:r>
        <w:r w:rsidDel="00444285">
          <w:tab/>
        </w:r>
        <w:r w:rsidDel="00444285">
          <w:fldChar w:fldCharType="begin"/>
        </w:r>
        <w:r w:rsidDel="00444285">
          <w:delInstrText xml:space="preserve"> PAGEREF _Toc79872097 \h </w:delInstrText>
        </w:r>
        <w:r w:rsidDel="00444285">
          <w:fldChar w:fldCharType="separate"/>
        </w:r>
      </w:del>
      <w:ins w:id="1533" w:author="Faisal, Tooba" w:date="2021-08-31T12:29:00Z">
        <w:r w:rsidR="0011059A">
          <w:rPr>
            <w:b/>
            <w:bCs/>
          </w:rPr>
          <w:t>Error! Bookmark not defined.</w:t>
        </w:r>
      </w:ins>
      <w:del w:id="1534" w:author="Faisal, Tooba" w:date="2021-08-19T13:41:00Z">
        <w:r w:rsidDel="00444285">
          <w:delText>28</w:delText>
        </w:r>
        <w:r w:rsidDel="00444285">
          <w:fldChar w:fldCharType="end"/>
        </w:r>
      </w:del>
    </w:p>
    <w:p w14:paraId="1E8E158F" w14:textId="4A97F5DD" w:rsidR="00985D01" w:rsidDel="00444285" w:rsidRDefault="00985D01">
      <w:pPr>
        <w:pStyle w:val="TOC2"/>
        <w:rPr>
          <w:del w:id="1535" w:author="Faisal, Tooba" w:date="2021-08-19T13:41:00Z"/>
          <w:rFonts w:asciiTheme="minorHAnsi" w:eastAsiaTheme="minorEastAsia" w:hAnsiTheme="minorHAnsi" w:cstheme="minorBidi"/>
          <w:sz w:val="24"/>
          <w:szCs w:val="24"/>
          <w:lang w:eastAsia="en-GB"/>
        </w:rPr>
      </w:pPr>
      <w:del w:id="1536" w:author="Faisal, Tooba" w:date="2021-08-19T13:41:00Z">
        <w:r w:rsidDel="00444285">
          <w:delText>6.3.13.</w:delText>
        </w:r>
        <w:r w:rsidDel="00444285">
          <w:tab/>
          <w:delText>Mandatory Fields:</w:delText>
        </w:r>
        <w:r w:rsidDel="00444285">
          <w:tab/>
        </w:r>
        <w:r w:rsidDel="00444285">
          <w:fldChar w:fldCharType="begin"/>
        </w:r>
        <w:r w:rsidDel="00444285">
          <w:delInstrText xml:space="preserve"> PAGEREF _Toc79872098 \h </w:delInstrText>
        </w:r>
        <w:r w:rsidDel="00444285">
          <w:fldChar w:fldCharType="separate"/>
        </w:r>
      </w:del>
      <w:ins w:id="1537" w:author="Faisal, Tooba" w:date="2021-08-31T12:29:00Z">
        <w:r w:rsidR="0011059A">
          <w:rPr>
            <w:b/>
            <w:bCs/>
          </w:rPr>
          <w:t>Error! Bookmark not defined.</w:t>
        </w:r>
      </w:ins>
      <w:del w:id="1538" w:author="Faisal, Tooba" w:date="2021-08-19T13:41:00Z">
        <w:r w:rsidDel="00444285">
          <w:delText>28</w:delText>
        </w:r>
        <w:r w:rsidDel="00444285">
          <w:fldChar w:fldCharType="end"/>
        </w:r>
      </w:del>
    </w:p>
    <w:p w14:paraId="4BDDDA40" w14:textId="62D468C3" w:rsidR="00985D01" w:rsidDel="00444285" w:rsidRDefault="00985D01">
      <w:pPr>
        <w:pStyle w:val="TOC2"/>
        <w:rPr>
          <w:del w:id="1539" w:author="Faisal, Tooba" w:date="2021-08-19T13:41:00Z"/>
          <w:rFonts w:asciiTheme="minorHAnsi" w:eastAsiaTheme="minorEastAsia" w:hAnsiTheme="minorHAnsi" w:cstheme="minorBidi"/>
          <w:sz w:val="24"/>
          <w:szCs w:val="24"/>
          <w:lang w:eastAsia="en-GB"/>
        </w:rPr>
      </w:pPr>
      <w:del w:id="1540" w:author="Faisal, Tooba" w:date="2021-08-19T13:41:00Z">
        <w:r w:rsidDel="00444285">
          <w:delText>6.3.14.</w:delText>
        </w:r>
        <w:r w:rsidDel="00444285">
          <w:tab/>
          <w:delText>Optional Fields:</w:delText>
        </w:r>
        <w:r w:rsidDel="00444285">
          <w:tab/>
        </w:r>
        <w:r w:rsidDel="00444285">
          <w:fldChar w:fldCharType="begin"/>
        </w:r>
        <w:r w:rsidDel="00444285">
          <w:delInstrText xml:space="preserve"> PAGEREF _Toc79872099 \h </w:delInstrText>
        </w:r>
        <w:r w:rsidDel="00444285">
          <w:fldChar w:fldCharType="separate"/>
        </w:r>
      </w:del>
      <w:ins w:id="1541" w:author="Faisal, Tooba" w:date="2021-08-31T12:29:00Z">
        <w:r w:rsidR="0011059A">
          <w:rPr>
            <w:b/>
            <w:bCs/>
          </w:rPr>
          <w:t>Error! Bookmark not defined.</w:t>
        </w:r>
      </w:ins>
      <w:del w:id="1542" w:author="Faisal, Tooba" w:date="2021-08-19T13:41:00Z">
        <w:r w:rsidDel="00444285">
          <w:delText>28</w:delText>
        </w:r>
        <w:r w:rsidDel="00444285">
          <w:fldChar w:fldCharType="end"/>
        </w:r>
      </w:del>
    </w:p>
    <w:p w14:paraId="190AB826" w14:textId="036C8947" w:rsidR="00985D01" w:rsidDel="00444285" w:rsidRDefault="00985D01">
      <w:pPr>
        <w:pStyle w:val="TOC2"/>
        <w:rPr>
          <w:del w:id="1543" w:author="Faisal, Tooba" w:date="2021-08-19T13:41:00Z"/>
          <w:rFonts w:asciiTheme="minorHAnsi" w:eastAsiaTheme="minorEastAsia" w:hAnsiTheme="minorHAnsi" w:cstheme="minorBidi"/>
          <w:sz w:val="24"/>
          <w:szCs w:val="24"/>
          <w:lang w:eastAsia="en-GB"/>
        </w:rPr>
      </w:pPr>
      <w:del w:id="1544" w:author="Faisal, Tooba" w:date="2021-08-19T13:41:00Z">
        <w:r w:rsidDel="00444285">
          <w:delText>6.4.</w:delText>
        </w:r>
        <w:r w:rsidDel="00444285">
          <w:tab/>
          <w:delText>Architecture</w:delText>
        </w:r>
        <w:r w:rsidDel="00444285">
          <w:tab/>
        </w:r>
        <w:r w:rsidDel="00444285">
          <w:fldChar w:fldCharType="begin"/>
        </w:r>
        <w:r w:rsidDel="00444285">
          <w:delInstrText xml:space="preserve"> PAGEREF _Toc79872100 \h </w:delInstrText>
        </w:r>
        <w:r w:rsidDel="00444285">
          <w:fldChar w:fldCharType="separate"/>
        </w:r>
      </w:del>
      <w:ins w:id="1545" w:author="Faisal, Tooba" w:date="2021-08-31T12:29:00Z">
        <w:r w:rsidR="0011059A">
          <w:rPr>
            <w:b/>
            <w:bCs/>
          </w:rPr>
          <w:t>Error! Bookmark not defined.</w:t>
        </w:r>
      </w:ins>
      <w:del w:id="1546" w:author="Faisal, Tooba" w:date="2021-08-19T13:41:00Z">
        <w:r w:rsidDel="00444285">
          <w:delText>29</w:delText>
        </w:r>
        <w:r w:rsidDel="00444285">
          <w:fldChar w:fldCharType="end"/>
        </w:r>
      </w:del>
    </w:p>
    <w:p w14:paraId="4B4736B0" w14:textId="1D55B5FB" w:rsidR="00985D01" w:rsidDel="00444285" w:rsidRDefault="00985D01">
      <w:pPr>
        <w:pStyle w:val="TOC2"/>
        <w:rPr>
          <w:del w:id="1547" w:author="Faisal, Tooba" w:date="2021-08-19T13:41:00Z"/>
          <w:rFonts w:asciiTheme="minorHAnsi" w:eastAsiaTheme="minorEastAsia" w:hAnsiTheme="minorHAnsi" w:cstheme="minorBidi"/>
          <w:sz w:val="24"/>
          <w:szCs w:val="24"/>
          <w:lang w:eastAsia="en-GB"/>
        </w:rPr>
      </w:pPr>
      <w:del w:id="1548" w:author="Faisal, Tooba" w:date="2021-08-19T13:41:00Z">
        <w:r w:rsidDel="00444285">
          <w:delText>6.4.1.</w:delText>
        </w:r>
        <w:r w:rsidDel="00444285">
          <w:tab/>
          <w:delText>Template Contract</w:delText>
        </w:r>
        <w:r w:rsidDel="00444285">
          <w:tab/>
        </w:r>
        <w:r w:rsidDel="00444285">
          <w:fldChar w:fldCharType="begin"/>
        </w:r>
        <w:r w:rsidDel="00444285">
          <w:delInstrText xml:space="preserve"> PAGEREF _Toc79872101 \h </w:delInstrText>
        </w:r>
        <w:r w:rsidDel="00444285">
          <w:fldChar w:fldCharType="separate"/>
        </w:r>
      </w:del>
      <w:ins w:id="1549" w:author="Faisal, Tooba" w:date="2021-08-31T12:29:00Z">
        <w:r w:rsidR="0011059A">
          <w:rPr>
            <w:b/>
            <w:bCs/>
          </w:rPr>
          <w:t>Error! Bookmark not defined.</w:t>
        </w:r>
      </w:ins>
      <w:del w:id="1550" w:author="Faisal, Tooba" w:date="2021-08-19T13:41:00Z">
        <w:r w:rsidDel="00444285">
          <w:delText>29</w:delText>
        </w:r>
        <w:r w:rsidDel="00444285">
          <w:fldChar w:fldCharType="end"/>
        </w:r>
      </w:del>
    </w:p>
    <w:p w14:paraId="0609D036" w14:textId="0D84A18C" w:rsidR="00985D01" w:rsidDel="00444285" w:rsidRDefault="00985D01">
      <w:pPr>
        <w:pStyle w:val="TOC2"/>
        <w:rPr>
          <w:del w:id="1551" w:author="Faisal, Tooba" w:date="2021-08-19T13:41:00Z"/>
          <w:rFonts w:asciiTheme="minorHAnsi" w:eastAsiaTheme="minorEastAsia" w:hAnsiTheme="minorHAnsi" w:cstheme="minorBidi"/>
          <w:sz w:val="24"/>
          <w:szCs w:val="24"/>
          <w:lang w:eastAsia="en-GB"/>
        </w:rPr>
      </w:pPr>
      <w:del w:id="1552" w:author="Faisal, Tooba" w:date="2021-08-19T13:41:00Z">
        <w:r w:rsidDel="00444285">
          <w:delText>6.4.2.</w:delText>
        </w:r>
        <w:r w:rsidDel="00444285">
          <w:tab/>
          <w:delText>Architecture and Functional Descriptions</w:delText>
        </w:r>
        <w:r w:rsidDel="00444285">
          <w:tab/>
        </w:r>
        <w:r w:rsidDel="00444285">
          <w:fldChar w:fldCharType="begin"/>
        </w:r>
        <w:r w:rsidDel="00444285">
          <w:delInstrText xml:space="preserve"> PAGEREF _Toc79872102 \h </w:delInstrText>
        </w:r>
        <w:r w:rsidDel="00444285">
          <w:fldChar w:fldCharType="separate"/>
        </w:r>
      </w:del>
      <w:ins w:id="1553" w:author="Faisal, Tooba" w:date="2021-08-31T12:29:00Z">
        <w:r w:rsidR="0011059A">
          <w:rPr>
            <w:b/>
            <w:bCs/>
          </w:rPr>
          <w:t>Error! Bookmark not defined.</w:t>
        </w:r>
      </w:ins>
      <w:del w:id="1554" w:author="Faisal, Tooba" w:date="2021-08-19T13:41:00Z">
        <w:r w:rsidDel="00444285">
          <w:delText>29</w:delText>
        </w:r>
        <w:r w:rsidDel="00444285">
          <w:fldChar w:fldCharType="end"/>
        </w:r>
      </w:del>
    </w:p>
    <w:p w14:paraId="41856C07" w14:textId="128B9E33" w:rsidR="00985D01" w:rsidDel="00444285" w:rsidRDefault="00985D01">
      <w:pPr>
        <w:pStyle w:val="TOC2"/>
        <w:rPr>
          <w:del w:id="1555" w:author="Faisal, Tooba" w:date="2021-08-19T13:41:00Z"/>
          <w:rFonts w:asciiTheme="minorHAnsi" w:eastAsiaTheme="minorEastAsia" w:hAnsiTheme="minorHAnsi" w:cstheme="minorBidi"/>
          <w:sz w:val="24"/>
          <w:szCs w:val="24"/>
          <w:lang w:eastAsia="en-GB"/>
        </w:rPr>
      </w:pPr>
      <w:del w:id="1556" w:author="Faisal, Tooba" w:date="2021-08-19T13:41:00Z">
        <w:r w:rsidDel="00444285">
          <w:delText>6.4.2.1.</w:delText>
        </w:r>
        <w:r w:rsidDel="00444285">
          <w:tab/>
          <w:delText>Initialization</w:delText>
        </w:r>
        <w:r w:rsidDel="00444285">
          <w:tab/>
        </w:r>
        <w:r w:rsidDel="00444285">
          <w:fldChar w:fldCharType="begin"/>
        </w:r>
        <w:r w:rsidDel="00444285">
          <w:delInstrText xml:space="preserve"> PAGEREF _Toc79872103 \h </w:delInstrText>
        </w:r>
        <w:r w:rsidDel="00444285">
          <w:fldChar w:fldCharType="separate"/>
        </w:r>
      </w:del>
      <w:ins w:id="1557" w:author="Faisal, Tooba" w:date="2021-08-31T12:29:00Z">
        <w:r w:rsidR="0011059A">
          <w:rPr>
            <w:b/>
            <w:bCs/>
          </w:rPr>
          <w:t>Error! Bookmark not defined.</w:t>
        </w:r>
      </w:ins>
      <w:del w:id="1558" w:author="Faisal, Tooba" w:date="2021-08-19T13:41:00Z">
        <w:r w:rsidDel="00444285">
          <w:delText>29</w:delText>
        </w:r>
        <w:r w:rsidDel="00444285">
          <w:fldChar w:fldCharType="end"/>
        </w:r>
      </w:del>
    </w:p>
    <w:p w14:paraId="368E1C2A" w14:textId="622E1B97" w:rsidR="00985D01" w:rsidDel="00444285" w:rsidRDefault="00985D01">
      <w:pPr>
        <w:pStyle w:val="TOC2"/>
        <w:rPr>
          <w:del w:id="1559" w:author="Faisal, Tooba" w:date="2021-08-19T13:41:00Z"/>
          <w:rFonts w:asciiTheme="minorHAnsi" w:eastAsiaTheme="minorEastAsia" w:hAnsiTheme="minorHAnsi" w:cstheme="minorBidi"/>
          <w:sz w:val="24"/>
          <w:szCs w:val="24"/>
          <w:lang w:eastAsia="en-GB"/>
        </w:rPr>
      </w:pPr>
      <w:del w:id="1560" w:author="Faisal, Tooba" w:date="2021-08-19T13:41:00Z">
        <w:r w:rsidDel="00444285">
          <w:delText>6.4.2.2.</w:delText>
        </w:r>
        <w:r w:rsidDel="00444285">
          <w:tab/>
          <w:delText>Timer Function</w:delText>
        </w:r>
        <w:r w:rsidDel="00444285">
          <w:tab/>
        </w:r>
        <w:r w:rsidDel="00444285">
          <w:fldChar w:fldCharType="begin"/>
        </w:r>
        <w:r w:rsidDel="00444285">
          <w:delInstrText xml:space="preserve"> PAGEREF _Toc79872104 \h </w:delInstrText>
        </w:r>
        <w:r w:rsidDel="00444285">
          <w:fldChar w:fldCharType="separate"/>
        </w:r>
      </w:del>
      <w:ins w:id="1561" w:author="Faisal, Tooba" w:date="2021-08-31T12:29:00Z">
        <w:r w:rsidR="0011059A">
          <w:rPr>
            <w:b/>
            <w:bCs/>
          </w:rPr>
          <w:t>Error! Bookmark not defined.</w:t>
        </w:r>
      </w:ins>
      <w:del w:id="1562" w:author="Faisal, Tooba" w:date="2021-08-19T13:41:00Z">
        <w:r w:rsidDel="00444285">
          <w:delText>30</w:delText>
        </w:r>
        <w:r w:rsidDel="00444285">
          <w:fldChar w:fldCharType="end"/>
        </w:r>
      </w:del>
    </w:p>
    <w:p w14:paraId="04DB4603" w14:textId="6DD6DF2D" w:rsidR="00985D01" w:rsidDel="00444285" w:rsidRDefault="00985D01">
      <w:pPr>
        <w:pStyle w:val="TOC2"/>
        <w:rPr>
          <w:del w:id="1563" w:author="Faisal, Tooba" w:date="2021-08-19T13:41:00Z"/>
          <w:rFonts w:asciiTheme="minorHAnsi" w:eastAsiaTheme="minorEastAsia" w:hAnsiTheme="minorHAnsi" w:cstheme="minorBidi"/>
          <w:sz w:val="24"/>
          <w:szCs w:val="24"/>
          <w:lang w:eastAsia="en-GB"/>
        </w:rPr>
      </w:pPr>
      <w:del w:id="1564" w:author="Faisal, Tooba" w:date="2021-08-19T13:41:00Z">
        <w:r w:rsidDel="00444285">
          <w:delText>6.4.2.3.</w:delText>
        </w:r>
        <w:r w:rsidDel="00444285">
          <w:tab/>
          <w:delText>Access-Control Functions</w:delText>
        </w:r>
        <w:r w:rsidDel="00444285">
          <w:tab/>
        </w:r>
        <w:r w:rsidDel="00444285">
          <w:fldChar w:fldCharType="begin"/>
        </w:r>
        <w:r w:rsidDel="00444285">
          <w:delInstrText xml:space="preserve"> PAGEREF _Toc79872105 \h </w:delInstrText>
        </w:r>
        <w:r w:rsidDel="00444285">
          <w:fldChar w:fldCharType="separate"/>
        </w:r>
      </w:del>
      <w:ins w:id="1565" w:author="Faisal, Tooba" w:date="2021-08-31T12:29:00Z">
        <w:r w:rsidR="0011059A">
          <w:rPr>
            <w:b/>
            <w:bCs/>
          </w:rPr>
          <w:t>Error! Bookmark not defined.</w:t>
        </w:r>
      </w:ins>
      <w:del w:id="1566" w:author="Faisal, Tooba" w:date="2021-08-19T13:41:00Z">
        <w:r w:rsidDel="00444285">
          <w:delText>30</w:delText>
        </w:r>
        <w:r w:rsidDel="00444285">
          <w:fldChar w:fldCharType="end"/>
        </w:r>
      </w:del>
    </w:p>
    <w:p w14:paraId="6B1990E4" w14:textId="598E59EB" w:rsidR="00985D01" w:rsidDel="00444285" w:rsidRDefault="00985D01">
      <w:pPr>
        <w:pStyle w:val="TOC2"/>
        <w:rPr>
          <w:del w:id="1567" w:author="Faisal, Tooba" w:date="2021-08-19T13:41:00Z"/>
          <w:rFonts w:asciiTheme="minorHAnsi" w:eastAsiaTheme="minorEastAsia" w:hAnsiTheme="minorHAnsi" w:cstheme="minorBidi"/>
          <w:sz w:val="24"/>
          <w:szCs w:val="24"/>
          <w:lang w:eastAsia="en-GB"/>
        </w:rPr>
      </w:pPr>
      <w:del w:id="1568" w:author="Faisal, Tooba" w:date="2021-08-19T13:41:00Z">
        <w:r w:rsidDel="00444285">
          <w:delText>6.4.2.4.</w:delText>
        </w:r>
        <w:r w:rsidDel="00444285">
          <w:tab/>
          <w:delText>Initialize Variables</w:delText>
        </w:r>
        <w:r w:rsidDel="00444285">
          <w:tab/>
        </w:r>
        <w:r w:rsidDel="00444285">
          <w:fldChar w:fldCharType="begin"/>
        </w:r>
        <w:r w:rsidDel="00444285">
          <w:delInstrText xml:space="preserve"> PAGEREF _Toc79872106 \h </w:delInstrText>
        </w:r>
        <w:r w:rsidDel="00444285">
          <w:fldChar w:fldCharType="separate"/>
        </w:r>
      </w:del>
      <w:ins w:id="1569" w:author="Faisal, Tooba" w:date="2021-08-31T12:29:00Z">
        <w:r w:rsidR="0011059A">
          <w:rPr>
            <w:b/>
            <w:bCs/>
          </w:rPr>
          <w:t>Error! Bookmark not defined.</w:t>
        </w:r>
      </w:ins>
      <w:del w:id="1570" w:author="Faisal, Tooba" w:date="2021-08-19T13:41:00Z">
        <w:r w:rsidDel="00444285">
          <w:delText>31</w:delText>
        </w:r>
        <w:r w:rsidDel="00444285">
          <w:fldChar w:fldCharType="end"/>
        </w:r>
      </w:del>
    </w:p>
    <w:p w14:paraId="4ED876AF" w14:textId="21D41D4E" w:rsidR="00985D01" w:rsidDel="00444285" w:rsidRDefault="00985D01">
      <w:pPr>
        <w:pStyle w:val="TOC2"/>
        <w:rPr>
          <w:del w:id="1571" w:author="Faisal, Tooba" w:date="2021-08-19T13:41:00Z"/>
          <w:rFonts w:asciiTheme="minorHAnsi" w:eastAsiaTheme="minorEastAsia" w:hAnsiTheme="minorHAnsi" w:cstheme="minorBidi"/>
          <w:sz w:val="24"/>
          <w:szCs w:val="24"/>
          <w:lang w:eastAsia="en-GB"/>
        </w:rPr>
      </w:pPr>
      <w:del w:id="1572" w:author="Faisal, Tooba" w:date="2021-08-19T13:41:00Z">
        <w:r w:rsidDel="00444285">
          <w:delText>6.4.2.5.</w:delText>
        </w:r>
        <w:r w:rsidDel="00444285">
          <w:tab/>
          <w:delText>Logic Functions</w:delText>
        </w:r>
        <w:r w:rsidDel="00444285">
          <w:tab/>
        </w:r>
        <w:r w:rsidDel="00444285">
          <w:fldChar w:fldCharType="begin"/>
        </w:r>
        <w:r w:rsidDel="00444285">
          <w:delInstrText xml:space="preserve"> PAGEREF _Toc79872107 \h </w:delInstrText>
        </w:r>
        <w:r w:rsidDel="00444285">
          <w:fldChar w:fldCharType="separate"/>
        </w:r>
      </w:del>
      <w:ins w:id="1573" w:author="Faisal, Tooba" w:date="2021-08-31T12:29:00Z">
        <w:r w:rsidR="0011059A">
          <w:rPr>
            <w:b/>
            <w:bCs/>
          </w:rPr>
          <w:t>Error! Bookmark not defined.</w:t>
        </w:r>
      </w:ins>
      <w:del w:id="1574" w:author="Faisal, Tooba" w:date="2021-08-19T13:41:00Z">
        <w:r w:rsidDel="00444285">
          <w:delText>31</w:delText>
        </w:r>
        <w:r w:rsidDel="00444285">
          <w:fldChar w:fldCharType="end"/>
        </w:r>
      </w:del>
    </w:p>
    <w:p w14:paraId="614DFB27" w14:textId="67E15B34" w:rsidR="00985D01" w:rsidDel="00444285" w:rsidRDefault="00985D01">
      <w:pPr>
        <w:pStyle w:val="TOC2"/>
        <w:rPr>
          <w:del w:id="1575" w:author="Faisal, Tooba" w:date="2021-08-19T13:41:00Z"/>
          <w:rFonts w:asciiTheme="minorHAnsi" w:eastAsiaTheme="minorEastAsia" w:hAnsiTheme="minorHAnsi" w:cstheme="minorBidi"/>
          <w:sz w:val="24"/>
          <w:szCs w:val="24"/>
          <w:lang w:eastAsia="en-GB"/>
        </w:rPr>
      </w:pPr>
      <w:del w:id="1576" w:author="Faisal, Tooba" w:date="2021-08-19T13:41:00Z">
        <w:r w:rsidDel="00444285">
          <w:delText>6.4.2.6.</w:delText>
        </w:r>
        <w:r w:rsidDel="00444285">
          <w:tab/>
          <w:delText>Smart Contract Termination</w:delText>
        </w:r>
        <w:r w:rsidDel="00444285">
          <w:tab/>
        </w:r>
        <w:r w:rsidDel="00444285">
          <w:fldChar w:fldCharType="begin"/>
        </w:r>
        <w:r w:rsidDel="00444285">
          <w:delInstrText xml:space="preserve"> PAGEREF _Toc79872108 \h </w:delInstrText>
        </w:r>
        <w:r w:rsidDel="00444285">
          <w:fldChar w:fldCharType="separate"/>
        </w:r>
      </w:del>
      <w:ins w:id="1577" w:author="Faisal, Tooba" w:date="2021-08-31T12:29:00Z">
        <w:r w:rsidR="0011059A">
          <w:rPr>
            <w:b/>
            <w:bCs/>
          </w:rPr>
          <w:t>Error! Bookmark not defined.</w:t>
        </w:r>
      </w:ins>
      <w:del w:id="1578" w:author="Faisal, Tooba" w:date="2021-08-19T13:41:00Z">
        <w:r w:rsidDel="00444285">
          <w:delText>31</w:delText>
        </w:r>
        <w:r w:rsidDel="00444285">
          <w:fldChar w:fldCharType="end"/>
        </w:r>
      </w:del>
    </w:p>
    <w:p w14:paraId="07A8F05F" w14:textId="6CD907A6" w:rsidR="00985D01" w:rsidDel="00444285" w:rsidRDefault="00985D01">
      <w:pPr>
        <w:pStyle w:val="TOC2"/>
        <w:rPr>
          <w:del w:id="1579" w:author="Faisal, Tooba" w:date="2021-08-19T13:41:00Z"/>
          <w:rFonts w:asciiTheme="minorHAnsi" w:eastAsiaTheme="minorEastAsia" w:hAnsiTheme="minorHAnsi" w:cstheme="minorBidi"/>
          <w:sz w:val="24"/>
          <w:szCs w:val="24"/>
          <w:lang w:eastAsia="en-GB"/>
        </w:rPr>
      </w:pPr>
      <w:del w:id="1580" w:author="Faisal, Tooba" w:date="2021-08-19T13:41:00Z">
        <w:r w:rsidDel="00444285">
          <w:delText>6.5.</w:delText>
        </w:r>
        <w:r w:rsidDel="00444285">
          <w:tab/>
          <w:delText>Example Architecture of a Smart Contract</w:delText>
        </w:r>
        <w:r w:rsidDel="00444285">
          <w:tab/>
        </w:r>
        <w:r w:rsidDel="00444285">
          <w:fldChar w:fldCharType="begin"/>
        </w:r>
        <w:r w:rsidDel="00444285">
          <w:delInstrText xml:space="preserve"> PAGEREF _Toc79872109 \h </w:delInstrText>
        </w:r>
        <w:r w:rsidDel="00444285">
          <w:fldChar w:fldCharType="separate"/>
        </w:r>
      </w:del>
      <w:ins w:id="1581" w:author="Faisal, Tooba" w:date="2021-08-31T12:29:00Z">
        <w:r w:rsidR="0011059A">
          <w:rPr>
            <w:b/>
            <w:bCs/>
          </w:rPr>
          <w:t>Error! Bookmark not defined.</w:t>
        </w:r>
      </w:ins>
      <w:del w:id="1582" w:author="Faisal, Tooba" w:date="2021-08-19T13:41:00Z">
        <w:r w:rsidDel="00444285">
          <w:delText>32</w:delText>
        </w:r>
        <w:r w:rsidDel="00444285">
          <w:fldChar w:fldCharType="end"/>
        </w:r>
      </w:del>
    </w:p>
    <w:p w14:paraId="771A20E2" w14:textId="0748388A" w:rsidR="00985D01" w:rsidDel="00444285" w:rsidRDefault="00985D01">
      <w:pPr>
        <w:pStyle w:val="TOC2"/>
        <w:rPr>
          <w:del w:id="1583" w:author="Faisal, Tooba" w:date="2021-08-19T13:41:00Z"/>
          <w:rFonts w:asciiTheme="minorHAnsi" w:eastAsiaTheme="minorEastAsia" w:hAnsiTheme="minorHAnsi" w:cstheme="minorBidi"/>
          <w:sz w:val="24"/>
          <w:szCs w:val="24"/>
          <w:lang w:eastAsia="en-GB"/>
        </w:rPr>
      </w:pPr>
      <w:del w:id="1584" w:author="Faisal, Tooba" w:date="2021-08-19T13:41:00Z">
        <w:r w:rsidDel="00444285">
          <w:delText>6.5.1.</w:delText>
        </w:r>
        <w:r w:rsidDel="00444285">
          <w:tab/>
          <w:delText>Smart Contract with External Input</w:delText>
        </w:r>
        <w:r w:rsidDel="00444285">
          <w:tab/>
        </w:r>
        <w:r w:rsidDel="00444285">
          <w:fldChar w:fldCharType="begin"/>
        </w:r>
        <w:r w:rsidDel="00444285">
          <w:delInstrText xml:space="preserve"> PAGEREF _Toc79872110 \h </w:delInstrText>
        </w:r>
        <w:r w:rsidDel="00444285">
          <w:fldChar w:fldCharType="separate"/>
        </w:r>
      </w:del>
      <w:ins w:id="1585" w:author="Faisal, Tooba" w:date="2021-08-31T12:29:00Z">
        <w:r w:rsidR="0011059A">
          <w:rPr>
            <w:b/>
            <w:bCs/>
          </w:rPr>
          <w:t>Error! Bookmark not defined.</w:t>
        </w:r>
      </w:ins>
      <w:del w:id="1586" w:author="Faisal, Tooba" w:date="2021-08-19T13:41:00Z">
        <w:r w:rsidDel="00444285">
          <w:delText>32</w:delText>
        </w:r>
        <w:r w:rsidDel="00444285">
          <w:fldChar w:fldCharType="end"/>
        </w:r>
      </w:del>
    </w:p>
    <w:p w14:paraId="406C7D08" w14:textId="08DFDF1C" w:rsidR="00985D01" w:rsidDel="00444285" w:rsidRDefault="00985D01">
      <w:pPr>
        <w:pStyle w:val="TOC2"/>
        <w:rPr>
          <w:del w:id="1587" w:author="Faisal, Tooba" w:date="2021-08-19T13:41:00Z"/>
          <w:rFonts w:asciiTheme="minorHAnsi" w:eastAsiaTheme="minorEastAsia" w:hAnsiTheme="minorHAnsi" w:cstheme="minorBidi"/>
          <w:sz w:val="24"/>
          <w:szCs w:val="24"/>
          <w:lang w:eastAsia="en-GB"/>
        </w:rPr>
      </w:pPr>
      <w:del w:id="1588" w:author="Faisal, Tooba" w:date="2021-08-19T13:41:00Z">
        <w:r w:rsidDel="00444285">
          <w:delText>6.5.2.</w:delText>
        </w:r>
        <w:r w:rsidDel="00444285">
          <w:tab/>
          <w:delText>Smart Contract with Local Input</w:delText>
        </w:r>
        <w:r w:rsidDel="00444285">
          <w:tab/>
        </w:r>
        <w:r w:rsidDel="00444285">
          <w:fldChar w:fldCharType="begin"/>
        </w:r>
        <w:r w:rsidDel="00444285">
          <w:delInstrText xml:space="preserve"> PAGEREF _Toc79872111 \h </w:delInstrText>
        </w:r>
        <w:r w:rsidDel="00444285">
          <w:fldChar w:fldCharType="separate"/>
        </w:r>
      </w:del>
      <w:ins w:id="1589" w:author="Faisal, Tooba" w:date="2021-08-31T12:29:00Z">
        <w:r w:rsidR="0011059A">
          <w:rPr>
            <w:b/>
            <w:bCs/>
          </w:rPr>
          <w:t>Error! Bookmark not defined.</w:t>
        </w:r>
      </w:ins>
      <w:del w:id="1590" w:author="Faisal, Tooba" w:date="2021-08-19T13:41:00Z">
        <w:r w:rsidDel="00444285">
          <w:delText>33</w:delText>
        </w:r>
        <w:r w:rsidDel="00444285">
          <w:fldChar w:fldCharType="end"/>
        </w:r>
      </w:del>
    </w:p>
    <w:p w14:paraId="1D056A5C" w14:textId="31A6F749" w:rsidR="00985D01" w:rsidDel="00444285" w:rsidRDefault="00985D01">
      <w:pPr>
        <w:pStyle w:val="TOC2"/>
        <w:rPr>
          <w:del w:id="1591" w:author="Faisal, Tooba" w:date="2021-08-19T13:41:00Z"/>
          <w:rFonts w:asciiTheme="minorHAnsi" w:eastAsiaTheme="minorEastAsia" w:hAnsiTheme="minorHAnsi" w:cstheme="minorBidi"/>
          <w:sz w:val="24"/>
          <w:szCs w:val="24"/>
          <w:lang w:eastAsia="en-GB"/>
        </w:rPr>
      </w:pPr>
      <w:del w:id="1592" w:author="Faisal, Tooba" w:date="2021-08-19T13:41:00Z">
        <w:r w:rsidDel="00444285">
          <w:delText>6.6.</w:delText>
        </w:r>
        <w:r w:rsidDel="00444285">
          <w:tab/>
          <w:delText>Data Inputs and Outputs</w:delText>
        </w:r>
        <w:r w:rsidDel="00444285">
          <w:tab/>
        </w:r>
        <w:r w:rsidDel="00444285">
          <w:fldChar w:fldCharType="begin"/>
        </w:r>
        <w:r w:rsidDel="00444285">
          <w:delInstrText xml:space="preserve"> PAGEREF _Toc79872112 \h </w:delInstrText>
        </w:r>
        <w:r w:rsidDel="00444285">
          <w:fldChar w:fldCharType="separate"/>
        </w:r>
      </w:del>
      <w:ins w:id="1593" w:author="Faisal, Tooba" w:date="2021-08-31T12:29:00Z">
        <w:r w:rsidR="0011059A">
          <w:rPr>
            <w:b/>
            <w:bCs/>
          </w:rPr>
          <w:t>Error! Bookmark not defined.</w:t>
        </w:r>
      </w:ins>
      <w:del w:id="1594" w:author="Faisal, Tooba" w:date="2021-08-19T13:41:00Z">
        <w:r w:rsidDel="00444285">
          <w:delText>33</w:delText>
        </w:r>
        <w:r w:rsidDel="00444285">
          <w:fldChar w:fldCharType="end"/>
        </w:r>
      </w:del>
    </w:p>
    <w:p w14:paraId="73CE05B7" w14:textId="1CCED371" w:rsidR="00985D01" w:rsidDel="00444285" w:rsidRDefault="00985D01">
      <w:pPr>
        <w:pStyle w:val="TOC2"/>
        <w:rPr>
          <w:del w:id="1595" w:author="Faisal, Tooba" w:date="2021-08-19T13:41:00Z"/>
          <w:rFonts w:asciiTheme="minorHAnsi" w:eastAsiaTheme="minorEastAsia" w:hAnsiTheme="minorHAnsi" w:cstheme="minorBidi"/>
          <w:sz w:val="24"/>
          <w:szCs w:val="24"/>
          <w:lang w:eastAsia="en-GB"/>
        </w:rPr>
      </w:pPr>
      <w:del w:id="1596" w:author="Faisal, Tooba" w:date="2021-08-19T13:41:00Z">
        <w:r w:rsidDel="00444285">
          <w:delText>6.6.1.</w:delText>
        </w:r>
        <w:r w:rsidDel="00444285">
          <w:tab/>
          <w:delText>Introduction:</w:delText>
        </w:r>
        <w:r w:rsidDel="00444285">
          <w:tab/>
        </w:r>
        <w:r w:rsidDel="00444285">
          <w:fldChar w:fldCharType="begin"/>
        </w:r>
        <w:r w:rsidDel="00444285">
          <w:delInstrText xml:space="preserve"> PAGEREF _Toc79872113 \h </w:delInstrText>
        </w:r>
        <w:r w:rsidDel="00444285">
          <w:fldChar w:fldCharType="separate"/>
        </w:r>
      </w:del>
      <w:ins w:id="1597" w:author="Faisal, Tooba" w:date="2021-08-31T12:29:00Z">
        <w:r w:rsidR="0011059A">
          <w:rPr>
            <w:b/>
            <w:bCs/>
          </w:rPr>
          <w:t>Error! Bookmark not defined.</w:t>
        </w:r>
      </w:ins>
      <w:del w:id="1598" w:author="Faisal, Tooba" w:date="2021-08-19T13:41:00Z">
        <w:r w:rsidDel="00444285">
          <w:delText>33</w:delText>
        </w:r>
        <w:r w:rsidDel="00444285">
          <w:fldChar w:fldCharType="end"/>
        </w:r>
      </w:del>
    </w:p>
    <w:p w14:paraId="41BE2375" w14:textId="2DCB9A6F" w:rsidR="00985D01" w:rsidDel="00444285" w:rsidRDefault="00985D01">
      <w:pPr>
        <w:pStyle w:val="TOC2"/>
        <w:rPr>
          <w:del w:id="1599" w:author="Faisal, Tooba" w:date="2021-08-19T13:41:00Z"/>
          <w:rFonts w:asciiTheme="minorHAnsi" w:eastAsiaTheme="minorEastAsia" w:hAnsiTheme="minorHAnsi" w:cstheme="minorBidi"/>
          <w:sz w:val="24"/>
          <w:szCs w:val="24"/>
          <w:lang w:eastAsia="en-GB"/>
        </w:rPr>
      </w:pPr>
      <w:del w:id="1600" w:author="Faisal, Tooba" w:date="2021-08-19T13:41:00Z">
        <w:r w:rsidDel="00444285">
          <w:delText>6.6.2.</w:delText>
        </w:r>
        <w:r w:rsidDel="00444285">
          <w:tab/>
          <w:delText>Requirements</w:delText>
        </w:r>
        <w:r w:rsidDel="00444285">
          <w:tab/>
        </w:r>
        <w:r w:rsidDel="00444285">
          <w:fldChar w:fldCharType="begin"/>
        </w:r>
        <w:r w:rsidDel="00444285">
          <w:delInstrText xml:space="preserve"> PAGEREF _Toc79872114 \h </w:delInstrText>
        </w:r>
        <w:r w:rsidDel="00444285">
          <w:fldChar w:fldCharType="separate"/>
        </w:r>
      </w:del>
      <w:ins w:id="1601" w:author="Faisal, Tooba" w:date="2021-08-31T12:29:00Z">
        <w:r w:rsidR="0011059A">
          <w:rPr>
            <w:b/>
            <w:bCs/>
          </w:rPr>
          <w:t>Error! Bookmark not defined.</w:t>
        </w:r>
      </w:ins>
      <w:del w:id="1602" w:author="Faisal, Tooba" w:date="2021-08-19T13:41:00Z">
        <w:r w:rsidDel="00444285">
          <w:delText>33</w:delText>
        </w:r>
        <w:r w:rsidDel="00444285">
          <w:fldChar w:fldCharType="end"/>
        </w:r>
      </w:del>
    </w:p>
    <w:p w14:paraId="36632196" w14:textId="162436B0" w:rsidR="00985D01" w:rsidDel="00444285" w:rsidRDefault="00985D01">
      <w:pPr>
        <w:pStyle w:val="TOC2"/>
        <w:rPr>
          <w:del w:id="1603" w:author="Faisal, Tooba" w:date="2021-08-19T13:41:00Z"/>
          <w:rFonts w:asciiTheme="minorHAnsi" w:eastAsiaTheme="minorEastAsia" w:hAnsiTheme="minorHAnsi" w:cstheme="minorBidi"/>
          <w:sz w:val="24"/>
          <w:szCs w:val="24"/>
          <w:lang w:eastAsia="en-GB"/>
        </w:rPr>
      </w:pPr>
      <w:del w:id="1604" w:author="Faisal, Tooba" w:date="2021-08-19T13:41:00Z">
        <w:r w:rsidDel="00444285">
          <w:delText>6.6.3.</w:delText>
        </w:r>
        <w:r w:rsidDel="00444285">
          <w:tab/>
          <w:delText>Internal data inputs</w:delText>
        </w:r>
        <w:r w:rsidDel="00444285">
          <w:tab/>
        </w:r>
        <w:r w:rsidDel="00444285">
          <w:fldChar w:fldCharType="begin"/>
        </w:r>
        <w:r w:rsidDel="00444285">
          <w:delInstrText xml:space="preserve"> PAGEREF _Toc79872115 \h </w:delInstrText>
        </w:r>
        <w:r w:rsidDel="00444285">
          <w:fldChar w:fldCharType="separate"/>
        </w:r>
      </w:del>
      <w:ins w:id="1605" w:author="Faisal, Tooba" w:date="2021-08-31T12:29:00Z">
        <w:r w:rsidR="0011059A">
          <w:rPr>
            <w:b/>
            <w:bCs/>
          </w:rPr>
          <w:t>Error! Bookmark not defined.</w:t>
        </w:r>
      </w:ins>
      <w:del w:id="1606" w:author="Faisal, Tooba" w:date="2021-08-19T13:41:00Z">
        <w:r w:rsidDel="00444285">
          <w:delText>34</w:delText>
        </w:r>
        <w:r w:rsidDel="00444285">
          <w:fldChar w:fldCharType="end"/>
        </w:r>
      </w:del>
    </w:p>
    <w:p w14:paraId="140C486B" w14:textId="590A3B9C" w:rsidR="00985D01" w:rsidDel="00444285" w:rsidRDefault="00985D01">
      <w:pPr>
        <w:pStyle w:val="TOC2"/>
        <w:rPr>
          <w:del w:id="1607" w:author="Faisal, Tooba" w:date="2021-08-19T13:41:00Z"/>
          <w:rFonts w:asciiTheme="minorHAnsi" w:eastAsiaTheme="minorEastAsia" w:hAnsiTheme="minorHAnsi" w:cstheme="minorBidi"/>
          <w:sz w:val="24"/>
          <w:szCs w:val="24"/>
          <w:lang w:eastAsia="en-GB"/>
        </w:rPr>
      </w:pPr>
      <w:del w:id="1608" w:author="Faisal, Tooba" w:date="2021-08-19T13:41:00Z">
        <w:r w:rsidDel="00444285">
          <w:delText>6.6.4.</w:delText>
        </w:r>
        <w:r w:rsidDel="00444285">
          <w:tab/>
          <w:delText>Introduction</w:delText>
        </w:r>
        <w:r w:rsidDel="00444285">
          <w:tab/>
        </w:r>
        <w:r w:rsidDel="00444285">
          <w:fldChar w:fldCharType="begin"/>
        </w:r>
        <w:r w:rsidDel="00444285">
          <w:delInstrText xml:space="preserve"> PAGEREF _Toc79872116 \h </w:delInstrText>
        </w:r>
        <w:r w:rsidDel="00444285">
          <w:fldChar w:fldCharType="separate"/>
        </w:r>
      </w:del>
      <w:ins w:id="1609" w:author="Faisal, Tooba" w:date="2021-08-31T12:29:00Z">
        <w:r w:rsidR="0011059A">
          <w:rPr>
            <w:b/>
            <w:bCs/>
          </w:rPr>
          <w:t>Error! Bookmark not defined.</w:t>
        </w:r>
      </w:ins>
      <w:del w:id="1610" w:author="Faisal, Tooba" w:date="2021-08-19T13:41:00Z">
        <w:r w:rsidDel="00444285">
          <w:delText>34</w:delText>
        </w:r>
        <w:r w:rsidDel="00444285">
          <w:fldChar w:fldCharType="end"/>
        </w:r>
      </w:del>
    </w:p>
    <w:p w14:paraId="3642EAF1" w14:textId="654B5144" w:rsidR="00985D01" w:rsidDel="00444285" w:rsidRDefault="00985D01">
      <w:pPr>
        <w:pStyle w:val="TOC2"/>
        <w:rPr>
          <w:del w:id="1611" w:author="Faisal, Tooba" w:date="2021-08-19T13:41:00Z"/>
          <w:rFonts w:asciiTheme="minorHAnsi" w:eastAsiaTheme="minorEastAsia" w:hAnsiTheme="minorHAnsi" w:cstheme="minorBidi"/>
          <w:sz w:val="24"/>
          <w:szCs w:val="24"/>
          <w:lang w:eastAsia="en-GB"/>
        </w:rPr>
      </w:pPr>
      <w:del w:id="1612" w:author="Faisal, Tooba" w:date="2021-08-19T13:41:00Z">
        <w:r w:rsidRPr="00AC2887" w:rsidDel="00444285">
          <w:rPr>
            <w:highlight w:val="green"/>
          </w:rPr>
          <w:delText>6.6.5.</w:delText>
        </w:r>
        <w:r w:rsidDel="00444285">
          <w:tab/>
          <w:delText>PDL participants</w:delText>
        </w:r>
        <w:r w:rsidDel="00444285">
          <w:tab/>
        </w:r>
        <w:r w:rsidDel="00444285">
          <w:fldChar w:fldCharType="begin"/>
        </w:r>
        <w:r w:rsidDel="00444285">
          <w:delInstrText xml:space="preserve"> PAGEREF _Toc79872117 \h </w:delInstrText>
        </w:r>
        <w:r w:rsidDel="00444285">
          <w:fldChar w:fldCharType="separate"/>
        </w:r>
      </w:del>
      <w:ins w:id="1613" w:author="Faisal, Tooba" w:date="2021-08-31T12:29:00Z">
        <w:r w:rsidR="0011059A">
          <w:rPr>
            <w:b/>
            <w:bCs/>
          </w:rPr>
          <w:t>Error! Bookmark not defined.</w:t>
        </w:r>
      </w:ins>
      <w:del w:id="1614" w:author="Faisal, Tooba" w:date="2021-08-19T13:41:00Z">
        <w:r w:rsidDel="00444285">
          <w:delText>34</w:delText>
        </w:r>
        <w:r w:rsidDel="00444285">
          <w:fldChar w:fldCharType="end"/>
        </w:r>
      </w:del>
    </w:p>
    <w:p w14:paraId="403BF0A0" w14:textId="1D669E11" w:rsidR="00985D01" w:rsidDel="00444285" w:rsidRDefault="00985D01">
      <w:pPr>
        <w:pStyle w:val="TOC2"/>
        <w:rPr>
          <w:del w:id="1615" w:author="Faisal, Tooba" w:date="2021-08-19T13:41:00Z"/>
          <w:rFonts w:asciiTheme="minorHAnsi" w:eastAsiaTheme="minorEastAsia" w:hAnsiTheme="minorHAnsi" w:cstheme="minorBidi"/>
          <w:sz w:val="24"/>
          <w:szCs w:val="24"/>
          <w:lang w:eastAsia="en-GB"/>
        </w:rPr>
      </w:pPr>
      <w:del w:id="1616" w:author="Faisal, Tooba" w:date="2021-08-19T13:41:00Z">
        <w:r w:rsidDel="00444285">
          <w:delText>6.6.6.</w:delText>
        </w:r>
        <w:r w:rsidDel="00444285">
          <w:tab/>
          <w:delText>PDL Smart Contracts</w:delText>
        </w:r>
        <w:r w:rsidDel="00444285">
          <w:tab/>
        </w:r>
        <w:r w:rsidDel="00444285">
          <w:fldChar w:fldCharType="begin"/>
        </w:r>
        <w:r w:rsidDel="00444285">
          <w:delInstrText xml:space="preserve"> PAGEREF _Toc79872118 \h </w:delInstrText>
        </w:r>
        <w:r w:rsidDel="00444285">
          <w:fldChar w:fldCharType="separate"/>
        </w:r>
      </w:del>
      <w:ins w:id="1617" w:author="Faisal, Tooba" w:date="2021-08-31T12:29:00Z">
        <w:r w:rsidR="0011059A">
          <w:rPr>
            <w:b/>
            <w:bCs/>
          </w:rPr>
          <w:t>Error! Bookmark not defined.</w:t>
        </w:r>
      </w:ins>
      <w:del w:id="1618" w:author="Faisal, Tooba" w:date="2021-08-19T13:41:00Z">
        <w:r w:rsidDel="00444285">
          <w:delText>34</w:delText>
        </w:r>
        <w:r w:rsidDel="00444285">
          <w:fldChar w:fldCharType="end"/>
        </w:r>
      </w:del>
    </w:p>
    <w:p w14:paraId="568AF221" w14:textId="6D8EF132" w:rsidR="00985D01" w:rsidDel="00444285" w:rsidRDefault="00985D01">
      <w:pPr>
        <w:pStyle w:val="TOC2"/>
        <w:rPr>
          <w:del w:id="1619" w:author="Faisal, Tooba" w:date="2021-08-19T13:41:00Z"/>
          <w:rFonts w:asciiTheme="minorHAnsi" w:eastAsiaTheme="minorEastAsia" w:hAnsiTheme="minorHAnsi" w:cstheme="minorBidi"/>
          <w:sz w:val="24"/>
          <w:szCs w:val="24"/>
          <w:lang w:eastAsia="en-GB"/>
        </w:rPr>
      </w:pPr>
      <w:del w:id="1620" w:author="Faisal, Tooba" w:date="2021-08-19T13:41:00Z">
        <w:r w:rsidDel="00444285">
          <w:delText>6.6.7.</w:delText>
        </w:r>
        <w:r w:rsidDel="00444285">
          <w:tab/>
          <w:delText>External data inputs</w:delText>
        </w:r>
        <w:r w:rsidDel="00444285">
          <w:tab/>
        </w:r>
        <w:r w:rsidDel="00444285">
          <w:fldChar w:fldCharType="begin"/>
        </w:r>
        <w:r w:rsidDel="00444285">
          <w:delInstrText xml:space="preserve"> PAGEREF _Toc79872123 \h </w:delInstrText>
        </w:r>
        <w:r w:rsidDel="00444285">
          <w:fldChar w:fldCharType="separate"/>
        </w:r>
      </w:del>
      <w:ins w:id="1621" w:author="Faisal, Tooba" w:date="2021-08-31T12:29:00Z">
        <w:r w:rsidR="0011059A">
          <w:rPr>
            <w:b/>
            <w:bCs/>
          </w:rPr>
          <w:t>Error! Bookmark not defined.</w:t>
        </w:r>
      </w:ins>
      <w:del w:id="1622" w:author="Faisal, Tooba" w:date="2021-08-19T13:41:00Z">
        <w:r w:rsidDel="00444285">
          <w:delText>35</w:delText>
        </w:r>
        <w:r w:rsidDel="00444285">
          <w:fldChar w:fldCharType="end"/>
        </w:r>
      </w:del>
    </w:p>
    <w:p w14:paraId="2B77CB2F" w14:textId="16611A55" w:rsidR="00985D01" w:rsidDel="00444285" w:rsidRDefault="00985D01">
      <w:pPr>
        <w:pStyle w:val="TOC2"/>
        <w:rPr>
          <w:del w:id="1623" w:author="Faisal, Tooba" w:date="2021-08-19T13:41:00Z"/>
          <w:rFonts w:asciiTheme="minorHAnsi" w:eastAsiaTheme="minorEastAsia" w:hAnsiTheme="minorHAnsi" w:cstheme="minorBidi"/>
          <w:sz w:val="24"/>
          <w:szCs w:val="24"/>
          <w:lang w:eastAsia="en-GB"/>
        </w:rPr>
      </w:pPr>
      <w:del w:id="1624" w:author="Faisal, Tooba" w:date="2021-08-19T13:41:00Z">
        <w:r w:rsidDel="00444285">
          <w:delText>6.6.7.1.</w:delText>
        </w:r>
        <w:r w:rsidDel="00444285">
          <w:tab/>
          <w:delText>External PDL participants</w:delText>
        </w:r>
        <w:r w:rsidDel="00444285">
          <w:tab/>
        </w:r>
        <w:r w:rsidDel="00444285">
          <w:fldChar w:fldCharType="begin"/>
        </w:r>
        <w:r w:rsidDel="00444285">
          <w:delInstrText xml:space="preserve"> PAGEREF _Toc79872124 \h </w:delInstrText>
        </w:r>
        <w:r w:rsidDel="00444285">
          <w:fldChar w:fldCharType="separate"/>
        </w:r>
      </w:del>
      <w:ins w:id="1625" w:author="Faisal, Tooba" w:date="2021-08-31T12:29:00Z">
        <w:r w:rsidR="0011059A">
          <w:rPr>
            <w:b/>
            <w:bCs/>
          </w:rPr>
          <w:t>Error! Bookmark not defined.</w:t>
        </w:r>
      </w:ins>
      <w:del w:id="1626" w:author="Faisal, Tooba" w:date="2021-08-19T13:41:00Z">
        <w:r w:rsidDel="00444285">
          <w:delText>35</w:delText>
        </w:r>
        <w:r w:rsidDel="00444285">
          <w:fldChar w:fldCharType="end"/>
        </w:r>
      </w:del>
    </w:p>
    <w:p w14:paraId="2DBA92D5" w14:textId="47A82633" w:rsidR="00985D01" w:rsidDel="00444285" w:rsidRDefault="00985D01">
      <w:pPr>
        <w:pStyle w:val="TOC2"/>
        <w:rPr>
          <w:del w:id="1627" w:author="Faisal, Tooba" w:date="2021-08-19T13:41:00Z"/>
          <w:rFonts w:asciiTheme="minorHAnsi" w:eastAsiaTheme="minorEastAsia" w:hAnsiTheme="minorHAnsi" w:cstheme="minorBidi"/>
          <w:sz w:val="24"/>
          <w:szCs w:val="24"/>
          <w:lang w:eastAsia="en-GB"/>
        </w:rPr>
      </w:pPr>
      <w:del w:id="1628" w:author="Faisal, Tooba" w:date="2021-08-19T13:41:00Z">
        <w:r w:rsidDel="00444285">
          <w:delText>6.6.7.2.</w:delText>
        </w:r>
        <w:r w:rsidDel="00444285">
          <w:tab/>
          <w:delText>Faster Approach</w:delText>
        </w:r>
        <w:r w:rsidDel="00444285">
          <w:tab/>
        </w:r>
        <w:r w:rsidDel="00444285">
          <w:fldChar w:fldCharType="begin"/>
        </w:r>
        <w:r w:rsidDel="00444285">
          <w:delInstrText xml:space="preserve"> PAGEREF _Toc79872125 \h </w:delInstrText>
        </w:r>
        <w:r w:rsidDel="00444285">
          <w:fldChar w:fldCharType="separate"/>
        </w:r>
      </w:del>
      <w:ins w:id="1629" w:author="Faisal, Tooba" w:date="2021-08-31T12:29:00Z">
        <w:r w:rsidR="0011059A">
          <w:rPr>
            <w:b/>
            <w:bCs/>
          </w:rPr>
          <w:t>Error! Bookmark not defined.</w:t>
        </w:r>
      </w:ins>
      <w:del w:id="1630" w:author="Faisal, Tooba" w:date="2021-08-19T13:41:00Z">
        <w:r w:rsidDel="00444285">
          <w:delText>35</w:delText>
        </w:r>
        <w:r w:rsidDel="00444285">
          <w:fldChar w:fldCharType="end"/>
        </w:r>
      </w:del>
    </w:p>
    <w:p w14:paraId="699FB72A" w14:textId="6EAF3FFF" w:rsidR="00985D01" w:rsidDel="00444285" w:rsidRDefault="00985D01">
      <w:pPr>
        <w:pStyle w:val="TOC3"/>
        <w:rPr>
          <w:del w:id="1631" w:author="Faisal, Tooba" w:date="2021-08-19T13:41:00Z"/>
          <w:rFonts w:asciiTheme="minorHAnsi" w:eastAsiaTheme="minorEastAsia" w:hAnsiTheme="minorHAnsi" w:cstheme="minorBidi"/>
          <w:sz w:val="24"/>
          <w:szCs w:val="24"/>
          <w:lang w:eastAsia="en-GB"/>
        </w:rPr>
      </w:pPr>
      <w:del w:id="1632" w:author="Faisal, Tooba" w:date="2021-08-19T13:41:00Z">
        <w:r w:rsidRPr="00AC2887" w:rsidDel="00444285">
          <w:rPr>
            <w:b/>
            <w:bCs/>
            <w:i/>
            <w:iCs/>
            <w:color w:val="0E101A"/>
          </w:rPr>
          <w:delText>Security Considerations:</w:delText>
        </w:r>
        <w:r w:rsidDel="00444285">
          <w:tab/>
        </w:r>
        <w:r w:rsidDel="00444285">
          <w:fldChar w:fldCharType="begin"/>
        </w:r>
        <w:r w:rsidDel="00444285">
          <w:delInstrText xml:space="preserve"> PAGEREF _Toc79872126 \h </w:delInstrText>
        </w:r>
        <w:r w:rsidDel="00444285">
          <w:fldChar w:fldCharType="separate"/>
        </w:r>
      </w:del>
      <w:ins w:id="1633" w:author="Faisal, Tooba" w:date="2021-08-31T12:29:00Z">
        <w:r w:rsidR="0011059A">
          <w:rPr>
            <w:b/>
            <w:bCs/>
          </w:rPr>
          <w:t>Error! Bookmark not defined.</w:t>
        </w:r>
      </w:ins>
      <w:del w:id="1634" w:author="Faisal, Tooba" w:date="2021-08-19T13:41:00Z">
        <w:r w:rsidDel="00444285">
          <w:delText>35</w:delText>
        </w:r>
        <w:r w:rsidDel="00444285">
          <w:fldChar w:fldCharType="end"/>
        </w:r>
      </w:del>
    </w:p>
    <w:p w14:paraId="2F42B288" w14:textId="746F9924" w:rsidR="00985D01" w:rsidDel="00444285" w:rsidRDefault="00985D01">
      <w:pPr>
        <w:pStyle w:val="TOC2"/>
        <w:rPr>
          <w:del w:id="1635" w:author="Faisal, Tooba" w:date="2021-08-19T13:41:00Z"/>
          <w:rFonts w:asciiTheme="minorHAnsi" w:eastAsiaTheme="minorEastAsia" w:hAnsiTheme="minorHAnsi" w:cstheme="minorBidi"/>
          <w:sz w:val="24"/>
          <w:szCs w:val="24"/>
          <w:lang w:eastAsia="en-GB"/>
        </w:rPr>
      </w:pPr>
      <w:del w:id="1636" w:author="Faisal, Tooba" w:date="2021-08-19T13:41:00Z">
        <w:r w:rsidDel="00444285">
          <w:delText>6.6.7.3.</w:delText>
        </w:r>
        <w:r w:rsidDel="00444285">
          <w:tab/>
          <w:delText>Secured Approach</w:delText>
        </w:r>
        <w:r w:rsidDel="00444285">
          <w:tab/>
        </w:r>
        <w:r w:rsidDel="00444285">
          <w:fldChar w:fldCharType="begin"/>
        </w:r>
        <w:r w:rsidDel="00444285">
          <w:delInstrText xml:space="preserve"> PAGEREF _Toc79872127 \h </w:delInstrText>
        </w:r>
        <w:r w:rsidDel="00444285">
          <w:fldChar w:fldCharType="separate"/>
        </w:r>
      </w:del>
      <w:ins w:id="1637" w:author="Faisal, Tooba" w:date="2021-08-31T12:29:00Z">
        <w:r w:rsidR="0011059A">
          <w:rPr>
            <w:b/>
            <w:bCs/>
          </w:rPr>
          <w:t>Error! Bookmark not defined.</w:t>
        </w:r>
      </w:ins>
      <w:del w:id="1638" w:author="Faisal, Tooba" w:date="2021-08-19T13:41:00Z">
        <w:r w:rsidDel="00444285">
          <w:delText>35</w:delText>
        </w:r>
        <w:r w:rsidDel="00444285">
          <w:fldChar w:fldCharType="end"/>
        </w:r>
      </w:del>
    </w:p>
    <w:p w14:paraId="2CC7D0F1" w14:textId="7EC6C847" w:rsidR="00985D01" w:rsidDel="00444285" w:rsidRDefault="00985D01">
      <w:pPr>
        <w:pStyle w:val="TOC2"/>
        <w:rPr>
          <w:del w:id="1639" w:author="Faisal, Tooba" w:date="2021-08-19T13:41:00Z"/>
          <w:rFonts w:asciiTheme="minorHAnsi" w:eastAsiaTheme="minorEastAsia" w:hAnsiTheme="minorHAnsi" w:cstheme="minorBidi"/>
          <w:sz w:val="24"/>
          <w:szCs w:val="24"/>
          <w:lang w:eastAsia="en-GB"/>
        </w:rPr>
      </w:pPr>
      <w:del w:id="1640" w:author="Faisal, Tooba" w:date="2021-08-19T13:41:00Z">
        <w:r w:rsidDel="00444285">
          <w:delText>6.6.7.4.</w:delText>
        </w:r>
        <w:r w:rsidDel="00444285">
          <w:tab/>
          <w:delText>Oracles</w:delText>
        </w:r>
        <w:r w:rsidDel="00444285">
          <w:tab/>
        </w:r>
        <w:r w:rsidDel="00444285">
          <w:fldChar w:fldCharType="begin"/>
        </w:r>
        <w:r w:rsidDel="00444285">
          <w:delInstrText xml:space="preserve"> PAGEREF _Toc79872128 \h </w:delInstrText>
        </w:r>
        <w:r w:rsidDel="00444285">
          <w:fldChar w:fldCharType="separate"/>
        </w:r>
      </w:del>
      <w:ins w:id="1641" w:author="Faisal, Tooba" w:date="2021-08-31T12:29:00Z">
        <w:r w:rsidR="0011059A">
          <w:rPr>
            <w:b/>
            <w:bCs/>
          </w:rPr>
          <w:t>Error! Bookmark not defined.</w:t>
        </w:r>
      </w:ins>
      <w:del w:id="1642" w:author="Faisal, Tooba" w:date="2021-08-19T13:41:00Z">
        <w:r w:rsidDel="00444285">
          <w:delText>36</w:delText>
        </w:r>
        <w:r w:rsidDel="00444285">
          <w:fldChar w:fldCharType="end"/>
        </w:r>
      </w:del>
    </w:p>
    <w:p w14:paraId="08A7769C" w14:textId="25C9DA4F" w:rsidR="00985D01" w:rsidDel="00444285" w:rsidRDefault="00985D01">
      <w:pPr>
        <w:pStyle w:val="TOC2"/>
        <w:rPr>
          <w:del w:id="1643" w:author="Faisal, Tooba" w:date="2021-08-19T13:41:00Z"/>
          <w:rFonts w:asciiTheme="minorHAnsi" w:eastAsiaTheme="minorEastAsia" w:hAnsiTheme="minorHAnsi" w:cstheme="minorBidi"/>
          <w:sz w:val="24"/>
          <w:szCs w:val="24"/>
          <w:lang w:eastAsia="en-GB"/>
        </w:rPr>
      </w:pPr>
      <w:del w:id="1644" w:author="Faisal, Tooba" w:date="2021-08-19T13:41:00Z">
        <w:r w:rsidDel="00444285">
          <w:delText>6.6.7.5.</w:delText>
        </w:r>
        <w:r w:rsidDel="00444285">
          <w:tab/>
          <w:delText>Oracles’ Access rights</w:delText>
        </w:r>
        <w:r w:rsidDel="00444285">
          <w:tab/>
        </w:r>
        <w:r w:rsidDel="00444285">
          <w:fldChar w:fldCharType="begin"/>
        </w:r>
        <w:r w:rsidDel="00444285">
          <w:delInstrText xml:space="preserve"> PAGEREF _Toc79872129 \h </w:delInstrText>
        </w:r>
        <w:r w:rsidDel="00444285">
          <w:fldChar w:fldCharType="separate"/>
        </w:r>
      </w:del>
      <w:ins w:id="1645" w:author="Faisal, Tooba" w:date="2021-08-31T12:29:00Z">
        <w:r w:rsidR="0011059A">
          <w:rPr>
            <w:b/>
            <w:bCs/>
          </w:rPr>
          <w:t>Error! Bookmark not defined.</w:t>
        </w:r>
      </w:ins>
      <w:del w:id="1646" w:author="Faisal, Tooba" w:date="2021-08-19T13:41:00Z">
        <w:r w:rsidDel="00444285">
          <w:delText>37</w:delText>
        </w:r>
        <w:r w:rsidDel="00444285">
          <w:fldChar w:fldCharType="end"/>
        </w:r>
      </w:del>
    </w:p>
    <w:p w14:paraId="1B7DF5F9" w14:textId="55A53166" w:rsidR="00985D01" w:rsidDel="00444285" w:rsidRDefault="00985D01">
      <w:pPr>
        <w:pStyle w:val="TOC2"/>
        <w:rPr>
          <w:del w:id="1647" w:author="Faisal, Tooba" w:date="2021-08-19T13:41:00Z"/>
          <w:rFonts w:asciiTheme="minorHAnsi" w:eastAsiaTheme="minorEastAsia" w:hAnsiTheme="minorHAnsi" w:cstheme="minorBidi"/>
          <w:sz w:val="24"/>
          <w:szCs w:val="24"/>
          <w:lang w:eastAsia="en-GB"/>
        </w:rPr>
      </w:pPr>
      <w:del w:id="1648" w:author="Faisal, Tooba" w:date="2021-08-19T13:41:00Z">
        <w:r w:rsidDel="00444285">
          <w:delText>6.6.7.6.</w:delText>
        </w:r>
        <w:r w:rsidDel="00444285">
          <w:tab/>
          <w:delText>Oracle as internal service</w:delText>
        </w:r>
        <w:r w:rsidDel="00444285">
          <w:tab/>
        </w:r>
        <w:r w:rsidDel="00444285">
          <w:fldChar w:fldCharType="begin"/>
        </w:r>
        <w:r w:rsidDel="00444285">
          <w:delInstrText xml:space="preserve"> PAGEREF _Toc79872130 \h </w:delInstrText>
        </w:r>
        <w:r w:rsidDel="00444285">
          <w:fldChar w:fldCharType="separate"/>
        </w:r>
      </w:del>
      <w:ins w:id="1649" w:author="Faisal, Tooba" w:date="2021-08-31T12:29:00Z">
        <w:r w:rsidR="0011059A">
          <w:rPr>
            <w:b/>
            <w:bCs/>
          </w:rPr>
          <w:t>Error! Bookmark not defined.</w:t>
        </w:r>
      </w:ins>
      <w:del w:id="1650" w:author="Faisal, Tooba" w:date="2021-08-19T13:41:00Z">
        <w:r w:rsidDel="00444285">
          <w:delText>37</w:delText>
        </w:r>
        <w:r w:rsidDel="00444285">
          <w:fldChar w:fldCharType="end"/>
        </w:r>
      </w:del>
    </w:p>
    <w:p w14:paraId="4A5206E1" w14:textId="3D63DA74" w:rsidR="00985D01" w:rsidDel="00444285" w:rsidRDefault="00985D01">
      <w:pPr>
        <w:pStyle w:val="TOC2"/>
        <w:rPr>
          <w:del w:id="1651" w:author="Faisal, Tooba" w:date="2021-08-19T13:41:00Z"/>
          <w:rFonts w:asciiTheme="minorHAnsi" w:eastAsiaTheme="minorEastAsia" w:hAnsiTheme="minorHAnsi" w:cstheme="minorBidi"/>
          <w:sz w:val="24"/>
          <w:szCs w:val="24"/>
          <w:lang w:eastAsia="en-GB"/>
        </w:rPr>
      </w:pPr>
      <w:del w:id="1652" w:author="Faisal, Tooba" w:date="2021-08-19T13:41:00Z">
        <w:r w:rsidDel="00444285">
          <w:delText>6.6.7.7.</w:delText>
        </w:r>
        <w:r w:rsidDel="00444285">
          <w:tab/>
          <w:delText>Oracle from External Sources</w:delText>
        </w:r>
        <w:r w:rsidDel="00444285">
          <w:tab/>
        </w:r>
        <w:r w:rsidDel="00444285">
          <w:fldChar w:fldCharType="begin"/>
        </w:r>
        <w:r w:rsidDel="00444285">
          <w:delInstrText xml:space="preserve"> PAGEREF _Toc79872131 \h </w:delInstrText>
        </w:r>
        <w:r w:rsidDel="00444285">
          <w:fldChar w:fldCharType="separate"/>
        </w:r>
      </w:del>
      <w:ins w:id="1653" w:author="Faisal, Tooba" w:date="2021-08-31T12:29:00Z">
        <w:r w:rsidR="0011059A">
          <w:rPr>
            <w:b/>
            <w:bCs/>
          </w:rPr>
          <w:t>Error! Bookmark not defined.</w:t>
        </w:r>
      </w:ins>
      <w:del w:id="1654" w:author="Faisal, Tooba" w:date="2021-08-19T13:41:00Z">
        <w:r w:rsidDel="00444285">
          <w:delText>37</w:delText>
        </w:r>
        <w:r w:rsidDel="00444285">
          <w:fldChar w:fldCharType="end"/>
        </w:r>
      </w:del>
    </w:p>
    <w:p w14:paraId="47DED322" w14:textId="644B49CC" w:rsidR="00985D01" w:rsidDel="00444285" w:rsidRDefault="00985D01">
      <w:pPr>
        <w:pStyle w:val="TOC2"/>
        <w:rPr>
          <w:del w:id="1655" w:author="Faisal, Tooba" w:date="2021-08-19T13:41:00Z"/>
          <w:rFonts w:asciiTheme="minorHAnsi" w:eastAsiaTheme="minorEastAsia" w:hAnsiTheme="minorHAnsi" w:cstheme="minorBidi"/>
          <w:sz w:val="24"/>
          <w:szCs w:val="24"/>
          <w:lang w:eastAsia="en-GB"/>
        </w:rPr>
      </w:pPr>
      <w:del w:id="1656" w:author="Faisal, Tooba" w:date="2021-08-19T13:41:00Z">
        <w:r w:rsidDel="00444285">
          <w:delText>6.6.7.8.</w:delText>
        </w:r>
        <w:r w:rsidDel="00444285">
          <w:tab/>
          <w:delText>Requirements for Oracles</w:delText>
        </w:r>
        <w:r w:rsidDel="00444285">
          <w:tab/>
        </w:r>
        <w:r w:rsidDel="00444285">
          <w:fldChar w:fldCharType="begin"/>
        </w:r>
        <w:r w:rsidDel="00444285">
          <w:delInstrText xml:space="preserve"> PAGEREF _Toc79872137 \h </w:delInstrText>
        </w:r>
        <w:r w:rsidDel="00444285">
          <w:fldChar w:fldCharType="separate"/>
        </w:r>
      </w:del>
      <w:ins w:id="1657" w:author="Faisal, Tooba" w:date="2021-08-31T12:29:00Z">
        <w:r w:rsidR="0011059A">
          <w:rPr>
            <w:b/>
            <w:bCs/>
          </w:rPr>
          <w:t>Error! Bookmark not defined.</w:t>
        </w:r>
      </w:ins>
      <w:del w:id="1658" w:author="Faisal, Tooba" w:date="2021-08-19T13:41:00Z">
        <w:r w:rsidDel="00444285">
          <w:delText>38</w:delText>
        </w:r>
        <w:r w:rsidDel="00444285">
          <w:fldChar w:fldCharType="end"/>
        </w:r>
      </w:del>
    </w:p>
    <w:p w14:paraId="4A56A0AF" w14:textId="5AFAA816" w:rsidR="00985D01" w:rsidDel="00444285" w:rsidRDefault="00985D01">
      <w:pPr>
        <w:pStyle w:val="TOC1"/>
        <w:rPr>
          <w:del w:id="1659" w:author="Faisal, Tooba" w:date="2021-08-19T13:41:00Z"/>
          <w:rFonts w:asciiTheme="minorHAnsi" w:eastAsiaTheme="minorEastAsia" w:hAnsiTheme="minorHAnsi" w:cstheme="minorBidi"/>
          <w:sz w:val="24"/>
          <w:szCs w:val="24"/>
          <w:lang w:eastAsia="en-GB"/>
        </w:rPr>
      </w:pPr>
      <w:del w:id="1660" w:author="Faisal, Tooba" w:date="2021-08-19T13:41:00Z">
        <w:r w:rsidDel="00444285">
          <w:delText>7.</w:delText>
        </w:r>
        <w:r w:rsidDel="00444285">
          <w:tab/>
          <w:delText>Governance Role in Smart Contracts</w:delText>
        </w:r>
        <w:r w:rsidDel="00444285">
          <w:tab/>
        </w:r>
        <w:r w:rsidDel="00444285">
          <w:fldChar w:fldCharType="begin"/>
        </w:r>
        <w:r w:rsidDel="00444285">
          <w:delInstrText xml:space="preserve"> PAGEREF _Toc79872159 \h </w:delInstrText>
        </w:r>
        <w:r w:rsidDel="00444285">
          <w:fldChar w:fldCharType="separate"/>
        </w:r>
      </w:del>
      <w:ins w:id="1661" w:author="Faisal, Tooba" w:date="2021-08-31T12:29:00Z">
        <w:r w:rsidR="0011059A">
          <w:rPr>
            <w:b/>
            <w:bCs/>
          </w:rPr>
          <w:t>Error! Bookmark not defined.</w:t>
        </w:r>
      </w:ins>
      <w:del w:id="1662" w:author="Faisal, Tooba" w:date="2021-08-19T13:41:00Z">
        <w:r w:rsidDel="00444285">
          <w:delText>39</w:delText>
        </w:r>
        <w:r w:rsidDel="00444285">
          <w:fldChar w:fldCharType="end"/>
        </w:r>
      </w:del>
    </w:p>
    <w:p w14:paraId="785F3189" w14:textId="5CAF2F51" w:rsidR="00985D01" w:rsidDel="00444285" w:rsidRDefault="00985D01">
      <w:pPr>
        <w:pStyle w:val="TOC2"/>
        <w:rPr>
          <w:del w:id="1663" w:author="Faisal, Tooba" w:date="2021-08-19T13:41:00Z"/>
          <w:rFonts w:asciiTheme="minorHAnsi" w:eastAsiaTheme="minorEastAsia" w:hAnsiTheme="minorHAnsi" w:cstheme="minorBidi"/>
          <w:sz w:val="24"/>
          <w:szCs w:val="24"/>
          <w:lang w:eastAsia="en-GB"/>
        </w:rPr>
      </w:pPr>
      <w:del w:id="1664" w:author="Faisal, Tooba" w:date="2021-08-19T13:41:00Z">
        <w:r w:rsidDel="00444285">
          <w:delText>7.1.</w:delText>
        </w:r>
        <w:r w:rsidDel="00444285">
          <w:tab/>
          <w:delText>Introduction</w:delText>
        </w:r>
        <w:r w:rsidDel="00444285">
          <w:tab/>
        </w:r>
        <w:r w:rsidDel="00444285">
          <w:fldChar w:fldCharType="begin"/>
        </w:r>
        <w:r w:rsidDel="00444285">
          <w:delInstrText xml:space="preserve"> PAGEREF _Toc79872160 \h </w:delInstrText>
        </w:r>
        <w:r w:rsidDel="00444285">
          <w:fldChar w:fldCharType="separate"/>
        </w:r>
      </w:del>
      <w:ins w:id="1665" w:author="Faisal, Tooba" w:date="2021-08-31T12:29:00Z">
        <w:r w:rsidR="0011059A">
          <w:rPr>
            <w:b/>
            <w:bCs/>
          </w:rPr>
          <w:t>Error! Bookmark not defined.</w:t>
        </w:r>
      </w:ins>
      <w:del w:id="1666" w:author="Faisal, Tooba" w:date="2021-08-19T13:41:00Z">
        <w:r w:rsidDel="00444285">
          <w:delText>39</w:delText>
        </w:r>
        <w:r w:rsidDel="00444285">
          <w:fldChar w:fldCharType="end"/>
        </w:r>
      </w:del>
    </w:p>
    <w:p w14:paraId="76FC5E69" w14:textId="7C94633F" w:rsidR="00985D01" w:rsidDel="00444285" w:rsidRDefault="00985D01">
      <w:pPr>
        <w:pStyle w:val="TOC2"/>
        <w:rPr>
          <w:del w:id="1667" w:author="Faisal, Tooba" w:date="2021-08-19T13:41:00Z"/>
          <w:rFonts w:asciiTheme="minorHAnsi" w:eastAsiaTheme="minorEastAsia" w:hAnsiTheme="minorHAnsi" w:cstheme="minorBidi"/>
          <w:sz w:val="24"/>
          <w:szCs w:val="24"/>
          <w:lang w:eastAsia="en-GB"/>
        </w:rPr>
      </w:pPr>
      <w:del w:id="1668" w:author="Faisal, Tooba" w:date="2021-08-19T13:41:00Z">
        <w:r w:rsidDel="00444285">
          <w:delText>7.2.</w:delText>
        </w:r>
        <w:r w:rsidDel="00444285">
          <w:tab/>
          <w:delText>Introduction to the roles of governance</w:delText>
        </w:r>
        <w:r w:rsidDel="00444285">
          <w:tab/>
        </w:r>
        <w:r w:rsidDel="00444285">
          <w:fldChar w:fldCharType="begin"/>
        </w:r>
        <w:r w:rsidDel="00444285">
          <w:delInstrText xml:space="preserve"> PAGEREF _Toc79872163 \h </w:delInstrText>
        </w:r>
        <w:r w:rsidDel="00444285">
          <w:fldChar w:fldCharType="separate"/>
        </w:r>
      </w:del>
      <w:ins w:id="1669" w:author="Faisal, Tooba" w:date="2021-08-31T12:29:00Z">
        <w:r w:rsidR="0011059A">
          <w:rPr>
            <w:b/>
            <w:bCs/>
          </w:rPr>
          <w:t>Error! Bookmark not defined.</w:t>
        </w:r>
      </w:ins>
      <w:del w:id="1670" w:author="Faisal, Tooba" w:date="2021-08-19T13:41:00Z">
        <w:r w:rsidDel="00444285">
          <w:delText>39</w:delText>
        </w:r>
        <w:r w:rsidDel="00444285">
          <w:fldChar w:fldCharType="end"/>
        </w:r>
      </w:del>
    </w:p>
    <w:p w14:paraId="4ABED5E9" w14:textId="1FCA1579" w:rsidR="00985D01" w:rsidDel="00444285" w:rsidRDefault="00985D01">
      <w:pPr>
        <w:pStyle w:val="TOC2"/>
        <w:rPr>
          <w:del w:id="1671" w:author="Faisal, Tooba" w:date="2021-08-19T13:41:00Z"/>
          <w:rFonts w:asciiTheme="minorHAnsi" w:eastAsiaTheme="minorEastAsia" w:hAnsiTheme="minorHAnsi" w:cstheme="minorBidi"/>
          <w:sz w:val="24"/>
          <w:szCs w:val="24"/>
          <w:lang w:eastAsia="en-GB"/>
        </w:rPr>
      </w:pPr>
      <w:del w:id="1672" w:author="Faisal, Tooba" w:date="2021-08-19T13:41:00Z">
        <w:r w:rsidDel="00444285">
          <w:delText>7.3.</w:delText>
        </w:r>
        <w:r w:rsidDel="00444285">
          <w:tab/>
          <w:delText>Updating a smart contract</w:delText>
        </w:r>
        <w:r w:rsidDel="00444285">
          <w:tab/>
        </w:r>
        <w:r w:rsidDel="00444285">
          <w:fldChar w:fldCharType="begin"/>
        </w:r>
        <w:r w:rsidDel="00444285">
          <w:delInstrText xml:space="preserve"> PAGEREF _Toc79872164 \h </w:delInstrText>
        </w:r>
        <w:r w:rsidDel="00444285">
          <w:fldChar w:fldCharType="separate"/>
        </w:r>
      </w:del>
      <w:ins w:id="1673" w:author="Faisal, Tooba" w:date="2021-08-31T12:29:00Z">
        <w:r w:rsidR="0011059A">
          <w:rPr>
            <w:b/>
            <w:bCs/>
          </w:rPr>
          <w:t>Error! Bookmark not defined.</w:t>
        </w:r>
      </w:ins>
      <w:del w:id="1674" w:author="Faisal, Tooba" w:date="2021-08-19T13:41:00Z">
        <w:r w:rsidDel="00444285">
          <w:delText>39</w:delText>
        </w:r>
        <w:r w:rsidDel="00444285">
          <w:fldChar w:fldCharType="end"/>
        </w:r>
      </w:del>
    </w:p>
    <w:p w14:paraId="1621178D" w14:textId="5C8E4724" w:rsidR="00985D01" w:rsidDel="00444285" w:rsidRDefault="00985D01">
      <w:pPr>
        <w:pStyle w:val="TOC2"/>
        <w:rPr>
          <w:del w:id="1675" w:author="Faisal, Tooba" w:date="2021-08-19T13:41:00Z"/>
          <w:rFonts w:asciiTheme="minorHAnsi" w:eastAsiaTheme="minorEastAsia" w:hAnsiTheme="minorHAnsi" w:cstheme="minorBidi"/>
          <w:sz w:val="24"/>
          <w:szCs w:val="24"/>
          <w:lang w:eastAsia="en-GB"/>
        </w:rPr>
      </w:pPr>
      <w:del w:id="1676" w:author="Faisal, Tooba" w:date="2021-08-19T13:41:00Z">
        <w:r w:rsidDel="00444285">
          <w:delText>7.4.</w:delText>
        </w:r>
        <w:r w:rsidDel="00444285">
          <w:tab/>
          <w:delText>Operational Decisions</w:delText>
        </w:r>
        <w:r w:rsidDel="00444285">
          <w:tab/>
        </w:r>
        <w:r w:rsidDel="00444285">
          <w:fldChar w:fldCharType="begin"/>
        </w:r>
        <w:r w:rsidDel="00444285">
          <w:delInstrText xml:space="preserve"> PAGEREF _Toc79872165 \h </w:delInstrText>
        </w:r>
        <w:r w:rsidDel="00444285">
          <w:fldChar w:fldCharType="separate"/>
        </w:r>
      </w:del>
      <w:ins w:id="1677" w:author="Faisal, Tooba" w:date="2021-08-31T12:29:00Z">
        <w:r w:rsidR="0011059A">
          <w:rPr>
            <w:b/>
            <w:bCs/>
          </w:rPr>
          <w:t>Error! Bookmark not defined.</w:t>
        </w:r>
      </w:ins>
      <w:del w:id="1678" w:author="Faisal, Tooba" w:date="2021-08-19T13:41:00Z">
        <w:r w:rsidDel="00444285">
          <w:delText>39</w:delText>
        </w:r>
        <w:r w:rsidDel="00444285">
          <w:fldChar w:fldCharType="end"/>
        </w:r>
      </w:del>
    </w:p>
    <w:p w14:paraId="0E912FC7" w14:textId="2C46C18A" w:rsidR="00985D01" w:rsidDel="00444285" w:rsidRDefault="00985D01">
      <w:pPr>
        <w:pStyle w:val="TOC2"/>
        <w:rPr>
          <w:del w:id="1679" w:author="Faisal, Tooba" w:date="2021-08-19T13:41:00Z"/>
          <w:rFonts w:asciiTheme="minorHAnsi" w:eastAsiaTheme="minorEastAsia" w:hAnsiTheme="minorHAnsi" w:cstheme="minorBidi"/>
          <w:sz w:val="24"/>
          <w:szCs w:val="24"/>
          <w:lang w:eastAsia="en-GB"/>
        </w:rPr>
      </w:pPr>
      <w:del w:id="1680" w:author="Faisal, Tooba" w:date="2021-08-19T13:41:00Z">
        <w:r w:rsidDel="00444285">
          <w:delText>7.5.</w:delText>
        </w:r>
        <w:r w:rsidDel="00444285">
          <w:tab/>
          <w:delText>Termination of contract</w:delText>
        </w:r>
        <w:r w:rsidDel="00444285">
          <w:tab/>
        </w:r>
        <w:r w:rsidDel="00444285">
          <w:fldChar w:fldCharType="begin"/>
        </w:r>
        <w:r w:rsidDel="00444285">
          <w:delInstrText xml:space="preserve"> PAGEREF _Toc79872166 \h </w:delInstrText>
        </w:r>
        <w:r w:rsidDel="00444285">
          <w:fldChar w:fldCharType="separate"/>
        </w:r>
      </w:del>
      <w:ins w:id="1681" w:author="Faisal, Tooba" w:date="2021-08-31T12:29:00Z">
        <w:r w:rsidR="0011059A">
          <w:rPr>
            <w:b/>
            <w:bCs/>
          </w:rPr>
          <w:t>Error! Bookmark not defined.</w:t>
        </w:r>
      </w:ins>
      <w:del w:id="1682" w:author="Faisal, Tooba" w:date="2021-08-19T13:41:00Z">
        <w:r w:rsidDel="00444285">
          <w:delText>40</w:delText>
        </w:r>
        <w:r w:rsidDel="00444285">
          <w:fldChar w:fldCharType="end"/>
        </w:r>
      </w:del>
    </w:p>
    <w:p w14:paraId="72E29791" w14:textId="7DD11105" w:rsidR="00985D01" w:rsidDel="00444285" w:rsidRDefault="00985D01">
      <w:pPr>
        <w:pStyle w:val="TOC1"/>
        <w:rPr>
          <w:del w:id="1683" w:author="Faisal, Tooba" w:date="2021-08-19T13:41:00Z"/>
          <w:rFonts w:asciiTheme="minorHAnsi" w:eastAsiaTheme="minorEastAsia" w:hAnsiTheme="minorHAnsi" w:cstheme="minorBidi"/>
          <w:sz w:val="24"/>
          <w:szCs w:val="24"/>
          <w:lang w:eastAsia="en-GB"/>
        </w:rPr>
      </w:pPr>
      <w:del w:id="1684" w:author="Faisal, Tooba" w:date="2021-08-19T13:41:00Z">
        <w:r w:rsidDel="00444285">
          <w:delText>8.</w:delText>
        </w:r>
        <w:r w:rsidDel="00444285">
          <w:tab/>
          <w:delText>Testing Smart Contracts</w:delText>
        </w:r>
        <w:r w:rsidDel="00444285">
          <w:tab/>
        </w:r>
        <w:r w:rsidDel="00444285">
          <w:fldChar w:fldCharType="begin"/>
        </w:r>
        <w:r w:rsidDel="00444285">
          <w:delInstrText xml:space="preserve"> PAGEREF _Toc79872168 \h </w:delInstrText>
        </w:r>
        <w:r w:rsidDel="00444285">
          <w:fldChar w:fldCharType="separate"/>
        </w:r>
      </w:del>
      <w:ins w:id="1685" w:author="Faisal, Tooba" w:date="2021-08-31T12:29:00Z">
        <w:r w:rsidR="0011059A">
          <w:rPr>
            <w:b/>
            <w:bCs/>
          </w:rPr>
          <w:t>Error! Bookmark not defined.</w:t>
        </w:r>
      </w:ins>
      <w:del w:id="1686" w:author="Faisal, Tooba" w:date="2021-08-19T13:41:00Z">
        <w:r w:rsidDel="00444285">
          <w:delText>40</w:delText>
        </w:r>
        <w:r w:rsidDel="00444285">
          <w:fldChar w:fldCharType="end"/>
        </w:r>
      </w:del>
    </w:p>
    <w:p w14:paraId="79DD914E" w14:textId="1048A1CA" w:rsidR="00985D01" w:rsidDel="00444285" w:rsidRDefault="00985D01">
      <w:pPr>
        <w:pStyle w:val="TOC2"/>
        <w:rPr>
          <w:del w:id="1687" w:author="Faisal, Tooba" w:date="2021-08-19T13:41:00Z"/>
          <w:rFonts w:asciiTheme="minorHAnsi" w:eastAsiaTheme="minorEastAsia" w:hAnsiTheme="minorHAnsi" w:cstheme="minorBidi"/>
          <w:sz w:val="24"/>
          <w:szCs w:val="24"/>
          <w:lang w:eastAsia="en-GB"/>
        </w:rPr>
      </w:pPr>
      <w:del w:id="1688" w:author="Faisal, Tooba" w:date="2021-08-19T13:41:00Z">
        <w:r w:rsidDel="00444285">
          <w:delText>8.1.</w:delText>
        </w:r>
        <w:r w:rsidDel="00444285">
          <w:tab/>
          <w:delText>Introduction</w:delText>
        </w:r>
        <w:r w:rsidDel="00444285">
          <w:tab/>
        </w:r>
        <w:r w:rsidDel="00444285">
          <w:fldChar w:fldCharType="begin"/>
        </w:r>
        <w:r w:rsidDel="00444285">
          <w:delInstrText xml:space="preserve"> PAGEREF _Toc79872169 \h </w:delInstrText>
        </w:r>
        <w:r w:rsidDel="00444285">
          <w:fldChar w:fldCharType="separate"/>
        </w:r>
      </w:del>
      <w:ins w:id="1689" w:author="Faisal, Tooba" w:date="2021-08-31T12:29:00Z">
        <w:r w:rsidR="0011059A">
          <w:rPr>
            <w:b/>
            <w:bCs/>
          </w:rPr>
          <w:t>Error! Bookmark not defined.</w:t>
        </w:r>
      </w:ins>
      <w:del w:id="1690" w:author="Faisal, Tooba" w:date="2021-08-19T13:41:00Z">
        <w:r w:rsidDel="00444285">
          <w:delText>40</w:delText>
        </w:r>
        <w:r w:rsidDel="00444285">
          <w:fldChar w:fldCharType="end"/>
        </w:r>
      </w:del>
    </w:p>
    <w:p w14:paraId="441C5273" w14:textId="2A4B1535" w:rsidR="00985D01" w:rsidDel="00444285" w:rsidRDefault="00985D01">
      <w:pPr>
        <w:pStyle w:val="TOC2"/>
        <w:rPr>
          <w:del w:id="1691" w:author="Faisal, Tooba" w:date="2021-08-19T13:41:00Z"/>
          <w:rFonts w:asciiTheme="minorHAnsi" w:eastAsiaTheme="minorEastAsia" w:hAnsiTheme="minorHAnsi" w:cstheme="minorBidi"/>
          <w:sz w:val="24"/>
          <w:szCs w:val="24"/>
          <w:lang w:eastAsia="en-GB"/>
        </w:rPr>
      </w:pPr>
      <w:del w:id="1692" w:author="Faisal, Tooba" w:date="2021-08-19T13:41:00Z">
        <w:r w:rsidDel="00444285">
          <w:delText>8.2.</w:delText>
        </w:r>
        <w:r w:rsidDel="00444285">
          <w:tab/>
          <w:delText>Testing Strategies</w:delText>
        </w:r>
        <w:r w:rsidDel="00444285">
          <w:tab/>
        </w:r>
        <w:r w:rsidDel="00444285">
          <w:fldChar w:fldCharType="begin"/>
        </w:r>
        <w:r w:rsidDel="00444285">
          <w:delInstrText xml:space="preserve"> PAGEREF _Toc79872170 \h </w:delInstrText>
        </w:r>
        <w:r w:rsidDel="00444285">
          <w:fldChar w:fldCharType="separate"/>
        </w:r>
      </w:del>
      <w:ins w:id="1693" w:author="Faisal, Tooba" w:date="2021-08-31T12:29:00Z">
        <w:r w:rsidR="0011059A">
          <w:rPr>
            <w:b/>
            <w:bCs/>
          </w:rPr>
          <w:t>Error! Bookmark not defined.</w:t>
        </w:r>
      </w:ins>
      <w:del w:id="1694" w:author="Faisal, Tooba" w:date="2021-08-19T13:41:00Z">
        <w:r w:rsidDel="00444285">
          <w:delText>41</w:delText>
        </w:r>
        <w:r w:rsidDel="00444285">
          <w:fldChar w:fldCharType="end"/>
        </w:r>
      </w:del>
    </w:p>
    <w:p w14:paraId="0D93DC06" w14:textId="25B01BA2" w:rsidR="00985D01" w:rsidDel="00444285" w:rsidRDefault="00985D01">
      <w:pPr>
        <w:pStyle w:val="TOC2"/>
        <w:rPr>
          <w:del w:id="1695" w:author="Faisal, Tooba" w:date="2021-08-19T13:41:00Z"/>
          <w:rFonts w:asciiTheme="minorHAnsi" w:eastAsiaTheme="minorEastAsia" w:hAnsiTheme="minorHAnsi" w:cstheme="minorBidi"/>
          <w:sz w:val="24"/>
          <w:szCs w:val="24"/>
          <w:lang w:eastAsia="en-GB"/>
        </w:rPr>
      </w:pPr>
      <w:del w:id="1696" w:author="Faisal, Tooba" w:date="2021-08-19T13:41:00Z">
        <w:r w:rsidRPr="00AC2887" w:rsidDel="00444285">
          <w:rPr>
            <w:rFonts w:cs="Arial"/>
          </w:rPr>
          <w:delText>8.3.</w:delText>
        </w:r>
        <w:r w:rsidRPr="00AC2887" w:rsidDel="00444285">
          <w:rPr>
            <w:rFonts w:cs="Arial"/>
          </w:rPr>
          <w:tab/>
          <w:delText>CI/CD: Continuous Integration and Continuous Delivery</w:delText>
        </w:r>
        <w:r w:rsidDel="00444285">
          <w:tab/>
        </w:r>
        <w:r w:rsidDel="00444285">
          <w:fldChar w:fldCharType="begin"/>
        </w:r>
        <w:r w:rsidDel="00444285">
          <w:delInstrText xml:space="preserve"> PAGEREF _Toc79872171 \h </w:delInstrText>
        </w:r>
        <w:r w:rsidDel="00444285">
          <w:fldChar w:fldCharType="separate"/>
        </w:r>
      </w:del>
      <w:ins w:id="1697" w:author="Faisal, Tooba" w:date="2021-08-31T12:29:00Z">
        <w:r w:rsidR="0011059A">
          <w:rPr>
            <w:b/>
            <w:bCs/>
          </w:rPr>
          <w:t>Error! Bookmark not defined.</w:t>
        </w:r>
      </w:ins>
      <w:del w:id="1698" w:author="Faisal, Tooba" w:date="2021-08-19T13:41:00Z">
        <w:r w:rsidDel="00444285">
          <w:delText>41</w:delText>
        </w:r>
        <w:r w:rsidDel="00444285">
          <w:fldChar w:fldCharType="end"/>
        </w:r>
      </w:del>
    </w:p>
    <w:p w14:paraId="7C6C8846" w14:textId="5BCAB68C" w:rsidR="00985D01" w:rsidDel="00444285" w:rsidRDefault="00985D01">
      <w:pPr>
        <w:pStyle w:val="TOC2"/>
        <w:rPr>
          <w:del w:id="1699" w:author="Faisal, Tooba" w:date="2021-08-19T13:41:00Z"/>
          <w:rFonts w:asciiTheme="minorHAnsi" w:eastAsiaTheme="minorEastAsia" w:hAnsiTheme="minorHAnsi" w:cstheme="minorBidi"/>
          <w:sz w:val="24"/>
          <w:szCs w:val="24"/>
          <w:lang w:eastAsia="en-GB"/>
        </w:rPr>
      </w:pPr>
      <w:del w:id="1700" w:author="Faisal, Tooba" w:date="2021-08-19T13:41:00Z">
        <w:r w:rsidDel="00444285">
          <w:delText>8.4.</w:delText>
        </w:r>
        <w:r w:rsidRPr="00AC2887" w:rsidDel="00444285">
          <w:rPr>
            <w:rFonts w:cs="Arial"/>
          </w:rPr>
          <w:tab/>
          <w:delText>Generalised</w:delText>
        </w:r>
        <w:r w:rsidDel="00444285">
          <w:delText xml:space="preserve"> testing targets</w:delText>
        </w:r>
        <w:r w:rsidDel="00444285">
          <w:tab/>
        </w:r>
        <w:r w:rsidDel="00444285">
          <w:fldChar w:fldCharType="begin"/>
        </w:r>
        <w:r w:rsidDel="00444285">
          <w:delInstrText xml:space="preserve"> PAGEREF _Toc79872173 \h </w:delInstrText>
        </w:r>
        <w:r w:rsidDel="00444285">
          <w:fldChar w:fldCharType="separate"/>
        </w:r>
      </w:del>
      <w:ins w:id="1701" w:author="Faisal, Tooba" w:date="2021-08-31T12:29:00Z">
        <w:r w:rsidR="0011059A">
          <w:rPr>
            <w:b/>
            <w:bCs/>
          </w:rPr>
          <w:t>Error! Bookmark not defined.</w:t>
        </w:r>
      </w:ins>
      <w:del w:id="1702" w:author="Faisal, Tooba" w:date="2021-08-19T13:41:00Z">
        <w:r w:rsidDel="00444285">
          <w:delText>41</w:delText>
        </w:r>
        <w:r w:rsidDel="00444285">
          <w:fldChar w:fldCharType="end"/>
        </w:r>
      </w:del>
    </w:p>
    <w:p w14:paraId="6AB4EB2D" w14:textId="5F8BE1D6" w:rsidR="00985D01" w:rsidDel="00444285" w:rsidRDefault="00985D01">
      <w:pPr>
        <w:pStyle w:val="TOC2"/>
        <w:rPr>
          <w:del w:id="1703" w:author="Faisal, Tooba" w:date="2021-08-19T13:41:00Z"/>
          <w:rFonts w:asciiTheme="minorHAnsi" w:eastAsiaTheme="minorEastAsia" w:hAnsiTheme="minorHAnsi" w:cstheme="minorBidi"/>
          <w:sz w:val="24"/>
          <w:szCs w:val="24"/>
          <w:lang w:eastAsia="en-GB"/>
        </w:rPr>
      </w:pPr>
      <w:del w:id="1704" w:author="Faisal, Tooba" w:date="2021-08-19T13:41:00Z">
        <w:r w:rsidDel="00444285">
          <w:delText>8.5.</w:delText>
        </w:r>
        <w:r w:rsidDel="00444285">
          <w:tab/>
          <w:delText>Testing Checklist</w:delText>
        </w:r>
        <w:r w:rsidDel="00444285">
          <w:tab/>
        </w:r>
        <w:r w:rsidDel="00444285">
          <w:fldChar w:fldCharType="begin"/>
        </w:r>
        <w:r w:rsidDel="00444285">
          <w:delInstrText xml:space="preserve"> PAGEREF _Toc79872174 \h </w:delInstrText>
        </w:r>
        <w:r w:rsidDel="00444285">
          <w:fldChar w:fldCharType="separate"/>
        </w:r>
      </w:del>
      <w:ins w:id="1705" w:author="Faisal, Tooba" w:date="2021-08-31T12:29:00Z">
        <w:r w:rsidR="0011059A">
          <w:rPr>
            <w:b/>
            <w:bCs/>
          </w:rPr>
          <w:t>Error! Bookmark not defined.</w:t>
        </w:r>
      </w:ins>
      <w:del w:id="1706" w:author="Faisal, Tooba" w:date="2021-08-19T13:41:00Z">
        <w:r w:rsidDel="00444285">
          <w:delText>42</w:delText>
        </w:r>
        <w:r w:rsidDel="00444285">
          <w:fldChar w:fldCharType="end"/>
        </w:r>
      </w:del>
    </w:p>
    <w:p w14:paraId="39AF0007" w14:textId="662D9A1A" w:rsidR="00985D01" w:rsidDel="00444285" w:rsidRDefault="00985D01">
      <w:pPr>
        <w:pStyle w:val="TOC2"/>
        <w:rPr>
          <w:del w:id="1707" w:author="Faisal, Tooba" w:date="2021-08-19T13:41:00Z"/>
          <w:rFonts w:asciiTheme="minorHAnsi" w:eastAsiaTheme="minorEastAsia" w:hAnsiTheme="minorHAnsi" w:cstheme="minorBidi"/>
          <w:sz w:val="24"/>
          <w:szCs w:val="24"/>
          <w:lang w:eastAsia="en-GB"/>
        </w:rPr>
      </w:pPr>
      <w:del w:id="1708" w:author="Faisal, Tooba" w:date="2021-08-19T13:41:00Z">
        <w:r w:rsidDel="00444285">
          <w:delText>8.6.</w:delText>
        </w:r>
        <w:r w:rsidDel="00444285">
          <w:tab/>
          <w:delText>Offline Testing</w:delText>
        </w:r>
        <w:r w:rsidDel="00444285">
          <w:tab/>
        </w:r>
        <w:r w:rsidDel="00444285">
          <w:fldChar w:fldCharType="begin"/>
        </w:r>
        <w:r w:rsidDel="00444285">
          <w:delInstrText xml:space="preserve"> PAGEREF _Toc79872176 \h </w:delInstrText>
        </w:r>
        <w:r w:rsidDel="00444285">
          <w:fldChar w:fldCharType="separate"/>
        </w:r>
      </w:del>
      <w:ins w:id="1709" w:author="Faisal, Tooba" w:date="2021-08-31T12:29:00Z">
        <w:r w:rsidR="0011059A">
          <w:rPr>
            <w:b/>
            <w:bCs/>
          </w:rPr>
          <w:t>Error! Bookmark not defined.</w:t>
        </w:r>
      </w:ins>
      <w:del w:id="1710" w:author="Faisal, Tooba" w:date="2021-08-19T13:41:00Z">
        <w:r w:rsidDel="00444285">
          <w:delText>42</w:delText>
        </w:r>
        <w:r w:rsidDel="00444285">
          <w:fldChar w:fldCharType="end"/>
        </w:r>
      </w:del>
    </w:p>
    <w:p w14:paraId="09A0EEDA" w14:textId="64F84A8C" w:rsidR="00985D01" w:rsidDel="00444285" w:rsidRDefault="00985D01">
      <w:pPr>
        <w:pStyle w:val="TOC2"/>
        <w:rPr>
          <w:del w:id="1711" w:author="Faisal, Tooba" w:date="2021-08-19T13:41:00Z"/>
          <w:rFonts w:asciiTheme="minorHAnsi" w:eastAsiaTheme="minorEastAsia" w:hAnsiTheme="minorHAnsi" w:cstheme="minorBidi"/>
          <w:sz w:val="24"/>
          <w:szCs w:val="24"/>
          <w:lang w:eastAsia="en-GB"/>
        </w:rPr>
      </w:pPr>
      <w:del w:id="1712" w:author="Faisal, Tooba" w:date="2021-08-19T13:41:00Z">
        <w:r w:rsidDel="00444285">
          <w:delText>8.7.</w:delText>
        </w:r>
        <w:r w:rsidDel="00444285">
          <w:tab/>
          <w:delText>Sandbox Testing</w:delText>
        </w:r>
        <w:r w:rsidDel="00444285">
          <w:tab/>
        </w:r>
        <w:r w:rsidDel="00444285">
          <w:fldChar w:fldCharType="begin"/>
        </w:r>
        <w:r w:rsidDel="00444285">
          <w:delInstrText xml:space="preserve"> PAGEREF _Toc79872177 \h </w:delInstrText>
        </w:r>
        <w:r w:rsidDel="00444285">
          <w:fldChar w:fldCharType="separate"/>
        </w:r>
      </w:del>
      <w:ins w:id="1713" w:author="Faisal, Tooba" w:date="2021-08-31T12:29:00Z">
        <w:r w:rsidR="0011059A">
          <w:rPr>
            <w:b/>
            <w:bCs/>
          </w:rPr>
          <w:t>Error! Bookmark not defined.</w:t>
        </w:r>
      </w:ins>
      <w:del w:id="1714" w:author="Faisal, Tooba" w:date="2021-08-19T13:41:00Z">
        <w:r w:rsidDel="00444285">
          <w:delText>42</w:delText>
        </w:r>
        <w:r w:rsidDel="00444285">
          <w:fldChar w:fldCharType="end"/>
        </w:r>
      </w:del>
    </w:p>
    <w:p w14:paraId="7DF7E0A8" w14:textId="16C6A08A" w:rsidR="00985D01" w:rsidDel="00444285" w:rsidRDefault="00985D01">
      <w:pPr>
        <w:pStyle w:val="TOC2"/>
        <w:rPr>
          <w:del w:id="1715" w:author="Faisal, Tooba" w:date="2021-08-19T13:41:00Z"/>
          <w:rFonts w:asciiTheme="minorHAnsi" w:eastAsiaTheme="minorEastAsia" w:hAnsiTheme="minorHAnsi" w:cstheme="minorBidi"/>
          <w:sz w:val="24"/>
          <w:szCs w:val="24"/>
          <w:lang w:eastAsia="en-GB"/>
        </w:rPr>
      </w:pPr>
      <w:del w:id="1716" w:author="Faisal, Tooba" w:date="2021-08-19T13:41:00Z">
        <w:r w:rsidDel="00444285">
          <w:delText>8.7.1.</w:delText>
        </w:r>
        <w:r w:rsidDel="00444285">
          <w:tab/>
          <w:delText>Testbeds</w:delText>
        </w:r>
        <w:r w:rsidDel="00444285">
          <w:tab/>
        </w:r>
        <w:r w:rsidDel="00444285">
          <w:fldChar w:fldCharType="begin"/>
        </w:r>
        <w:r w:rsidDel="00444285">
          <w:delInstrText xml:space="preserve"> PAGEREF _Toc79872179 \h </w:delInstrText>
        </w:r>
        <w:r w:rsidDel="00444285">
          <w:fldChar w:fldCharType="separate"/>
        </w:r>
      </w:del>
      <w:ins w:id="1717" w:author="Faisal, Tooba" w:date="2021-08-31T12:29:00Z">
        <w:r w:rsidR="0011059A">
          <w:rPr>
            <w:b/>
            <w:bCs/>
          </w:rPr>
          <w:t>Error! Bookmark not defined.</w:t>
        </w:r>
      </w:ins>
      <w:del w:id="1718" w:author="Faisal, Tooba" w:date="2021-08-19T13:41:00Z">
        <w:r w:rsidDel="00444285">
          <w:delText>43</w:delText>
        </w:r>
        <w:r w:rsidDel="00444285">
          <w:fldChar w:fldCharType="end"/>
        </w:r>
      </w:del>
    </w:p>
    <w:p w14:paraId="29728777" w14:textId="00C731DE" w:rsidR="00985D01" w:rsidDel="00444285" w:rsidRDefault="00985D01">
      <w:pPr>
        <w:pStyle w:val="TOC2"/>
        <w:rPr>
          <w:del w:id="1719" w:author="Faisal, Tooba" w:date="2021-08-19T13:41:00Z"/>
          <w:rFonts w:asciiTheme="minorHAnsi" w:eastAsiaTheme="minorEastAsia" w:hAnsiTheme="minorHAnsi" w:cstheme="minorBidi"/>
          <w:sz w:val="24"/>
          <w:szCs w:val="24"/>
          <w:lang w:eastAsia="en-GB"/>
        </w:rPr>
      </w:pPr>
      <w:del w:id="1720" w:author="Faisal, Tooba" w:date="2021-08-19T13:41:00Z">
        <w:r w:rsidDel="00444285">
          <w:delText>8.8.</w:delText>
        </w:r>
        <w:r w:rsidDel="00444285">
          <w:tab/>
          <w:delText>Online Monitoring</w:delText>
        </w:r>
        <w:r w:rsidDel="00444285">
          <w:tab/>
        </w:r>
        <w:r w:rsidDel="00444285">
          <w:fldChar w:fldCharType="begin"/>
        </w:r>
        <w:r w:rsidDel="00444285">
          <w:delInstrText xml:space="preserve"> PAGEREF _Toc79872181 \h </w:delInstrText>
        </w:r>
        <w:r w:rsidDel="00444285">
          <w:fldChar w:fldCharType="separate"/>
        </w:r>
      </w:del>
      <w:ins w:id="1721" w:author="Faisal, Tooba" w:date="2021-08-31T12:29:00Z">
        <w:r w:rsidR="0011059A">
          <w:rPr>
            <w:b/>
            <w:bCs/>
          </w:rPr>
          <w:t>Error! Bookmark not defined.</w:t>
        </w:r>
      </w:ins>
      <w:del w:id="1722" w:author="Faisal, Tooba" w:date="2021-08-19T13:41:00Z">
        <w:r w:rsidDel="00444285">
          <w:delText>43</w:delText>
        </w:r>
        <w:r w:rsidDel="00444285">
          <w:fldChar w:fldCharType="end"/>
        </w:r>
      </w:del>
    </w:p>
    <w:p w14:paraId="29C3B294" w14:textId="54B8A50F" w:rsidR="00985D01" w:rsidDel="00444285" w:rsidRDefault="00985D01">
      <w:pPr>
        <w:pStyle w:val="TOC2"/>
        <w:rPr>
          <w:del w:id="1723" w:author="Faisal, Tooba" w:date="2021-08-19T13:41:00Z"/>
          <w:rFonts w:asciiTheme="minorHAnsi" w:eastAsiaTheme="minorEastAsia" w:hAnsiTheme="minorHAnsi" w:cstheme="minorBidi"/>
          <w:sz w:val="24"/>
          <w:szCs w:val="24"/>
          <w:lang w:eastAsia="en-GB"/>
        </w:rPr>
      </w:pPr>
      <w:del w:id="1724" w:author="Faisal, Tooba" w:date="2021-08-19T13:41:00Z">
        <w:r w:rsidDel="00444285">
          <w:delText>8.8.1.</w:delText>
        </w:r>
        <w:r w:rsidDel="00444285">
          <w:tab/>
          <w:delText>Introduction</w:delText>
        </w:r>
        <w:r w:rsidDel="00444285">
          <w:tab/>
        </w:r>
        <w:r w:rsidDel="00444285">
          <w:fldChar w:fldCharType="begin"/>
        </w:r>
        <w:r w:rsidDel="00444285">
          <w:delInstrText xml:space="preserve"> PAGEREF _Toc79872182 \h </w:delInstrText>
        </w:r>
        <w:r w:rsidDel="00444285">
          <w:fldChar w:fldCharType="separate"/>
        </w:r>
      </w:del>
      <w:ins w:id="1725" w:author="Faisal, Tooba" w:date="2021-08-31T12:29:00Z">
        <w:r w:rsidR="0011059A">
          <w:rPr>
            <w:b/>
            <w:bCs/>
          </w:rPr>
          <w:t>Error! Bookmark not defined.</w:t>
        </w:r>
      </w:ins>
      <w:del w:id="1726" w:author="Faisal, Tooba" w:date="2021-08-19T13:41:00Z">
        <w:r w:rsidDel="00444285">
          <w:delText>43</w:delText>
        </w:r>
        <w:r w:rsidDel="00444285">
          <w:fldChar w:fldCharType="end"/>
        </w:r>
      </w:del>
    </w:p>
    <w:p w14:paraId="53A6A325" w14:textId="0BA7A38F" w:rsidR="00985D01" w:rsidDel="00444285" w:rsidRDefault="00985D01">
      <w:pPr>
        <w:pStyle w:val="TOC2"/>
        <w:rPr>
          <w:del w:id="1727" w:author="Faisal, Tooba" w:date="2021-08-19T13:41:00Z"/>
          <w:rFonts w:asciiTheme="minorHAnsi" w:eastAsiaTheme="minorEastAsia" w:hAnsiTheme="minorHAnsi" w:cstheme="minorBidi"/>
          <w:sz w:val="24"/>
          <w:szCs w:val="24"/>
          <w:lang w:eastAsia="en-GB"/>
        </w:rPr>
      </w:pPr>
      <w:del w:id="1728" w:author="Faisal, Tooba" w:date="2021-08-19T13:41:00Z">
        <w:r w:rsidDel="00444285">
          <w:delText>8.8.2.</w:delText>
        </w:r>
        <w:r w:rsidDel="00444285">
          <w:tab/>
          <w:delText>Time-limited Test</w:delText>
        </w:r>
        <w:r w:rsidDel="00444285">
          <w:tab/>
        </w:r>
        <w:r w:rsidDel="00444285">
          <w:fldChar w:fldCharType="begin"/>
        </w:r>
        <w:r w:rsidDel="00444285">
          <w:delInstrText xml:space="preserve"> PAGEREF _Toc79872183 \h </w:delInstrText>
        </w:r>
        <w:r w:rsidDel="00444285">
          <w:fldChar w:fldCharType="separate"/>
        </w:r>
      </w:del>
      <w:ins w:id="1729" w:author="Faisal, Tooba" w:date="2021-08-31T12:29:00Z">
        <w:r w:rsidR="0011059A">
          <w:rPr>
            <w:b/>
            <w:bCs/>
          </w:rPr>
          <w:t>Error! Bookmark not defined.</w:t>
        </w:r>
      </w:ins>
      <w:del w:id="1730" w:author="Faisal, Tooba" w:date="2021-08-19T13:41:00Z">
        <w:r w:rsidDel="00444285">
          <w:delText>43</w:delText>
        </w:r>
        <w:r w:rsidDel="00444285">
          <w:fldChar w:fldCharType="end"/>
        </w:r>
      </w:del>
    </w:p>
    <w:p w14:paraId="3ACD91F1" w14:textId="2D7E394C" w:rsidR="00985D01" w:rsidDel="00444285" w:rsidRDefault="00985D01">
      <w:pPr>
        <w:pStyle w:val="TOC2"/>
        <w:rPr>
          <w:del w:id="1731" w:author="Faisal, Tooba" w:date="2021-08-19T13:41:00Z"/>
          <w:rFonts w:asciiTheme="minorHAnsi" w:eastAsiaTheme="minorEastAsia" w:hAnsiTheme="minorHAnsi" w:cstheme="minorBidi"/>
          <w:sz w:val="24"/>
          <w:szCs w:val="24"/>
          <w:lang w:eastAsia="en-GB"/>
        </w:rPr>
      </w:pPr>
      <w:del w:id="1732" w:author="Faisal, Tooba" w:date="2021-08-19T13:41:00Z">
        <w:r w:rsidDel="00444285">
          <w:delText>8.8.3.</w:delText>
        </w:r>
        <w:r w:rsidDel="00444285">
          <w:tab/>
          <w:delText>Monitoring</w:delText>
        </w:r>
        <w:r w:rsidDel="00444285">
          <w:tab/>
        </w:r>
        <w:r w:rsidDel="00444285">
          <w:fldChar w:fldCharType="begin"/>
        </w:r>
        <w:r w:rsidDel="00444285">
          <w:delInstrText xml:space="preserve"> PAGEREF _Toc79872184 \h </w:delInstrText>
        </w:r>
        <w:r w:rsidDel="00444285">
          <w:fldChar w:fldCharType="separate"/>
        </w:r>
      </w:del>
      <w:ins w:id="1733" w:author="Faisal, Tooba" w:date="2021-08-31T12:29:00Z">
        <w:r w:rsidR="0011059A">
          <w:rPr>
            <w:b/>
            <w:bCs/>
          </w:rPr>
          <w:t>Error! Bookmark not defined.</w:t>
        </w:r>
      </w:ins>
      <w:del w:id="1734" w:author="Faisal, Tooba" w:date="2021-08-19T13:41:00Z">
        <w:r w:rsidDel="00444285">
          <w:delText>43</w:delText>
        </w:r>
        <w:r w:rsidDel="00444285">
          <w:fldChar w:fldCharType="end"/>
        </w:r>
      </w:del>
    </w:p>
    <w:p w14:paraId="7B6499AC" w14:textId="04725857" w:rsidR="00985D01" w:rsidDel="00444285" w:rsidRDefault="00985D01">
      <w:pPr>
        <w:pStyle w:val="TOC2"/>
        <w:rPr>
          <w:del w:id="1735" w:author="Faisal, Tooba" w:date="2021-08-19T13:41:00Z"/>
          <w:rFonts w:asciiTheme="minorHAnsi" w:eastAsiaTheme="minorEastAsia" w:hAnsiTheme="minorHAnsi" w:cstheme="minorBidi"/>
          <w:sz w:val="24"/>
          <w:szCs w:val="24"/>
          <w:lang w:eastAsia="en-GB"/>
        </w:rPr>
      </w:pPr>
      <w:del w:id="1736" w:author="Faisal, Tooba" w:date="2021-08-19T13:41:00Z">
        <w:r w:rsidDel="00444285">
          <w:delText>8.8.4.</w:delText>
        </w:r>
        <w:r w:rsidDel="00444285">
          <w:tab/>
          <w:delText>Online Reports</w:delText>
        </w:r>
        <w:r w:rsidDel="00444285">
          <w:tab/>
        </w:r>
        <w:r w:rsidDel="00444285">
          <w:fldChar w:fldCharType="begin"/>
        </w:r>
        <w:r w:rsidDel="00444285">
          <w:delInstrText xml:space="preserve"> PAGEREF _Toc79872185 \h </w:delInstrText>
        </w:r>
        <w:r w:rsidDel="00444285">
          <w:fldChar w:fldCharType="separate"/>
        </w:r>
      </w:del>
      <w:ins w:id="1737" w:author="Faisal, Tooba" w:date="2021-08-31T12:29:00Z">
        <w:r w:rsidR="0011059A">
          <w:rPr>
            <w:b/>
            <w:bCs/>
          </w:rPr>
          <w:t>Error! Bookmark not defined.</w:t>
        </w:r>
      </w:ins>
      <w:del w:id="1738" w:author="Faisal, Tooba" w:date="2021-08-19T13:41:00Z">
        <w:r w:rsidDel="00444285">
          <w:delText>43</w:delText>
        </w:r>
        <w:r w:rsidDel="00444285">
          <w:fldChar w:fldCharType="end"/>
        </w:r>
      </w:del>
    </w:p>
    <w:p w14:paraId="5D68547E" w14:textId="06948F2D" w:rsidR="00985D01" w:rsidDel="00444285" w:rsidRDefault="00985D01">
      <w:pPr>
        <w:pStyle w:val="TOC2"/>
        <w:rPr>
          <w:del w:id="1739" w:author="Faisal, Tooba" w:date="2021-08-19T13:41:00Z"/>
          <w:rFonts w:asciiTheme="minorHAnsi" w:eastAsiaTheme="minorEastAsia" w:hAnsiTheme="minorHAnsi" w:cstheme="minorBidi"/>
          <w:sz w:val="24"/>
          <w:szCs w:val="24"/>
          <w:lang w:eastAsia="en-GB"/>
        </w:rPr>
      </w:pPr>
      <w:del w:id="1740" w:author="Faisal, Tooba" w:date="2021-08-19T13:41:00Z">
        <w:r w:rsidDel="00444285">
          <w:delText>8.8.5.</w:delText>
        </w:r>
        <w:r w:rsidDel="00444285">
          <w:tab/>
          <w:delText>Decisions based on the reports</w:delText>
        </w:r>
        <w:r w:rsidDel="00444285">
          <w:tab/>
        </w:r>
        <w:r w:rsidDel="00444285">
          <w:fldChar w:fldCharType="begin"/>
        </w:r>
        <w:r w:rsidDel="00444285">
          <w:delInstrText xml:space="preserve"> PAGEREF _Toc79872186 \h </w:delInstrText>
        </w:r>
        <w:r w:rsidDel="00444285">
          <w:fldChar w:fldCharType="separate"/>
        </w:r>
      </w:del>
      <w:ins w:id="1741" w:author="Faisal, Tooba" w:date="2021-08-31T12:29:00Z">
        <w:r w:rsidR="0011059A">
          <w:rPr>
            <w:b/>
            <w:bCs/>
          </w:rPr>
          <w:t>Error! Bookmark not defined.</w:t>
        </w:r>
      </w:ins>
      <w:del w:id="1742" w:author="Faisal, Tooba" w:date="2021-08-19T13:41:00Z">
        <w:r w:rsidDel="00444285">
          <w:delText>44</w:delText>
        </w:r>
        <w:r w:rsidDel="00444285">
          <w:fldChar w:fldCharType="end"/>
        </w:r>
      </w:del>
    </w:p>
    <w:p w14:paraId="067E4D1A" w14:textId="37D7CB8D" w:rsidR="00985D01" w:rsidDel="00444285" w:rsidRDefault="00985D01">
      <w:pPr>
        <w:pStyle w:val="TOC1"/>
        <w:rPr>
          <w:del w:id="1743" w:author="Faisal, Tooba" w:date="2021-08-19T13:41:00Z"/>
          <w:rFonts w:asciiTheme="minorHAnsi" w:eastAsiaTheme="minorEastAsia" w:hAnsiTheme="minorHAnsi" w:cstheme="minorBidi"/>
          <w:sz w:val="24"/>
          <w:szCs w:val="24"/>
          <w:lang w:eastAsia="en-GB"/>
        </w:rPr>
      </w:pPr>
      <w:del w:id="1744" w:author="Faisal, Tooba" w:date="2021-08-19T13:41:00Z">
        <w:r w:rsidDel="00444285">
          <w:delText>9.</w:delText>
        </w:r>
        <w:r w:rsidDel="00444285">
          <w:tab/>
          <w:delText>Updating a Smart Contract</w:delText>
        </w:r>
        <w:r w:rsidDel="00444285">
          <w:tab/>
        </w:r>
        <w:r w:rsidDel="00444285">
          <w:fldChar w:fldCharType="begin"/>
        </w:r>
        <w:r w:rsidDel="00444285">
          <w:delInstrText xml:space="preserve"> PAGEREF _Toc79872188 \h </w:delInstrText>
        </w:r>
        <w:r w:rsidDel="00444285">
          <w:fldChar w:fldCharType="separate"/>
        </w:r>
      </w:del>
      <w:ins w:id="1745" w:author="Faisal, Tooba" w:date="2021-08-31T12:29:00Z">
        <w:r w:rsidR="0011059A">
          <w:rPr>
            <w:b/>
            <w:bCs/>
          </w:rPr>
          <w:t>Error! Bookmark not defined.</w:t>
        </w:r>
      </w:ins>
      <w:del w:id="1746" w:author="Faisal, Tooba" w:date="2021-08-19T13:41:00Z">
        <w:r w:rsidDel="00444285">
          <w:delText>44</w:delText>
        </w:r>
        <w:r w:rsidDel="00444285">
          <w:fldChar w:fldCharType="end"/>
        </w:r>
      </w:del>
    </w:p>
    <w:p w14:paraId="3660A46E" w14:textId="08F56C78" w:rsidR="00985D01" w:rsidDel="00444285" w:rsidRDefault="00985D01">
      <w:pPr>
        <w:pStyle w:val="TOC2"/>
        <w:rPr>
          <w:del w:id="1747" w:author="Faisal, Tooba" w:date="2021-08-19T13:41:00Z"/>
          <w:rFonts w:asciiTheme="minorHAnsi" w:eastAsiaTheme="minorEastAsia" w:hAnsiTheme="minorHAnsi" w:cstheme="minorBidi"/>
          <w:sz w:val="24"/>
          <w:szCs w:val="24"/>
          <w:lang w:eastAsia="en-GB"/>
        </w:rPr>
      </w:pPr>
      <w:del w:id="1748" w:author="Faisal, Tooba" w:date="2021-08-19T13:41:00Z">
        <w:r w:rsidDel="00444285">
          <w:delText>9.1.</w:delText>
        </w:r>
        <w:r w:rsidDel="00444285">
          <w:tab/>
          <w:delText>Introduction</w:delText>
        </w:r>
        <w:r w:rsidDel="00444285">
          <w:tab/>
        </w:r>
        <w:r w:rsidDel="00444285">
          <w:fldChar w:fldCharType="begin"/>
        </w:r>
        <w:r w:rsidDel="00444285">
          <w:delInstrText xml:space="preserve"> PAGEREF _Toc79872189 \h </w:delInstrText>
        </w:r>
        <w:r w:rsidDel="00444285">
          <w:fldChar w:fldCharType="separate"/>
        </w:r>
      </w:del>
      <w:ins w:id="1749" w:author="Faisal, Tooba" w:date="2021-08-31T12:29:00Z">
        <w:r w:rsidR="0011059A">
          <w:rPr>
            <w:b/>
            <w:bCs/>
          </w:rPr>
          <w:t>Error! Bookmark not defined.</w:t>
        </w:r>
      </w:ins>
      <w:del w:id="1750" w:author="Faisal, Tooba" w:date="2021-08-19T13:41:00Z">
        <w:r w:rsidDel="00444285">
          <w:delText>44</w:delText>
        </w:r>
        <w:r w:rsidDel="00444285">
          <w:fldChar w:fldCharType="end"/>
        </w:r>
      </w:del>
    </w:p>
    <w:p w14:paraId="3490DC77" w14:textId="62B3F01E" w:rsidR="00985D01" w:rsidDel="00444285" w:rsidRDefault="00985D01">
      <w:pPr>
        <w:pStyle w:val="TOC2"/>
        <w:rPr>
          <w:del w:id="1751" w:author="Faisal, Tooba" w:date="2021-08-19T13:41:00Z"/>
          <w:rFonts w:asciiTheme="minorHAnsi" w:eastAsiaTheme="minorEastAsia" w:hAnsiTheme="minorHAnsi" w:cstheme="minorBidi"/>
          <w:sz w:val="24"/>
          <w:szCs w:val="24"/>
          <w:lang w:eastAsia="en-GB"/>
        </w:rPr>
      </w:pPr>
      <w:del w:id="1752" w:author="Faisal, Tooba" w:date="2021-08-19T13:41:00Z">
        <w:r w:rsidDel="00444285">
          <w:delText>9.2.</w:delText>
        </w:r>
        <w:r w:rsidDel="00444285">
          <w:tab/>
          <w:delText>Update situations</w:delText>
        </w:r>
        <w:r w:rsidDel="00444285">
          <w:tab/>
        </w:r>
        <w:r w:rsidDel="00444285">
          <w:fldChar w:fldCharType="begin"/>
        </w:r>
        <w:r w:rsidDel="00444285">
          <w:delInstrText xml:space="preserve"> PAGEREF _Toc79872190 \h </w:delInstrText>
        </w:r>
        <w:r w:rsidDel="00444285">
          <w:fldChar w:fldCharType="separate"/>
        </w:r>
      </w:del>
      <w:ins w:id="1753" w:author="Faisal, Tooba" w:date="2021-08-31T12:29:00Z">
        <w:r w:rsidR="0011059A">
          <w:rPr>
            <w:b/>
            <w:bCs/>
          </w:rPr>
          <w:t>Error! Bookmark not defined.</w:t>
        </w:r>
      </w:ins>
      <w:del w:id="1754" w:author="Faisal, Tooba" w:date="2021-08-19T13:41:00Z">
        <w:r w:rsidDel="00444285">
          <w:delText>44</w:delText>
        </w:r>
        <w:r w:rsidDel="00444285">
          <w:fldChar w:fldCharType="end"/>
        </w:r>
      </w:del>
    </w:p>
    <w:p w14:paraId="3466862A" w14:textId="6003FDC9" w:rsidR="00985D01" w:rsidDel="00444285" w:rsidRDefault="00985D01">
      <w:pPr>
        <w:pStyle w:val="TOC2"/>
        <w:rPr>
          <w:del w:id="1755" w:author="Faisal, Tooba" w:date="2021-08-19T13:41:00Z"/>
          <w:rFonts w:asciiTheme="minorHAnsi" w:eastAsiaTheme="minorEastAsia" w:hAnsiTheme="minorHAnsi" w:cstheme="minorBidi"/>
          <w:sz w:val="24"/>
          <w:szCs w:val="24"/>
          <w:lang w:eastAsia="en-GB"/>
        </w:rPr>
      </w:pPr>
      <w:del w:id="1756" w:author="Faisal, Tooba" w:date="2021-08-19T13:41:00Z">
        <w:r w:rsidDel="00444285">
          <w:delText>9.3.</w:delText>
        </w:r>
        <w:r w:rsidDel="00444285">
          <w:tab/>
          <w:delText>Strategies of Updating</w:delText>
        </w:r>
        <w:r w:rsidDel="00444285">
          <w:tab/>
        </w:r>
        <w:r w:rsidDel="00444285">
          <w:fldChar w:fldCharType="begin"/>
        </w:r>
        <w:r w:rsidDel="00444285">
          <w:delInstrText xml:space="preserve"> PAGEREF _Toc79872191 \h </w:delInstrText>
        </w:r>
        <w:r w:rsidDel="00444285">
          <w:fldChar w:fldCharType="separate"/>
        </w:r>
      </w:del>
      <w:ins w:id="1757" w:author="Faisal, Tooba" w:date="2021-08-31T12:29:00Z">
        <w:r w:rsidR="0011059A">
          <w:rPr>
            <w:b/>
            <w:bCs/>
          </w:rPr>
          <w:t>Error! Bookmark not defined.</w:t>
        </w:r>
      </w:ins>
      <w:del w:id="1758" w:author="Faisal, Tooba" w:date="2021-08-19T13:41:00Z">
        <w:r w:rsidDel="00444285">
          <w:delText>45</w:delText>
        </w:r>
        <w:r w:rsidDel="00444285">
          <w:fldChar w:fldCharType="end"/>
        </w:r>
      </w:del>
    </w:p>
    <w:p w14:paraId="5C35D74B" w14:textId="2BA234F6" w:rsidR="00985D01" w:rsidDel="00444285" w:rsidRDefault="00985D01">
      <w:pPr>
        <w:pStyle w:val="TOC2"/>
        <w:rPr>
          <w:del w:id="1759" w:author="Faisal, Tooba" w:date="2021-08-19T13:41:00Z"/>
          <w:rFonts w:asciiTheme="minorHAnsi" w:eastAsiaTheme="minorEastAsia" w:hAnsiTheme="minorHAnsi" w:cstheme="minorBidi"/>
          <w:sz w:val="24"/>
          <w:szCs w:val="24"/>
          <w:lang w:eastAsia="en-GB"/>
        </w:rPr>
      </w:pPr>
      <w:del w:id="1760" w:author="Faisal, Tooba" w:date="2021-08-19T13:41:00Z">
        <w:r w:rsidDel="00444285">
          <w:delText>9.3.1.</w:delText>
        </w:r>
        <w:r w:rsidDel="00444285">
          <w:tab/>
          <w:delText>Old version</w:delText>
        </w:r>
        <w:r w:rsidDel="00444285">
          <w:tab/>
        </w:r>
        <w:r w:rsidDel="00444285">
          <w:fldChar w:fldCharType="begin"/>
        </w:r>
        <w:r w:rsidDel="00444285">
          <w:delInstrText xml:space="preserve"> PAGEREF _Toc79872192 \h </w:delInstrText>
        </w:r>
        <w:r w:rsidDel="00444285">
          <w:fldChar w:fldCharType="separate"/>
        </w:r>
      </w:del>
      <w:ins w:id="1761" w:author="Faisal, Tooba" w:date="2021-08-31T12:29:00Z">
        <w:r w:rsidR="0011059A">
          <w:rPr>
            <w:b/>
            <w:bCs/>
          </w:rPr>
          <w:t>Error! Bookmark not defined.</w:t>
        </w:r>
      </w:ins>
      <w:del w:id="1762" w:author="Faisal, Tooba" w:date="2021-08-19T13:41:00Z">
        <w:r w:rsidDel="00444285">
          <w:delText>45</w:delText>
        </w:r>
        <w:r w:rsidDel="00444285">
          <w:fldChar w:fldCharType="end"/>
        </w:r>
      </w:del>
    </w:p>
    <w:p w14:paraId="18913084" w14:textId="10BFC70C" w:rsidR="00985D01" w:rsidDel="00444285" w:rsidRDefault="00985D01">
      <w:pPr>
        <w:pStyle w:val="TOC2"/>
        <w:rPr>
          <w:del w:id="1763" w:author="Faisal, Tooba" w:date="2021-08-19T13:41:00Z"/>
          <w:rFonts w:asciiTheme="minorHAnsi" w:eastAsiaTheme="minorEastAsia" w:hAnsiTheme="minorHAnsi" w:cstheme="minorBidi"/>
          <w:sz w:val="24"/>
          <w:szCs w:val="24"/>
          <w:lang w:eastAsia="en-GB"/>
        </w:rPr>
      </w:pPr>
      <w:del w:id="1764" w:author="Faisal, Tooba" w:date="2021-08-19T13:41:00Z">
        <w:r w:rsidDel="00444285">
          <w:delText>9.3.2.</w:delText>
        </w:r>
        <w:r w:rsidDel="00444285">
          <w:tab/>
          <w:delText>Technological upgrades</w:delText>
        </w:r>
        <w:r w:rsidDel="00444285">
          <w:tab/>
        </w:r>
        <w:r w:rsidDel="00444285">
          <w:fldChar w:fldCharType="begin"/>
        </w:r>
        <w:r w:rsidDel="00444285">
          <w:delInstrText xml:space="preserve"> PAGEREF _Toc79872193 \h </w:delInstrText>
        </w:r>
        <w:r w:rsidDel="00444285">
          <w:fldChar w:fldCharType="separate"/>
        </w:r>
      </w:del>
      <w:ins w:id="1765" w:author="Faisal, Tooba" w:date="2021-08-31T12:29:00Z">
        <w:r w:rsidR="0011059A">
          <w:rPr>
            <w:b/>
            <w:bCs/>
          </w:rPr>
          <w:t>Error! Bookmark not defined.</w:t>
        </w:r>
      </w:ins>
      <w:del w:id="1766" w:author="Faisal, Tooba" w:date="2021-08-19T13:41:00Z">
        <w:r w:rsidDel="00444285">
          <w:delText>45</w:delText>
        </w:r>
        <w:r w:rsidDel="00444285">
          <w:fldChar w:fldCharType="end"/>
        </w:r>
      </w:del>
    </w:p>
    <w:p w14:paraId="14FEEA62" w14:textId="6DF16EA8" w:rsidR="00985D01" w:rsidDel="00444285" w:rsidRDefault="00985D01">
      <w:pPr>
        <w:pStyle w:val="TOC2"/>
        <w:rPr>
          <w:del w:id="1767" w:author="Faisal, Tooba" w:date="2021-08-19T13:41:00Z"/>
          <w:rFonts w:asciiTheme="minorHAnsi" w:eastAsiaTheme="minorEastAsia" w:hAnsiTheme="minorHAnsi" w:cstheme="minorBidi"/>
          <w:sz w:val="24"/>
          <w:szCs w:val="24"/>
          <w:lang w:eastAsia="en-GB"/>
        </w:rPr>
      </w:pPr>
      <w:del w:id="1768" w:author="Faisal, Tooba" w:date="2021-08-19T13:41:00Z">
        <w:r w:rsidDel="00444285">
          <w:delText>9.3.3.</w:delText>
        </w:r>
        <w:r w:rsidDel="00444285">
          <w:tab/>
          <w:delText>Upgrading through Versioning</w:delText>
        </w:r>
        <w:r w:rsidDel="00444285">
          <w:tab/>
        </w:r>
        <w:r w:rsidDel="00444285">
          <w:fldChar w:fldCharType="begin"/>
        </w:r>
        <w:r w:rsidDel="00444285">
          <w:delInstrText xml:space="preserve"> PAGEREF _Toc79872194 \h </w:delInstrText>
        </w:r>
        <w:r w:rsidDel="00444285">
          <w:fldChar w:fldCharType="separate"/>
        </w:r>
      </w:del>
      <w:ins w:id="1769" w:author="Faisal, Tooba" w:date="2021-08-31T12:29:00Z">
        <w:r w:rsidR="0011059A">
          <w:rPr>
            <w:b/>
            <w:bCs/>
          </w:rPr>
          <w:t>Error! Bookmark not defined.</w:t>
        </w:r>
      </w:ins>
      <w:del w:id="1770" w:author="Faisal, Tooba" w:date="2021-08-19T13:41:00Z">
        <w:r w:rsidDel="00444285">
          <w:delText>45</w:delText>
        </w:r>
        <w:r w:rsidDel="00444285">
          <w:fldChar w:fldCharType="end"/>
        </w:r>
      </w:del>
    </w:p>
    <w:p w14:paraId="12726E72" w14:textId="0C2E36A4" w:rsidR="00985D01" w:rsidDel="00444285" w:rsidRDefault="00985D01">
      <w:pPr>
        <w:pStyle w:val="TOC2"/>
        <w:rPr>
          <w:del w:id="1771" w:author="Faisal, Tooba" w:date="2021-08-19T13:41:00Z"/>
          <w:rFonts w:asciiTheme="minorHAnsi" w:eastAsiaTheme="minorEastAsia" w:hAnsiTheme="minorHAnsi" w:cstheme="minorBidi"/>
          <w:sz w:val="24"/>
          <w:szCs w:val="24"/>
          <w:lang w:eastAsia="en-GB"/>
        </w:rPr>
      </w:pPr>
      <w:del w:id="1772" w:author="Faisal, Tooba" w:date="2021-08-19T13:41:00Z">
        <w:r w:rsidDel="00444285">
          <w:delText>9.3.4.</w:delText>
        </w:r>
        <w:r w:rsidDel="00444285">
          <w:tab/>
          <w:delText>Updating steps</w:delText>
        </w:r>
        <w:r w:rsidDel="00444285">
          <w:tab/>
        </w:r>
        <w:r w:rsidDel="00444285">
          <w:fldChar w:fldCharType="begin"/>
        </w:r>
        <w:r w:rsidDel="00444285">
          <w:delInstrText xml:space="preserve"> PAGEREF _Toc79872195 \h </w:delInstrText>
        </w:r>
        <w:r w:rsidDel="00444285">
          <w:fldChar w:fldCharType="separate"/>
        </w:r>
      </w:del>
      <w:ins w:id="1773" w:author="Faisal, Tooba" w:date="2021-08-31T12:29:00Z">
        <w:r w:rsidR="0011059A">
          <w:rPr>
            <w:b/>
            <w:bCs/>
          </w:rPr>
          <w:t>Error! Bookmark not defined.</w:t>
        </w:r>
      </w:ins>
      <w:del w:id="1774" w:author="Faisal, Tooba" w:date="2021-08-19T13:41:00Z">
        <w:r w:rsidDel="00444285">
          <w:delText>45</w:delText>
        </w:r>
        <w:r w:rsidDel="00444285">
          <w:fldChar w:fldCharType="end"/>
        </w:r>
      </w:del>
    </w:p>
    <w:p w14:paraId="4B03D1C5" w14:textId="271500BC" w:rsidR="00985D01" w:rsidDel="00444285" w:rsidRDefault="00985D01">
      <w:pPr>
        <w:pStyle w:val="TOC2"/>
        <w:rPr>
          <w:del w:id="1775" w:author="Faisal, Tooba" w:date="2021-08-19T13:41:00Z"/>
          <w:rFonts w:asciiTheme="minorHAnsi" w:eastAsiaTheme="minorEastAsia" w:hAnsiTheme="minorHAnsi" w:cstheme="minorBidi"/>
          <w:sz w:val="24"/>
          <w:szCs w:val="24"/>
          <w:lang w:eastAsia="en-GB"/>
        </w:rPr>
      </w:pPr>
      <w:del w:id="1776" w:author="Faisal, Tooba" w:date="2021-08-19T13:41:00Z">
        <w:r w:rsidDel="00444285">
          <w:delText>9.4.</w:delText>
        </w:r>
        <w:r w:rsidDel="00444285">
          <w:tab/>
          <w:delText>Checklist before redeployment</w:delText>
        </w:r>
        <w:r w:rsidDel="00444285">
          <w:tab/>
        </w:r>
        <w:r w:rsidDel="00444285">
          <w:fldChar w:fldCharType="begin"/>
        </w:r>
        <w:r w:rsidDel="00444285">
          <w:delInstrText xml:space="preserve"> PAGEREF _Toc79872196 \h </w:delInstrText>
        </w:r>
        <w:r w:rsidDel="00444285">
          <w:fldChar w:fldCharType="separate"/>
        </w:r>
      </w:del>
      <w:ins w:id="1777" w:author="Faisal, Tooba" w:date="2021-08-31T12:29:00Z">
        <w:r w:rsidR="0011059A">
          <w:rPr>
            <w:b/>
            <w:bCs/>
          </w:rPr>
          <w:t>Error! Bookmark not defined.</w:t>
        </w:r>
      </w:ins>
      <w:del w:id="1778" w:author="Faisal, Tooba" w:date="2021-08-19T13:41:00Z">
        <w:r w:rsidDel="00444285">
          <w:delText>45</w:delText>
        </w:r>
        <w:r w:rsidDel="00444285">
          <w:fldChar w:fldCharType="end"/>
        </w:r>
      </w:del>
    </w:p>
    <w:p w14:paraId="6C9361E8" w14:textId="61566F91" w:rsidR="00985D01" w:rsidDel="00444285" w:rsidRDefault="00985D01">
      <w:pPr>
        <w:pStyle w:val="TOC2"/>
        <w:rPr>
          <w:del w:id="1779" w:author="Faisal, Tooba" w:date="2021-08-19T13:41:00Z"/>
          <w:rFonts w:asciiTheme="minorHAnsi" w:eastAsiaTheme="minorEastAsia" w:hAnsiTheme="minorHAnsi" w:cstheme="minorBidi"/>
          <w:sz w:val="24"/>
          <w:szCs w:val="24"/>
          <w:lang w:eastAsia="en-GB"/>
        </w:rPr>
      </w:pPr>
      <w:del w:id="1780" w:author="Faisal, Tooba" w:date="2021-08-19T13:41:00Z">
        <w:r w:rsidDel="00444285">
          <w:delText>9.5.</w:delText>
        </w:r>
        <w:r w:rsidDel="00444285">
          <w:tab/>
          <w:delText>Securely Inactivating old contract</w:delText>
        </w:r>
        <w:r w:rsidDel="00444285">
          <w:tab/>
        </w:r>
        <w:r w:rsidDel="00444285">
          <w:fldChar w:fldCharType="begin"/>
        </w:r>
        <w:r w:rsidDel="00444285">
          <w:delInstrText xml:space="preserve"> PAGEREF _Toc79872197 \h </w:delInstrText>
        </w:r>
        <w:r w:rsidDel="00444285">
          <w:fldChar w:fldCharType="separate"/>
        </w:r>
      </w:del>
      <w:ins w:id="1781" w:author="Faisal, Tooba" w:date="2021-08-31T12:29:00Z">
        <w:r w:rsidR="0011059A">
          <w:rPr>
            <w:b/>
            <w:bCs/>
          </w:rPr>
          <w:t>Error! Bookmark not defined.</w:t>
        </w:r>
      </w:ins>
      <w:del w:id="1782" w:author="Faisal, Tooba" w:date="2021-08-19T13:41:00Z">
        <w:r w:rsidDel="00444285">
          <w:delText>46</w:delText>
        </w:r>
        <w:r w:rsidDel="00444285">
          <w:fldChar w:fldCharType="end"/>
        </w:r>
      </w:del>
    </w:p>
    <w:p w14:paraId="6D1FFE56" w14:textId="4EC15D92" w:rsidR="00985D01" w:rsidDel="00444285" w:rsidRDefault="00985D01">
      <w:pPr>
        <w:pStyle w:val="TOC1"/>
        <w:rPr>
          <w:del w:id="1783" w:author="Faisal, Tooba" w:date="2021-08-19T13:41:00Z"/>
          <w:rFonts w:asciiTheme="minorHAnsi" w:eastAsiaTheme="minorEastAsia" w:hAnsiTheme="minorHAnsi" w:cstheme="minorBidi"/>
          <w:sz w:val="24"/>
          <w:szCs w:val="24"/>
          <w:lang w:eastAsia="en-GB"/>
        </w:rPr>
      </w:pPr>
      <w:del w:id="1784" w:author="Faisal, Tooba" w:date="2021-08-19T13:41:00Z">
        <w:r w:rsidRPr="00AC2887" w:rsidDel="00444285">
          <w:rPr>
            <w:highlight w:val="green"/>
          </w:rPr>
          <w:delText>10.</w:delText>
        </w:r>
        <w:r w:rsidDel="00444285">
          <w:tab/>
          <w:delText>Threats</w:delText>
        </w:r>
        <w:r w:rsidRPr="00AC2887" w:rsidDel="00444285">
          <w:rPr>
            <w:highlight w:val="green"/>
          </w:rPr>
          <w:delText xml:space="preserve"> and Security</w:delText>
        </w:r>
        <w:r w:rsidDel="00444285">
          <w:tab/>
        </w:r>
        <w:r w:rsidDel="00444285">
          <w:fldChar w:fldCharType="begin"/>
        </w:r>
        <w:r w:rsidDel="00444285">
          <w:delInstrText xml:space="preserve"> PAGEREF _Toc79872198 \h </w:delInstrText>
        </w:r>
        <w:r w:rsidDel="00444285">
          <w:fldChar w:fldCharType="separate"/>
        </w:r>
      </w:del>
      <w:ins w:id="1785" w:author="Faisal, Tooba" w:date="2021-08-31T12:29:00Z">
        <w:r w:rsidR="0011059A">
          <w:rPr>
            <w:b/>
            <w:bCs/>
          </w:rPr>
          <w:t>Error! Bookmark not defined.</w:t>
        </w:r>
      </w:ins>
      <w:del w:id="1786" w:author="Faisal, Tooba" w:date="2021-08-19T13:41:00Z">
        <w:r w:rsidDel="00444285">
          <w:delText>46</w:delText>
        </w:r>
        <w:r w:rsidDel="00444285">
          <w:fldChar w:fldCharType="end"/>
        </w:r>
      </w:del>
    </w:p>
    <w:p w14:paraId="7F6D0939" w14:textId="2D4476DF" w:rsidR="00985D01" w:rsidDel="00444285" w:rsidRDefault="00985D01">
      <w:pPr>
        <w:pStyle w:val="TOC2"/>
        <w:rPr>
          <w:del w:id="1787" w:author="Faisal, Tooba" w:date="2021-08-19T13:41:00Z"/>
          <w:rFonts w:asciiTheme="minorHAnsi" w:eastAsiaTheme="minorEastAsia" w:hAnsiTheme="minorHAnsi" w:cstheme="minorBidi"/>
          <w:sz w:val="24"/>
          <w:szCs w:val="24"/>
          <w:lang w:eastAsia="en-GB"/>
        </w:rPr>
      </w:pPr>
      <w:del w:id="1788" w:author="Faisal, Tooba" w:date="2021-08-19T13:41:00Z">
        <w:r w:rsidDel="00444285">
          <w:delText>10.1.</w:delText>
        </w:r>
        <w:r w:rsidDel="00444285">
          <w:tab/>
          <w:delText>Introduction</w:delText>
        </w:r>
        <w:r w:rsidDel="00444285">
          <w:tab/>
        </w:r>
        <w:r w:rsidDel="00444285">
          <w:fldChar w:fldCharType="begin"/>
        </w:r>
        <w:r w:rsidDel="00444285">
          <w:delInstrText xml:space="preserve"> PAGEREF _Toc79872199 \h </w:delInstrText>
        </w:r>
        <w:r w:rsidDel="00444285">
          <w:fldChar w:fldCharType="separate"/>
        </w:r>
      </w:del>
      <w:ins w:id="1789" w:author="Faisal, Tooba" w:date="2021-08-31T12:29:00Z">
        <w:r w:rsidR="0011059A">
          <w:rPr>
            <w:b/>
            <w:bCs/>
          </w:rPr>
          <w:t>Error! Bookmark not defined.</w:t>
        </w:r>
      </w:ins>
      <w:del w:id="1790" w:author="Faisal, Tooba" w:date="2021-08-19T13:41:00Z">
        <w:r w:rsidDel="00444285">
          <w:delText>46</w:delText>
        </w:r>
        <w:r w:rsidDel="00444285">
          <w:fldChar w:fldCharType="end"/>
        </w:r>
      </w:del>
    </w:p>
    <w:p w14:paraId="1507C3C6" w14:textId="062AF493" w:rsidR="00985D01" w:rsidDel="00444285" w:rsidRDefault="00985D01">
      <w:pPr>
        <w:pStyle w:val="TOC2"/>
        <w:rPr>
          <w:del w:id="1791" w:author="Faisal, Tooba" w:date="2021-08-19T13:41:00Z"/>
          <w:rFonts w:asciiTheme="minorHAnsi" w:eastAsiaTheme="minorEastAsia" w:hAnsiTheme="minorHAnsi" w:cstheme="minorBidi"/>
          <w:sz w:val="24"/>
          <w:szCs w:val="24"/>
          <w:lang w:eastAsia="en-GB"/>
        </w:rPr>
      </w:pPr>
      <w:del w:id="1792" w:author="Faisal, Tooba" w:date="2021-08-19T13:41:00Z">
        <w:r w:rsidDel="00444285">
          <w:delText>10.2.</w:delText>
        </w:r>
        <w:r w:rsidDel="00444285">
          <w:tab/>
          <w:delText>Threats</w:delText>
        </w:r>
        <w:r w:rsidDel="00444285">
          <w:tab/>
        </w:r>
        <w:r w:rsidDel="00444285">
          <w:fldChar w:fldCharType="begin"/>
        </w:r>
        <w:r w:rsidDel="00444285">
          <w:delInstrText xml:space="preserve"> PAGEREF _Toc79872201 \h </w:delInstrText>
        </w:r>
        <w:r w:rsidDel="00444285">
          <w:fldChar w:fldCharType="separate"/>
        </w:r>
      </w:del>
      <w:ins w:id="1793" w:author="Faisal, Tooba" w:date="2021-08-31T12:29:00Z">
        <w:r w:rsidR="0011059A">
          <w:rPr>
            <w:b/>
            <w:bCs/>
          </w:rPr>
          <w:t>Error! Bookmark not defined.</w:t>
        </w:r>
      </w:ins>
      <w:del w:id="1794" w:author="Faisal, Tooba" w:date="2021-08-19T13:41:00Z">
        <w:r w:rsidDel="00444285">
          <w:delText>46</w:delText>
        </w:r>
        <w:r w:rsidDel="00444285">
          <w:fldChar w:fldCharType="end"/>
        </w:r>
      </w:del>
    </w:p>
    <w:p w14:paraId="65EE4457" w14:textId="7E19A637" w:rsidR="00985D01" w:rsidDel="00444285" w:rsidRDefault="00985D01">
      <w:pPr>
        <w:pStyle w:val="TOC2"/>
        <w:rPr>
          <w:del w:id="1795" w:author="Faisal, Tooba" w:date="2021-08-19T13:41:00Z"/>
          <w:rFonts w:asciiTheme="minorHAnsi" w:eastAsiaTheme="minorEastAsia" w:hAnsiTheme="minorHAnsi" w:cstheme="minorBidi"/>
          <w:sz w:val="24"/>
          <w:szCs w:val="24"/>
          <w:lang w:eastAsia="en-GB"/>
        </w:rPr>
      </w:pPr>
      <w:del w:id="1796" w:author="Faisal, Tooba" w:date="2021-08-19T13:41:00Z">
        <w:r w:rsidDel="00444285">
          <w:delText>10.2.1.</w:delText>
        </w:r>
        <w:r w:rsidDel="00444285">
          <w:tab/>
          <w:delText>Smart Contract programming Errors</w:delText>
        </w:r>
        <w:r w:rsidDel="00444285">
          <w:tab/>
        </w:r>
        <w:r w:rsidDel="00444285">
          <w:fldChar w:fldCharType="begin"/>
        </w:r>
        <w:r w:rsidDel="00444285">
          <w:delInstrText xml:space="preserve"> PAGEREF _Toc79872202 \h </w:delInstrText>
        </w:r>
        <w:r w:rsidDel="00444285">
          <w:fldChar w:fldCharType="separate"/>
        </w:r>
      </w:del>
      <w:ins w:id="1797" w:author="Faisal, Tooba" w:date="2021-08-31T12:29:00Z">
        <w:r w:rsidR="0011059A">
          <w:rPr>
            <w:b/>
            <w:bCs/>
          </w:rPr>
          <w:t>Error! Bookmark not defined.</w:t>
        </w:r>
      </w:ins>
      <w:del w:id="1798" w:author="Faisal, Tooba" w:date="2021-08-19T13:41:00Z">
        <w:r w:rsidDel="00444285">
          <w:delText>46</w:delText>
        </w:r>
        <w:r w:rsidDel="00444285">
          <w:fldChar w:fldCharType="end"/>
        </w:r>
      </w:del>
    </w:p>
    <w:p w14:paraId="00C0AD67" w14:textId="335A702C" w:rsidR="00985D01" w:rsidDel="00444285" w:rsidRDefault="00985D01">
      <w:pPr>
        <w:pStyle w:val="TOC2"/>
        <w:rPr>
          <w:del w:id="1799" w:author="Faisal, Tooba" w:date="2021-08-19T13:41:00Z"/>
          <w:rFonts w:asciiTheme="minorHAnsi" w:eastAsiaTheme="minorEastAsia" w:hAnsiTheme="minorHAnsi" w:cstheme="minorBidi"/>
          <w:sz w:val="24"/>
          <w:szCs w:val="24"/>
          <w:lang w:eastAsia="en-GB"/>
        </w:rPr>
      </w:pPr>
      <w:del w:id="1800" w:author="Faisal, Tooba" w:date="2021-08-19T13:41:00Z">
        <w:r w:rsidDel="00444285">
          <w:delText>10.2.2.</w:delText>
        </w:r>
        <w:r w:rsidDel="00444285">
          <w:tab/>
          <w:delText>Internal Threats</w:delText>
        </w:r>
        <w:r w:rsidDel="00444285">
          <w:tab/>
        </w:r>
        <w:r w:rsidDel="00444285">
          <w:fldChar w:fldCharType="begin"/>
        </w:r>
        <w:r w:rsidDel="00444285">
          <w:delInstrText xml:space="preserve"> PAGEREF _Toc79872204 \h </w:delInstrText>
        </w:r>
        <w:r w:rsidDel="00444285">
          <w:fldChar w:fldCharType="separate"/>
        </w:r>
      </w:del>
      <w:ins w:id="1801" w:author="Faisal, Tooba" w:date="2021-08-31T12:29:00Z">
        <w:r w:rsidR="0011059A">
          <w:rPr>
            <w:b/>
            <w:bCs/>
          </w:rPr>
          <w:t>Error! Bookmark not defined.</w:t>
        </w:r>
      </w:ins>
      <w:del w:id="1802" w:author="Faisal, Tooba" w:date="2021-08-19T13:41:00Z">
        <w:r w:rsidDel="00444285">
          <w:delText>46</w:delText>
        </w:r>
        <w:r w:rsidDel="00444285">
          <w:fldChar w:fldCharType="end"/>
        </w:r>
      </w:del>
    </w:p>
    <w:p w14:paraId="7AC8FC31" w14:textId="10C39A72" w:rsidR="00985D01" w:rsidDel="00444285" w:rsidRDefault="00985D01">
      <w:pPr>
        <w:pStyle w:val="TOC2"/>
        <w:rPr>
          <w:del w:id="1803" w:author="Faisal, Tooba" w:date="2021-08-19T13:41:00Z"/>
          <w:rFonts w:asciiTheme="minorHAnsi" w:eastAsiaTheme="minorEastAsia" w:hAnsiTheme="minorHAnsi" w:cstheme="minorBidi"/>
          <w:sz w:val="24"/>
          <w:szCs w:val="24"/>
          <w:lang w:eastAsia="en-GB"/>
        </w:rPr>
      </w:pPr>
      <w:del w:id="1804" w:author="Faisal, Tooba" w:date="2021-08-19T13:41:00Z">
        <w:r w:rsidDel="00444285">
          <w:delText>10.2.3.</w:delText>
        </w:r>
        <w:r w:rsidDel="00444285">
          <w:tab/>
          <w:delText>Transactions Ordering</w:delText>
        </w:r>
        <w:r w:rsidDel="00444285">
          <w:tab/>
        </w:r>
        <w:r w:rsidDel="00444285">
          <w:fldChar w:fldCharType="begin"/>
        </w:r>
        <w:r w:rsidDel="00444285">
          <w:delInstrText xml:space="preserve"> PAGEREF _Toc79872205 \h </w:delInstrText>
        </w:r>
        <w:r w:rsidDel="00444285">
          <w:fldChar w:fldCharType="separate"/>
        </w:r>
      </w:del>
      <w:ins w:id="1805" w:author="Faisal, Tooba" w:date="2021-08-31T12:29:00Z">
        <w:r w:rsidR="0011059A">
          <w:rPr>
            <w:b/>
            <w:bCs/>
          </w:rPr>
          <w:t>Error! Bookmark not defined.</w:t>
        </w:r>
      </w:ins>
      <w:del w:id="1806" w:author="Faisal, Tooba" w:date="2021-08-19T13:41:00Z">
        <w:r w:rsidDel="00444285">
          <w:delText>46</w:delText>
        </w:r>
        <w:r w:rsidDel="00444285">
          <w:fldChar w:fldCharType="end"/>
        </w:r>
      </w:del>
    </w:p>
    <w:p w14:paraId="0B7FD15A" w14:textId="4AC51243" w:rsidR="00985D01" w:rsidDel="00444285" w:rsidRDefault="00985D01">
      <w:pPr>
        <w:pStyle w:val="TOC2"/>
        <w:rPr>
          <w:del w:id="1807" w:author="Faisal, Tooba" w:date="2021-08-19T13:41:00Z"/>
          <w:rFonts w:asciiTheme="minorHAnsi" w:eastAsiaTheme="minorEastAsia" w:hAnsiTheme="minorHAnsi" w:cstheme="minorBidi"/>
          <w:sz w:val="24"/>
          <w:szCs w:val="24"/>
          <w:lang w:eastAsia="en-GB"/>
        </w:rPr>
      </w:pPr>
      <w:del w:id="1808" w:author="Faisal, Tooba" w:date="2021-08-19T13:41:00Z">
        <w:r w:rsidDel="00444285">
          <w:delText>10.2.4.</w:delText>
        </w:r>
        <w:r w:rsidDel="00444285">
          <w:tab/>
          <w:delText>Malicious/Accidental Executions</w:delText>
        </w:r>
        <w:r w:rsidDel="00444285">
          <w:tab/>
        </w:r>
        <w:r w:rsidDel="00444285">
          <w:fldChar w:fldCharType="begin"/>
        </w:r>
        <w:r w:rsidDel="00444285">
          <w:delInstrText xml:space="preserve"> PAGEREF _Toc79872206 \h </w:delInstrText>
        </w:r>
        <w:r w:rsidDel="00444285">
          <w:fldChar w:fldCharType="separate"/>
        </w:r>
      </w:del>
      <w:ins w:id="1809" w:author="Faisal, Tooba" w:date="2021-08-31T12:29:00Z">
        <w:r w:rsidR="0011059A">
          <w:rPr>
            <w:b/>
            <w:bCs/>
          </w:rPr>
          <w:t>Error! Bookmark not defined.</w:t>
        </w:r>
      </w:ins>
      <w:del w:id="1810" w:author="Faisal, Tooba" w:date="2021-08-19T13:41:00Z">
        <w:r w:rsidDel="00444285">
          <w:delText>47</w:delText>
        </w:r>
        <w:r w:rsidDel="00444285">
          <w:fldChar w:fldCharType="end"/>
        </w:r>
      </w:del>
    </w:p>
    <w:p w14:paraId="418F17C7" w14:textId="08ADF5D4" w:rsidR="00985D01" w:rsidDel="00444285" w:rsidRDefault="00985D01">
      <w:pPr>
        <w:pStyle w:val="TOC2"/>
        <w:rPr>
          <w:del w:id="1811" w:author="Faisal, Tooba" w:date="2021-08-19T13:41:00Z"/>
          <w:rFonts w:asciiTheme="minorHAnsi" w:eastAsiaTheme="minorEastAsia" w:hAnsiTheme="minorHAnsi" w:cstheme="minorBidi"/>
          <w:sz w:val="24"/>
          <w:szCs w:val="24"/>
          <w:lang w:eastAsia="en-GB"/>
        </w:rPr>
      </w:pPr>
      <w:del w:id="1812" w:author="Faisal, Tooba" w:date="2021-08-19T13:41:00Z">
        <w:r w:rsidDel="00444285">
          <w:delText>10.2.5.</w:delText>
        </w:r>
        <w:r w:rsidDel="00444285">
          <w:tab/>
          <w:delText>Malicious Delegate</w:delText>
        </w:r>
        <w:r w:rsidDel="00444285">
          <w:tab/>
        </w:r>
        <w:r w:rsidDel="00444285">
          <w:fldChar w:fldCharType="begin"/>
        </w:r>
        <w:r w:rsidDel="00444285">
          <w:delInstrText xml:space="preserve"> PAGEREF _Toc79872207 \h </w:delInstrText>
        </w:r>
        <w:r w:rsidDel="00444285">
          <w:fldChar w:fldCharType="separate"/>
        </w:r>
      </w:del>
      <w:ins w:id="1813" w:author="Faisal, Tooba" w:date="2021-08-31T12:29:00Z">
        <w:r w:rsidR="0011059A">
          <w:rPr>
            <w:b/>
            <w:bCs/>
          </w:rPr>
          <w:t>Error! Bookmark not defined.</w:t>
        </w:r>
      </w:ins>
      <w:del w:id="1814" w:author="Faisal, Tooba" w:date="2021-08-19T13:41:00Z">
        <w:r w:rsidDel="00444285">
          <w:delText>47</w:delText>
        </w:r>
        <w:r w:rsidDel="00444285">
          <w:fldChar w:fldCharType="end"/>
        </w:r>
      </w:del>
    </w:p>
    <w:p w14:paraId="298FFBF8" w14:textId="0F8599B0" w:rsidR="00985D01" w:rsidDel="00444285" w:rsidRDefault="00985D01">
      <w:pPr>
        <w:pStyle w:val="TOC2"/>
        <w:rPr>
          <w:del w:id="1815" w:author="Faisal, Tooba" w:date="2021-08-19T13:41:00Z"/>
          <w:rFonts w:asciiTheme="minorHAnsi" w:eastAsiaTheme="minorEastAsia" w:hAnsiTheme="minorHAnsi" w:cstheme="minorBidi"/>
          <w:sz w:val="24"/>
          <w:szCs w:val="24"/>
          <w:lang w:eastAsia="en-GB"/>
        </w:rPr>
      </w:pPr>
      <w:del w:id="1816" w:author="Faisal, Tooba" w:date="2021-08-19T13:41:00Z">
        <w:r w:rsidDel="00444285">
          <w:delText>10.2.6.</w:delText>
        </w:r>
        <w:r w:rsidDel="00444285">
          <w:tab/>
          <w:delText>Colluding Nodes</w:delText>
        </w:r>
        <w:r w:rsidDel="00444285">
          <w:tab/>
        </w:r>
        <w:r w:rsidDel="00444285">
          <w:fldChar w:fldCharType="begin"/>
        </w:r>
        <w:r w:rsidDel="00444285">
          <w:delInstrText xml:space="preserve"> PAGEREF _Toc79872208 \h </w:delInstrText>
        </w:r>
        <w:r w:rsidDel="00444285">
          <w:fldChar w:fldCharType="separate"/>
        </w:r>
      </w:del>
      <w:ins w:id="1817" w:author="Faisal, Tooba" w:date="2021-08-31T12:29:00Z">
        <w:r w:rsidR="0011059A">
          <w:rPr>
            <w:b/>
            <w:bCs/>
          </w:rPr>
          <w:t>Error! Bookmark not defined.</w:t>
        </w:r>
      </w:ins>
      <w:del w:id="1818" w:author="Faisal, Tooba" w:date="2021-08-19T13:41:00Z">
        <w:r w:rsidDel="00444285">
          <w:delText>47</w:delText>
        </w:r>
        <w:r w:rsidDel="00444285">
          <w:fldChar w:fldCharType="end"/>
        </w:r>
      </w:del>
    </w:p>
    <w:p w14:paraId="13C2284C" w14:textId="7AA4536C" w:rsidR="00985D01" w:rsidDel="00444285" w:rsidRDefault="00985D01">
      <w:pPr>
        <w:pStyle w:val="TOC2"/>
        <w:rPr>
          <w:del w:id="1819" w:author="Faisal, Tooba" w:date="2021-08-19T13:41:00Z"/>
          <w:rFonts w:asciiTheme="minorHAnsi" w:eastAsiaTheme="minorEastAsia" w:hAnsiTheme="minorHAnsi" w:cstheme="minorBidi"/>
          <w:sz w:val="24"/>
          <w:szCs w:val="24"/>
          <w:lang w:eastAsia="en-GB"/>
        </w:rPr>
      </w:pPr>
      <w:del w:id="1820" w:author="Faisal, Tooba" w:date="2021-08-19T13:41:00Z">
        <w:r w:rsidDel="00444285">
          <w:delText>10.2.7.</w:delText>
        </w:r>
        <w:r w:rsidDel="00444285">
          <w:tab/>
          <w:delText>Reporting wrong parameters</w:delText>
        </w:r>
        <w:r w:rsidDel="00444285">
          <w:tab/>
        </w:r>
        <w:r w:rsidDel="00444285">
          <w:fldChar w:fldCharType="begin"/>
        </w:r>
        <w:r w:rsidDel="00444285">
          <w:delInstrText xml:space="preserve"> PAGEREF _Toc79872209 \h </w:delInstrText>
        </w:r>
        <w:r w:rsidDel="00444285">
          <w:fldChar w:fldCharType="separate"/>
        </w:r>
      </w:del>
      <w:ins w:id="1821" w:author="Faisal, Tooba" w:date="2021-08-31T12:29:00Z">
        <w:r w:rsidR="0011059A">
          <w:rPr>
            <w:b/>
            <w:bCs/>
          </w:rPr>
          <w:t>Error! Bookmark not defined.</w:t>
        </w:r>
      </w:ins>
      <w:del w:id="1822" w:author="Faisal, Tooba" w:date="2021-08-19T13:41:00Z">
        <w:r w:rsidDel="00444285">
          <w:delText>47</w:delText>
        </w:r>
        <w:r w:rsidDel="00444285">
          <w:fldChar w:fldCharType="end"/>
        </w:r>
      </w:del>
    </w:p>
    <w:p w14:paraId="1A909EDD" w14:textId="69721446" w:rsidR="00985D01" w:rsidDel="00444285" w:rsidRDefault="00985D01">
      <w:pPr>
        <w:pStyle w:val="TOC2"/>
        <w:rPr>
          <w:del w:id="1823" w:author="Faisal, Tooba" w:date="2021-08-19T13:41:00Z"/>
          <w:rFonts w:asciiTheme="minorHAnsi" w:eastAsiaTheme="minorEastAsia" w:hAnsiTheme="minorHAnsi" w:cstheme="minorBidi"/>
          <w:sz w:val="24"/>
          <w:szCs w:val="24"/>
          <w:lang w:eastAsia="en-GB"/>
        </w:rPr>
      </w:pPr>
      <w:del w:id="1824" w:author="Faisal, Tooba" w:date="2021-08-19T13:41:00Z">
        <w:r w:rsidDel="00444285">
          <w:delText>10.2.8.</w:delText>
        </w:r>
        <w:r w:rsidDel="00444285">
          <w:tab/>
          <w:delText>External Threats</w:delText>
        </w:r>
        <w:r w:rsidDel="00444285">
          <w:tab/>
        </w:r>
        <w:r w:rsidDel="00444285">
          <w:fldChar w:fldCharType="begin"/>
        </w:r>
        <w:r w:rsidDel="00444285">
          <w:delInstrText xml:space="preserve"> PAGEREF _Toc79872210 \h </w:delInstrText>
        </w:r>
        <w:r w:rsidDel="00444285">
          <w:fldChar w:fldCharType="separate"/>
        </w:r>
      </w:del>
      <w:ins w:id="1825" w:author="Faisal, Tooba" w:date="2021-08-31T12:29:00Z">
        <w:r w:rsidR="0011059A">
          <w:rPr>
            <w:b/>
            <w:bCs/>
          </w:rPr>
          <w:t>Error! Bookmark not defined.</w:t>
        </w:r>
      </w:ins>
      <w:del w:id="1826" w:author="Faisal, Tooba" w:date="2021-08-19T13:41:00Z">
        <w:r w:rsidDel="00444285">
          <w:delText>48</w:delText>
        </w:r>
        <w:r w:rsidDel="00444285">
          <w:fldChar w:fldCharType="end"/>
        </w:r>
      </w:del>
    </w:p>
    <w:p w14:paraId="392B410E" w14:textId="703DD200" w:rsidR="00985D01" w:rsidDel="00444285" w:rsidRDefault="00985D01">
      <w:pPr>
        <w:pStyle w:val="TOC2"/>
        <w:rPr>
          <w:del w:id="1827" w:author="Faisal, Tooba" w:date="2021-08-19T13:41:00Z"/>
          <w:rFonts w:asciiTheme="minorHAnsi" w:eastAsiaTheme="minorEastAsia" w:hAnsiTheme="minorHAnsi" w:cstheme="minorBidi"/>
          <w:sz w:val="24"/>
          <w:szCs w:val="24"/>
          <w:lang w:eastAsia="en-GB"/>
        </w:rPr>
      </w:pPr>
      <w:del w:id="1828" w:author="Faisal, Tooba" w:date="2021-08-19T13:41:00Z">
        <w:r w:rsidDel="00444285">
          <w:delText>10.2.9.</w:delText>
        </w:r>
        <w:r w:rsidDel="00444285">
          <w:tab/>
          <w:delText>Malicious Oracles</w:delText>
        </w:r>
        <w:r w:rsidDel="00444285">
          <w:tab/>
        </w:r>
        <w:r w:rsidDel="00444285">
          <w:fldChar w:fldCharType="begin"/>
        </w:r>
        <w:r w:rsidDel="00444285">
          <w:delInstrText xml:space="preserve"> PAGEREF _Toc79872211 \h </w:delInstrText>
        </w:r>
        <w:r w:rsidDel="00444285">
          <w:fldChar w:fldCharType="separate"/>
        </w:r>
      </w:del>
      <w:ins w:id="1829" w:author="Faisal, Tooba" w:date="2021-08-31T12:29:00Z">
        <w:r w:rsidR="0011059A">
          <w:rPr>
            <w:b/>
            <w:bCs/>
          </w:rPr>
          <w:t>Error! Bookmark not defined.</w:t>
        </w:r>
      </w:ins>
      <w:del w:id="1830" w:author="Faisal, Tooba" w:date="2021-08-19T13:41:00Z">
        <w:r w:rsidDel="00444285">
          <w:delText>48</w:delText>
        </w:r>
        <w:r w:rsidDel="00444285">
          <w:fldChar w:fldCharType="end"/>
        </w:r>
      </w:del>
    </w:p>
    <w:p w14:paraId="4B6B757A" w14:textId="50EC0D56" w:rsidR="00985D01" w:rsidDel="00444285" w:rsidRDefault="00985D01">
      <w:pPr>
        <w:pStyle w:val="TOC2"/>
        <w:rPr>
          <w:del w:id="1831" w:author="Faisal, Tooba" w:date="2021-08-19T13:41:00Z"/>
          <w:rFonts w:asciiTheme="minorHAnsi" w:eastAsiaTheme="minorEastAsia" w:hAnsiTheme="minorHAnsi" w:cstheme="minorBidi"/>
          <w:sz w:val="24"/>
          <w:szCs w:val="24"/>
          <w:lang w:eastAsia="en-GB"/>
        </w:rPr>
      </w:pPr>
      <w:del w:id="1832" w:author="Faisal, Tooba" w:date="2021-08-19T13:41:00Z">
        <w:r w:rsidDel="00444285">
          <w:delText>10.2.10.</w:delText>
        </w:r>
        <w:r w:rsidDel="00444285">
          <w:tab/>
          <w:delText>Accidental damages</w:delText>
        </w:r>
        <w:r w:rsidDel="00444285">
          <w:tab/>
        </w:r>
        <w:r w:rsidDel="00444285">
          <w:fldChar w:fldCharType="begin"/>
        </w:r>
        <w:r w:rsidDel="00444285">
          <w:delInstrText xml:space="preserve"> PAGEREF _Toc79872212 \h </w:delInstrText>
        </w:r>
        <w:r w:rsidDel="00444285">
          <w:fldChar w:fldCharType="separate"/>
        </w:r>
      </w:del>
      <w:ins w:id="1833" w:author="Faisal, Tooba" w:date="2021-08-31T12:29:00Z">
        <w:r w:rsidR="0011059A">
          <w:rPr>
            <w:b/>
            <w:bCs/>
          </w:rPr>
          <w:t>Error! Bookmark not defined.</w:t>
        </w:r>
      </w:ins>
      <w:del w:id="1834" w:author="Faisal, Tooba" w:date="2021-08-19T13:41:00Z">
        <w:r w:rsidDel="00444285">
          <w:delText>48</w:delText>
        </w:r>
        <w:r w:rsidDel="00444285">
          <w:fldChar w:fldCharType="end"/>
        </w:r>
      </w:del>
    </w:p>
    <w:p w14:paraId="7486966B" w14:textId="256D7787" w:rsidR="00985D01" w:rsidDel="00444285" w:rsidRDefault="00985D01">
      <w:pPr>
        <w:pStyle w:val="TOC2"/>
        <w:rPr>
          <w:del w:id="1835" w:author="Faisal, Tooba" w:date="2021-08-19T13:41:00Z"/>
          <w:rFonts w:asciiTheme="minorHAnsi" w:eastAsiaTheme="minorEastAsia" w:hAnsiTheme="minorHAnsi" w:cstheme="minorBidi"/>
          <w:sz w:val="24"/>
          <w:szCs w:val="24"/>
          <w:lang w:eastAsia="en-GB"/>
        </w:rPr>
      </w:pPr>
      <w:del w:id="1836" w:author="Faisal, Tooba" w:date="2021-08-19T13:41:00Z">
        <w:r w:rsidDel="00444285">
          <w:delText>10.2.11.</w:delText>
        </w:r>
        <w:r w:rsidDel="00444285">
          <w:tab/>
          <w:delText>Malicious attacks</w:delText>
        </w:r>
        <w:r w:rsidDel="00444285">
          <w:tab/>
        </w:r>
        <w:r w:rsidDel="00444285">
          <w:fldChar w:fldCharType="begin"/>
        </w:r>
        <w:r w:rsidDel="00444285">
          <w:delInstrText xml:space="preserve"> PAGEREF _Toc79872213 \h </w:delInstrText>
        </w:r>
        <w:r w:rsidDel="00444285">
          <w:fldChar w:fldCharType="separate"/>
        </w:r>
      </w:del>
      <w:ins w:id="1837" w:author="Faisal, Tooba" w:date="2021-08-31T12:29:00Z">
        <w:r w:rsidR="0011059A">
          <w:rPr>
            <w:b/>
            <w:bCs/>
          </w:rPr>
          <w:t>Error! Bookmark not defined.</w:t>
        </w:r>
      </w:ins>
      <w:del w:id="1838" w:author="Faisal, Tooba" w:date="2021-08-19T13:41:00Z">
        <w:r w:rsidDel="00444285">
          <w:delText>48</w:delText>
        </w:r>
        <w:r w:rsidDel="00444285">
          <w:fldChar w:fldCharType="end"/>
        </w:r>
      </w:del>
    </w:p>
    <w:p w14:paraId="6A45838D" w14:textId="3472F21D" w:rsidR="00985D01" w:rsidDel="00444285" w:rsidRDefault="00985D01">
      <w:pPr>
        <w:pStyle w:val="TOC2"/>
        <w:rPr>
          <w:del w:id="1839" w:author="Faisal, Tooba" w:date="2021-08-19T13:41:00Z"/>
          <w:rFonts w:asciiTheme="minorHAnsi" w:eastAsiaTheme="minorEastAsia" w:hAnsiTheme="minorHAnsi" w:cstheme="minorBidi"/>
          <w:sz w:val="24"/>
          <w:szCs w:val="24"/>
          <w:lang w:eastAsia="en-GB"/>
        </w:rPr>
      </w:pPr>
      <w:del w:id="1840" w:author="Faisal, Tooba" w:date="2021-08-19T13:41:00Z">
        <w:r w:rsidRPr="00AC2887" w:rsidDel="00444285">
          <w:rPr>
            <w:highlight w:val="yellow"/>
          </w:rPr>
          <w:tab/>
          <w:delText>Text below is already define in GR</w:delText>
        </w:r>
        <w:r w:rsidDel="00444285">
          <w:tab/>
        </w:r>
        <w:r w:rsidDel="00444285">
          <w:fldChar w:fldCharType="begin"/>
        </w:r>
        <w:r w:rsidDel="00444285">
          <w:delInstrText xml:space="preserve"> PAGEREF _Toc79872214 \h </w:delInstrText>
        </w:r>
        <w:r w:rsidDel="00444285">
          <w:fldChar w:fldCharType="separate"/>
        </w:r>
      </w:del>
      <w:ins w:id="1841" w:author="Faisal, Tooba" w:date="2021-08-31T12:29:00Z">
        <w:r w:rsidR="0011059A">
          <w:rPr>
            <w:b/>
            <w:bCs/>
          </w:rPr>
          <w:t>Error! Bookmark not defined.</w:t>
        </w:r>
      </w:ins>
      <w:del w:id="1842" w:author="Faisal, Tooba" w:date="2021-08-19T13:41:00Z">
        <w:r w:rsidDel="00444285">
          <w:delText>48</w:delText>
        </w:r>
        <w:r w:rsidDel="00444285">
          <w:fldChar w:fldCharType="end"/>
        </w:r>
      </w:del>
    </w:p>
    <w:p w14:paraId="07D49BA8" w14:textId="1D3A4CB4" w:rsidR="00985D01" w:rsidDel="00444285" w:rsidRDefault="00985D01">
      <w:pPr>
        <w:pStyle w:val="TOC2"/>
        <w:rPr>
          <w:del w:id="1843" w:author="Faisal, Tooba" w:date="2021-08-19T13:41:00Z"/>
          <w:rFonts w:asciiTheme="minorHAnsi" w:eastAsiaTheme="minorEastAsia" w:hAnsiTheme="minorHAnsi" w:cstheme="minorBidi"/>
          <w:sz w:val="24"/>
          <w:szCs w:val="24"/>
          <w:lang w:eastAsia="en-GB"/>
        </w:rPr>
      </w:pPr>
      <w:del w:id="1844" w:author="Faisal, Tooba" w:date="2021-08-19T13:41:00Z">
        <w:r w:rsidRPr="00AC2887" w:rsidDel="00444285">
          <w:rPr>
            <w:rFonts w:ascii="Wingdings" w:hAnsi="Wingdings"/>
            <w:highlight w:val="yellow"/>
          </w:rPr>
          <w:delText></w:delText>
        </w:r>
        <w:r w:rsidDel="00444285">
          <w:tab/>
        </w:r>
        <w:r w:rsidDel="00444285">
          <w:fldChar w:fldCharType="begin"/>
        </w:r>
        <w:r w:rsidDel="00444285">
          <w:delInstrText xml:space="preserve"> PAGEREF _Toc79872215 \h </w:delInstrText>
        </w:r>
        <w:r w:rsidDel="00444285">
          <w:fldChar w:fldCharType="separate"/>
        </w:r>
      </w:del>
      <w:ins w:id="1845" w:author="Faisal, Tooba" w:date="2021-08-31T12:29:00Z">
        <w:r w:rsidR="0011059A">
          <w:rPr>
            <w:b/>
            <w:bCs/>
          </w:rPr>
          <w:t>Error! Bookmark not defined.</w:t>
        </w:r>
      </w:ins>
      <w:del w:id="1846" w:author="Faisal, Tooba" w:date="2021-08-19T13:41:00Z">
        <w:r w:rsidDel="00444285">
          <w:delText>48</w:delText>
        </w:r>
        <w:r w:rsidDel="00444285">
          <w:fldChar w:fldCharType="end"/>
        </w:r>
      </w:del>
    </w:p>
    <w:p w14:paraId="026430EF" w14:textId="38CE4E67" w:rsidR="00985D01" w:rsidDel="00444285" w:rsidRDefault="00985D01">
      <w:pPr>
        <w:pStyle w:val="TOC2"/>
        <w:rPr>
          <w:del w:id="1847" w:author="Faisal, Tooba" w:date="2021-08-19T13:41:00Z"/>
          <w:rFonts w:asciiTheme="minorHAnsi" w:eastAsiaTheme="minorEastAsia" w:hAnsiTheme="minorHAnsi" w:cstheme="minorBidi"/>
          <w:sz w:val="24"/>
          <w:szCs w:val="24"/>
          <w:lang w:eastAsia="en-GB"/>
        </w:rPr>
      </w:pPr>
      <w:del w:id="1848" w:author="Faisal, Tooba" w:date="2021-08-19T13:41:00Z">
        <w:r w:rsidRPr="00AC2887" w:rsidDel="00444285">
          <w:rPr>
            <w:highlight w:val="yellow"/>
          </w:rPr>
          <w:delText>10.2.12.</w:delText>
        </w:r>
        <w:r w:rsidRPr="00AC2887" w:rsidDel="00444285">
          <w:rPr>
            <w:highlight w:val="yellow"/>
          </w:rPr>
          <w:tab/>
          <w:delText>Denial of Service (DoS) Attack</w:delText>
        </w:r>
        <w:r w:rsidDel="00444285">
          <w:tab/>
        </w:r>
        <w:r w:rsidDel="00444285">
          <w:fldChar w:fldCharType="begin"/>
        </w:r>
        <w:r w:rsidDel="00444285">
          <w:delInstrText xml:space="preserve"> PAGEREF _Toc79872216 \h </w:delInstrText>
        </w:r>
        <w:r w:rsidDel="00444285">
          <w:fldChar w:fldCharType="separate"/>
        </w:r>
      </w:del>
      <w:ins w:id="1849" w:author="Faisal, Tooba" w:date="2021-08-31T12:29:00Z">
        <w:r w:rsidR="0011059A">
          <w:rPr>
            <w:b/>
            <w:bCs/>
          </w:rPr>
          <w:t>Error! Bookmark not defined.</w:t>
        </w:r>
      </w:ins>
      <w:del w:id="1850" w:author="Faisal, Tooba" w:date="2021-08-19T13:41:00Z">
        <w:r w:rsidDel="00444285">
          <w:delText>48</w:delText>
        </w:r>
        <w:r w:rsidDel="00444285">
          <w:fldChar w:fldCharType="end"/>
        </w:r>
      </w:del>
    </w:p>
    <w:p w14:paraId="58B5FD71" w14:textId="3E23A6BA" w:rsidR="00985D01" w:rsidDel="00444285" w:rsidRDefault="00985D01">
      <w:pPr>
        <w:pStyle w:val="TOC2"/>
        <w:rPr>
          <w:del w:id="1851" w:author="Faisal, Tooba" w:date="2021-08-19T13:41:00Z"/>
          <w:rFonts w:asciiTheme="minorHAnsi" w:eastAsiaTheme="minorEastAsia" w:hAnsiTheme="minorHAnsi" w:cstheme="minorBidi"/>
          <w:sz w:val="24"/>
          <w:szCs w:val="24"/>
          <w:lang w:eastAsia="en-GB"/>
        </w:rPr>
      </w:pPr>
      <w:del w:id="1852" w:author="Faisal, Tooba" w:date="2021-08-19T13:41:00Z">
        <w:r w:rsidRPr="00AC2887" w:rsidDel="00444285">
          <w:rPr>
            <w:highlight w:val="yellow"/>
          </w:rPr>
          <w:delText>10.2.13.</w:delText>
        </w:r>
        <w:r w:rsidRPr="00AC2887" w:rsidDel="00444285">
          <w:rPr>
            <w:highlight w:val="yellow"/>
          </w:rPr>
          <w:tab/>
          <w:delText>Reentrancy Attack</w:delText>
        </w:r>
        <w:r w:rsidDel="00444285">
          <w:tab/>
        </w:r>
        <w:r w:rsidDel="00444285">
          <w:fldChar w:fldCharType="begin"/>
        </w:r>
        <w:r w:rsidDel="00444285">
          <w:delInstrText xml:space="preserve"> PAGEREF _Toc79872217 \h </w:delInstrText>
        </w:r>
        <w:r w:rsidDel="00444285">
          <w:fldChar w:fldCharType="separate"/>
        </w:r>
      </w:del>
      <w:ins w:id="1853" w:author="Faisal, Tooba" w:date="2021-08-31T12:29:00Z">
        <w:r w:rsidR="0011059A">
          <w:rPr>
            <w:b/>
            <w:bCs/>
          </w:rPr>
          <w:t>Error! Bookmark not defined.</w:t>
        </w:r>
      </w:ins>
      <w:del w:id="1854" w:author="Faisal, Tooba" w:date="2021-08-19T13:41:00Z">
        <w:r w:rsidDel="00444285">
          <w:delText>48</w:delText>
        </w:r>
        <w:r w:rsidDel="00444285">
          <w:fldChar w:fldCharType="end"/>
        </w:r>
      </w:del>
    </w:p>
    <w:p w14:paraId="58C8AFDE" w14:textId="041E8FA9" w:rsidR="00985D01" w:rsidDel="00444285" w:rsidRDefault="00985D01">
      <w:pPr>
        <w:pStyle w:val="TOC2"/>
        <w:rPr>
          <w:del w:id="1855" w:author="Faisal, Tooba" w:date="2021-08-19T13:41:00Z"/>
          <w:rFonts w:asciiTheme="minorHAnsi" w:eastAsiaTheme="minorEastAsia" w:hAnsiTheme="minorHAnsi" w:cstheme="minorBidi"/>
          <w:sz w:val="24"/>
          <w:szCs w:val="24"/>
          <w:lang w:eastAsia="en-GB"/>
        </w:rPr>
      </w:pPr>
      <w:del w:id="1856" w:author="Faisal, Tooba" w:date="2021-08-19T13:41:00Z">
        <w:r w:rsidRPr="00AC2887" w:rsidDel="00444285">
          <w:rPr>
            <w:highlight w:val="yellow"/>
          </w:rPr>
          <w:delText>10.2.14.</w:delText>
        </w:r>
        <w:r w:rsidRPr="00AC2887" w:rsidDel="00444285">
          <w:rPr>
            <w:highlight w:val="yellow"/>
          </w:rPr>
          <w:tab/>
          <w:delText>Numerical/Integer Overflow/Underflow Attack</w:delText>
        </w:r>
        <w:r w:rsidDel="00444285">
          <w:tab/>
        </w:r>
        <w:r w:rsidDel="00444285">
          <w:fldChar w:fldCharType="begin"/>
        </w:r>
        <w:r w:rsidDel="00444285">
          <w:delInstrText xml:space="preserve"> PAGEREF _Toc79872218 \h </w:delInstrText>
        </w:r>
        <w:r w:rsidDel="00444285">
          <w:fldChar w:fldCharType="separate"/>
        </w:r>
      </w:del>
      <w:ins w:id="1857" w:author="Faisal, Tooba" w:date="2021-08-31T12:29:00Z">
        <w:r w:rsidR="0011059A">
          <w:rPr>
            <w:b/>
            <w:bCs/>
          </w:rPr>
          <w:t>Error! Bookmark not defined.</w:t>
        </w:r>
      </w:ins>
      <w:del w:id="1858" w:author="Faisal, Tooba" w:date="2021-08-19T13:41:00Z">
        <w:r w:rsidDel="00444285">
          <w:delText>48</w:delText>
        </w:r>
        <w:r w:rsidDel="00444285">
          <w:fldChar w:fldCharType="end"/>
        </w:r>
      </w:del>
    </w:p>
    <w:p w14:paraId="260FC3FF" w14:textId="5EF53167" w:rsidR="00985D01" w:rsidDel="00444285" w:rsidRDefault="00985D01">
      <w:pPr>
        <w:pStyle w:val="TOC2"/>
        <w:rPr>
          <w:del w:id="1859" w:author="Faisal, Tooba" w:date="2021-08-19T13:41:00Z"/>
          <w:rFonts w:asciiTheme="minorHAnsi" w:eastAsiaTheme="minorEastAsia" w:hAnsiTheme="minorHAnsi" w:cstheme="minorBidi"/>
          <w:sz w:val="24"/>
          <w:szCs w:val="24"/>
          <w:lang w:eastAsia="en-GB"/>
        </w:rPr>
      </w:pPr>
      <w:del w:id="1860" w:author="Faisal, Tooba" w:date="2021-08-19T13:41:00Z">
        <w:r w:rsidRPr="00AC2887" w:rsidDel="00444285">
          <w:rPr>
            <w:highlight w:val="yellow"/>
          </w:rPr>
          <w:delText>10.2.15.</w:delText>
        </w:r>
        <w:r w:rsidRPr="00AC2887" w:rsidDel="00444285">
          <w:rPr>
            <w:highlight w:val="yellow"/>
          </w:rPr>
          <w:tab/>
          <w:delText>Cross-Chain Replay Attacks</w:delText>
        </w:r>
        <w:r w:rsidDel="00444285">
          <w:tab/>
        </w:r>
        <w:r w:rsidDel="00444285">
          <w:fldChar w:fldCharType="begin"/>
        </w:r>
        <w:r w:rsidDel="00444285">
          <w:delInstrText xml:space="preserve"> PAGEREF _Toc79872219 \h </w:delInstrText>
        </w:r>
        <w:r w:rsidDel="00444285">
          <w:fldChar w:fldCharType="separate"/>
        </w:r>
      </w:del>
      <w:ins w:id="1861" w:author="Faisal, Tooba" w:date="2021-08-31T12:29:00Z">
        <w:r w:rsidR="0011059A">
          <w:rPr>
            <w:b/>
            <w:bCs/>
          </w:rPr>
          <w:t>Error! Bookmark not defined.</w:t>
        </w:r>
      </w:ins>
      <w:del w:id="1862" w:author="Faisal, Tooba" w:date="2021-08-19T13:41:00Z">
        <w:r w:rsidDel="00444285">
          <w:delText>49</w:delText>
        </w:r>
        <w:r w:rsidDel="00444285">
          <w:fldChar w:fldCharType="end"/>
        </w:r>
      </w:del>
    </w:p>
    <w:p w14:paraId="45DEDA23" w14:textId="3551BAEB" w:rsidR="00985D01" w:rsidDel="00444285" w:rsidRDefault="00985D01">
      <w:pPr>
        <w:pStyle w:val="TOC2"/>
        <w:rPr>
          <w:del w:id="1863" w:author="Faisal, Tooba" w:date="2021-08-19T13:41:00Z"/>
          <w:rFonts w:asciiTheme="minorHAnsi" w:eastAsiaTheme="minorEastAsia" w:hAnsiTheme="minorHAnsi" w:cstheme="minorBidi"/>
          <w:sz w:val="24"/>
          <w:szCs w:val="24"/>
          <w:lang w:eastAsia="en-GB"/>
        </w:rPr>
      </w:pPr>
      <w:del w:id="1864" w:author="Faisal, Tooba" w:date="2021-08-19T13:41:00Z">
        <w:r w:rsidRPr="00AC2887" w:rsidDel="00444285">
          <w:rPr>
            <w:highlight w:val="yellow"/>
          </w:rPr>
          <w:delText>10.2.16.</w:delText>
        </w:r>
        <w:r w:rsidRPr="00AC2887" w:rsidDel="00444285">
          <w:rPr>
            <w:highlight w:val="yellow"/>
          </w:rPr>
          <w:tab/>
          <w:delText>Mitigation Strategies</w:delText>
        </w:r>
        <w:r w:rsidDel="00444285">
          <w:tab/>
        </w:r>
        <w:r w:rsidDel="00444285">
          <w:fldChar w:fldCharType="begin"/>
        </w:r>
        <w:r w:rsidDel="00444285">
          <w:delInstrText xml:space="preserve"> PAGEREF _Toc79872220 \h </w:delInstrText>
        </w:r>
        <w:r w:rsidDel="00444285">
          <w:fldChar w:fldCharType="separate"/>
        </w:r>
      </w:del>
      <w:ins w:id="1865" w:author="Faisal, Tooba" w:date="2021-08-31T12:29:00Z">
        <w:r w:rsidR="0011059A">
          <w:rPr>
            <w:b/>
            <w:bCs/>
          </w:rPr>
          <w:t>Error! Bookmark not defined.</w:t>
        </w:r>
      </w:ins>
      <w:del w:id="1866" w:author="Faisal, Tooba" w:date="2021-08-19T13:41:00Z">
        <w:r w:rsidDel="00444285">
          <w:delText>49</w:delText>
        </w:r>
        <w:r w:rsidDel="00444285">
          <w:fldChar w:fldCharType="end"/>
        </w:r>
      </w:del>
    </w:p>
    <w:p w14:paraId="11635C04" w14:textId="412E3DBE" w:rsidR="00985D01" w:rsidDel="00444285" w:rsidRDefault="00985D01">
      <w:pPr>
        <w:pStyle w:val="TOC2"/>
        <w:rPr>
          <w:del w:id="1867" w:author="Faisal, Tooba" w:date="2021-08-19T13:41:00Z"/>
          <w:rFonts w:asciiTheme="minorHAnsi" w:eastAsiaTheme="minorEastAsia" w:hAnsiTheme="minorHAnsi" w:cstheme="minorBidi"/>
          <w:sz w:val="24"/>
          <w:szCs w:val="24"/>
          <w:lang w:eastAsia="en-GB"/>
        </w:rPr>
      </w:pPr>
      <w:del w:id="1868" w:author="Faisal, Tooba" w:date="2021-08-19T13:41:00Z">
        <w:r w:rsidRPr="00AC2887" w:rsidDel="00444285">
          <w:rPr>
            <w:highlight w:val="yellow"/>
          </w:rPr>
          <w:delText>2.1.1</w:delText>
        </w:r>
        <w:r w:rsidRPr="00AC2887" w:rsidDel="00444285">
          <w:rPr>
            <w:highlight w:val="yellow"/>
          </w:rPr>
          <w:tab/>
          <w:delText>Bandwidth and throughput trade-off (it is not requirement)</w:delText>
        </w:r>
        <w:r w:rsidDel="00444285">
          <w:tab/>
        </w:r>
        <w:r w:rsidDel="00444285">
          <w:fldChar w:fldCharType="begin"/>
        </w:r>
        <w:r w:rsidDel="00444285">
          <w:delInstrText xml:space="preserve"> PAGEREF _Toc79872221 \h </w:delInstrText>
        </w:r>
        <w:r w:rsidDel="00444285">
          <w:fldChar w:fldCharType="separate"/>
        </w:r>
      </w:del>
      <w:ins w:id="1869" w:author="Faisal, Tooba" w:date="2021-08-31T12:29:00Z">
        <w:r w:rsidR="0011059A">
          <w:rPr>
            <w:b/>
            <w:bCs/>
          </w:rPr>
          <w:t>Error! Bookmark not defined.</w:t>
        </w:r>
      </w:ins>
      <w:del w:id="1870" w:author="Faisal, Tooba" w:date="2021-08-19T13:41:00Z">
        <w:r w:rsidDel="00444285">
          <w:delText>49</w:delText>
        </w:r>
        <w:r w:rsidDel="00444285">
          <w:fldChar w:fldCharType="end"/>
        </w:r>
      </w:del>
    </w:p>
    <w:p w14:paraId="2BCDBD20" w14:textId="641A5CC5" w:rsidR="00985D01" w:rsidDel="00444285" w:rsidRDefault="00985D01">
      <w:pPr>
        <w:pStyle w:val="TOC8"/>
        <w:rPr>
          <w:del w:id="1871" w:author="Faisal, Tooba" w:date="2021-08-19T13:41:00Z"/>
          <w:rFonts w:asciiTheme="minorHAnsi" w:eastAsiaTheme="minorEastAsia" w:hAnsiTheme="minorHAnsi" w:cstheme="minorBidi"/>
          <w:b w:val="0"/>
          <w:sz w:val="24"/>
          <w:szCs w:val="24"/>
          <w:lang w:eastAsia="en-GB"/>
        </w:rPr>
      </w:pPr>
      <w:del w:id="1872" w:author="Faisal, Tooba" w:date="2021-08-19T13:41:00Z">
        <w:r w:rsidDel="00444285">
          <w:delText>Annex A (normative or informative): Title of annex</w:delText>
        </w:r>
        <w:r w:rsidDel="00444285">
          <w:tab/>
        </w:r>
        <w:r w:rsidDel="00444285">
          <w:fldChar w:fldCharType="begin"/>
        </w:r>
        <w:r w:rsidDel="00444285">
          <w:delInstrText xml:space="preserve"> PAGEREF _Toc79872222 \h </w:delInstrText>
        </w:r>
        <w:r w:rsidDel="00444285">
          <w:fldChar w:fldCharType="separate"/>
        </w:r>
      </w:del>
      <w:ins w:id="1873" w:author="Faisal, Tooba" w:date="2021-08-31T12:29:00Z">
        <w:r w:rsidR="0011059A">
          <w:rPr>
            <w:bCs/>
          </w:rPr>
          <w:t>Error! Bookmark not defined.</w:t>
        </w:r>
      </w:ins>
      <w:del w:id="1874" w:author="Faisal, Tooba" w:date="2021-08-19T13:41:00Z">
        <w:r w:rsidDel="00444285">
          <w:delText>49</w:delText>
        </w:r>
        <w:r w:rsidDel="00444285">
          <w:fldChar w:fldCharType="end"/>
        </w:r>
      </w:del>
    </w:p>
    <w:p w14:paraId="0EDD4CE5" w14:textId="3C2F5643" w:rsidR="00985D01" w:rsidDel="00444285" w:rsidRDefault="00985D01">
      <w:pPr>
        <w:pStyle w:val="TOC8"/>
        <w:rPr>
          <w:del w:id="1875" w:author="Faisal, Tooba" w:date="2021-08-19T13:41:00Z"/>
          <w:rFonts w:asciiTheme="minorHAnsi" w:eastAsiaTheme="minorEastAsia" w:hAnsiTheme="minorHAnsi" w:cstheme="minorBidi"/>
          <w:b w:val="0"/>
          <w:sz w:val="24"/>
          <w:szCs w:val="24"/>
          <w:lang w:eastAsia="en-GB"/>
        </w:rPr>
      </w:pPr>
      <w:del w:id="1876" w:author="Faisal, Tooba" w:date="2021-08-19T13:41:00Z">
        <w:r w:rsidDel="00444285">
          <w:delText>Annex B (normative or informative): Title of annex</w:delText>
        </w:r>
        <w:r w:rsidDel="00444285">
          <w:tab/>
        </w:r>
        <w:r w:rsidDel="00444285">
          <w:fldChar w:fldCharType="begin"/>
        </w:r>
        <w:r w:rsidDel="00444285">
          <w:delInstrText xml:space="preserve"> PAGEREF _Toc79872223 \h </w:delInstrText>
        </w:r>
        <w:r w:rsidDel="00444285">
          <w:fldChar w:fldCharType="separate"/>
        </w:r>
      </w:del>
      <w:ins w:id="1877" w:author="Faisal, Tooba" w:date="2021-08-31T12:29:00Z">
        <w:r w:rsidR="0011059A">
          <w:rPr>
            <w:bCs/>
          </w:rPr>
          <w:t>Error! Bookmark not defined.</w:t>
        </w:r>
      </w:ins>
      <w:del w:id="1878" w:author="Faisal, Tooba" w:date="2021-08-19T13:41:00Z">
        <w:r w:rsidDel="00444285">
          <w:delText>50</w:delText>
        </w:r>
        <w:r w:rsidDel="00444285">
          <w:fldChar w:fldCharType="end"/>
        </w:r>
      </w:del>
    </w:p>
    <w:p w14:paraId="5ADB9F9E" w14:textId="302ECD92" w:rsidR="00985D01" w:rsidDel="00444285" w:rsidRDefault="00985D01">
      <w:pPr>
        <w:pStyle w:val="TOC1"/>
        <w:rPr>
          <w:del w:id="1879" w:author="Faisal, Tooba" w:date="2021-08-19T13:41:00Z"/>
          <w:rFonts w:asciiTheme="minorHAnsi" w:eastAsiaTheme="minorEastAsia" w:hAnsiTheme="minorHAnsi" w:cstheme="minorBidi"/>
          <w:sz w:val="24"/>
          <w:szCs w:val="24"/>
          <w:lang w:eastAsia="en-GB"/>
        </w:rPr>
      </w:pPr>
      <w:del w:id="1880" w:author="Faisal, Tooba" w:date="2021-08-19T13:41:00Z">
        <w:r w:rsidDel="00444285">
          <w:delText>B.1</w:delText>
        </w:r>
        <w:r w:rsidDel="00444285">
          <w:tab/>
          <w:delText>First clause of the annex</w:delText>
        </w:r>
        <w:r w:rsidDel="00444285">
          <w:tab/>
        </w:r>
        <w:r w:rsidDel="00444285">
          <w:fldChar w:fldCharType="begin"/>
        </w:r>
        <w:r w:rsidDel="00444285">
          <w:delInstrText xml:space="preserve"> PAGEREF _Toc79872224 \h </w:delInstrText>
        </w:r>
        <w:r w:rsidDel="00444285">
          <w:fldChar w:fldCharType="separate"/>
        </w:r>
      </w:del>
      <w:ins w:id="1881" w:author="Faisal, Tooba" w:date="2021-08-31T12:29:00Z">
        <w:r w:rsidR="0011059A">
          <w:rPr>
            <w:b/>
            <w:bCs/>
          </w:rPr>
          <w:t>Error! Bookmark not defined.</w:t>
        </w:r>
      </w:ins>
      <w:del w:id="1882" w:author="Faisal, Tooba" w:date="2021-08-19T13:41:00Z">
        <w:r w:rsidDel="00444285">
          <w:delText>50</w:delText>
        </w:r>
        <w:r w:rsidDel="00444285">
          <w:fldChar w:fldCharType="end"/>
        </w:r>
      </w:del>
    </w:p>
    <w:p w14:paraId="3687539B" w14:textId="099F0E53" w:rsidR="00985D01" w:rsidDel="00444285" w:rsidRDefault="00985D01">
      <w:pPr>
        <w:pStyle w:val="TOC2"/>
        <w:rPr>
          <w:del w:id="1883" w:author="Faisal, Tooba" w:date="2021-08-19T13:41:00Z"/>
          <w:rFonts w:asciiTheme="minorHAnsi" w:eastAsiaTheme="minorEastAsia" w:hAnsiTheme="minorHAnsi" w:cstheme="minorBidi"/>
          <w:sz w:val="24"/>
          <w:szCs w:val="24"/>
          <w:lang w:eastAsia="en-GB"/>
        </w:rPr>
      </w:pPr>
      <w:del w:id="1884" w:author="Faisal, Tooba" w:date="2021-08-19T13:41:00Z">
        <w:r w:rsidDel="00444285">
          <w:delText>B.1.1</w:delText>
        </w:r>
        <w:r w:rsidDel="00444285">
          <w:tab/>
          <w:delText>First subdivided clause of the annex</w:delText>
        </w:r>
        <w:r w:rsidDel="00444285">
          <w:tab/>
        </w:r>
        <w:r w:rsidDel="00444285">
          <w:fldChar w:fldCharType="begin"/>
        </w:r>
        <w:r w:rsidDel="00444285">
          <w:delInstrText xml:space="preserve"> PAGEREF _Toc79872225 \h </w:delInstrText>
        </w:r>
        <w:r w:rsidDel="00444285">
          <w:fldChar w:fldCharType="separate"/>
        </w:r>
      </w:del>
      <w:ins w:id="1885" w:author="Faisal, Tooba" w:date="2021-08-31T12:29:00Z">
        <w:r w:rsidR="0011059A">
          <w:rPr>
            <w:b/>
            <w:bCs/>
          </w:rPr>
          <w:t>Error! Bookmark not defined.</w:t>
        </w:r>
      </w:ins>
      <w:del w:id="1886" w:author="Faisal, Tooba" w:date="2021-08-19T13:41:00Z">
        <w:r w:rsidDel="00444285">
          <w:delText>50</w:delText>
        </w:r>
        <w:r w:rsidDel="00444285">
          <w:fldChar w:fldCharType="end"/>
        </w:r>
      </w:del>
    </w:p>
    <w:p w14:paraId="009F27AC" w14:textId="15F2303B" w:rsidR="00985D01" w:rsidDel="00444285" w:rsidRDefault="00985D01">
      <w:pPr>
        <w:pStyle w:val="TOC8"/>
        <w:rPr>
          <w:del w:id="1887" w:author="Faisal, Tooba" w:date="2021-08-19T13:41:00Z"/>
          <w:rFonts w:asciiTheme="minorHAnsi" w:eastAsiaTheme="minorEastAsia" w:hAnsiTheme="minorHAnsi" w:cstheme="minorBidi"/>
          <w:b w:val="0"/>
          <w:sz w:val="24"/>
          <w:szCs w:val="24"/>
          <w:lang w:eastAsia="en-GB"/>
        </w:rPr>
      </w:pPr>
      <w:del w:id="1888" w:author="Faisal, Tooba" w:date="2021-08-19T13:41:00Z">
        <w:r w:rsidDel="00444285">
          <w:delText>Annex (informative): Bibliography</w:delText>
        </w:r>
        <w:r w:rsidDel="00444285">
          <w:tab/>
        </w:r>
        <w:r w:rsidDel="00444285">
          <w:fldChar w:fldCharType="begin"/>
        </w:r>
        <w:r w:rsidDel="00444285">
          <w:delInstrText xml:space="preserve"> PAGEREF _Toc79872226 \h </w:delInstrText>
        </w:r>
        <w:r w:rsidDel="00444285">
          <w:fldChar w:fldCharType="separate"/>
        </w:r>
      </w:del>
      <w:ins w:id="1889" w:author="Faisal, Tooba" w:date="2021-08-31T12:29:00Z">
        <w:r w:rsidR="0011059A">
          <w:rPr>
            <w:bCs/>
          </w:rPr>
          <w:t>Error! Bookmark not defined.</w:t>
        </w:r>
      </w:ins>
      <w:del w:id="1890" w:author="Faisal, Tooba" w:date="2021-08-19T13:41:00Z">
        <w:r w:rsidDel="00444285">
          <w:delText>51</w:delText>
        </w:r>
        <w:r w:rsidDel="00444285">
          <w:fldChar w:fldCharType="end"/>
        </w:r>
      </w:del>
    </w:p>
    <w:p w14:paraId="74C19419" w14:textId="12735077" w:rsidR="00985D01" w:rsidDel="00444285" w:rsidRDefault="00985D01">
      <w:pPr>
        <w:pStyle w:val="TOC8"/>
        <w:rPr>
          <w:del w:id="1891" w:author="Faisal, Tooba" w:date="2021-08-19T13:41:00Z"/>
          <w:rFonts w:asciiTheme="minorHAnsi" w:eastAsiaTheme="minorEastAsia" w:hAnsiTheme="minorHAnsi" w:cstheme="minorBidi"/>
          <w:b w:val="0"/>
          <w:sz w:val="24"/>
          <w:szCs w:val="24"/>
          <w:lang w:eastAsia="en-GB"/>
        </w:rPr>
      </w:pPr>
      <w:del w:id="1892" w:author="Faisal, Tooba" w:date="2021-08-19T13:41:00Z">
        <w:r w:rsidDel="00444285">
          <w:delText>Annex (informative): Change History</w:delText>
        </w:r>
        <w:r w:rsidDel="00444285">
          <w:tab/>
        </w:r>
        <w:r w:rsidDel="00444285">
          <w:fldChar w:fldCharType="begin"/>
        </w:r>
        <w:r w:rsidDel="00444285">
          <w:delInstrText xml:space="preserve"> PAGEREF _Toc79872227 \h </w:delInstrText>
        </w:r>
        <w:r w:rsidDel="00444285">
          <w:fldChar w:fldCharType="separate"/>
        </w:r>
      </w:del>
      <w:ins w:id="1893" w:author="Faisal, Tooba" w:date="2021-08-31T12:29:00Z">
        <w:r w:rsidR="0011059A">
          <w:rPr>
            <w:bCs/>
          </w:rPr>
          <w:t>Error! Bookmark not defined.</w:t>
        </w:r>
      </w:ins>
      <w:del w:id="1894" w:author="Faisal, Tooba" w:date="2021-08-19T13:41:00Z">
        <w:r w:rsidDel="00444285">
          <w:delText>52</w:delText>
        </w:r>
        <w:r w:rsidDel="00444285">
          <w:fldChar w:fldCharType="end"/>
        </w:r>
      </w:del>
    </w:p>
    <w:p w14:paraId="415B8024" w14:textId="0305B713" w:rsidR="00985D01" w:rsidDel="00444285" w:rsidRDefault="00985D01">
      <w:pPr>
        <w:pStyle w:val="TOC1"/>
        <w:rPr>
          <w:del w:id="1895" w:author="Faisal, Tooba" w:date="2021-08-19T13:41:00Z"/>
          <w:rFonts w:asciiTheme="minorHAnsi" w:eastAsiaTheme="minorEastAsia" w:hAnsiTheme="minorHAnsi" w:cstheme="minorBidi"/>
          <w:sz w:val="24"/>
          <w:szCs w:val="24"/>
          <w:lang w:eastAsia="en-GB"/>
        </w:rPr>
      </w:pPr>
      <w:del w:id="1896" w:author="Faisal, Tooba" w:date="2021-08-19T13:41:00Z">
        <w:r w:rsidDel="00444285">
          <w:delText>History</w:delText>
        </w:r>
        <w:r w:rsidDel="00444285">
          <w:tab/>
        </w:r>
        <w:r w:rsidDel="00444285">
          <w:fldChar w:fldCharType="begin"/>
        </w:r>
        <w:r w:rsidDel="00444285">
          <w:delInstrText xml:space="preserve"> PAGEREF _Toc79872228 \h </w:delInstrText>
        </w:r>
        <w:r w:rsidDel="00444285">
          <w:fldChar w:fldCharType="separate"/>
        </w:r>
      </w:del>
      <w:ins w:id="1897" w:author="Faisal, Tooba" w:date="2021-08-31T12:29:00Z">
        <w:r w:rsidR="0011059A">
          <w:rPr>
            <w:b/>
            <w:bCs/>
          </w:rPr>
          <w:t>Error! Bookmark not defined.</w:t>
        </w:r>
      </w:ins>
      <w:del w:id="1898" w:author="Faisal, Tooba" w:date="2021-08-19T13:41:00Z">
        <w:r w:rsidDel="00444285">
          <w:delText>53</w:delText>
        </w:r>
        <w:r w:rsidDel="00444285">
          <w:fldChar w:fldCharType="end"/>
        </w:r>
      </w:del>
    </w:p>
    <w:p w14:paraId="682BF8E2" w14:textId="11F4D554" w:rsidR="00A86030" w:rsidDel="00985D01" w:rsidRDefault="00A86030">
      <w:pPr>
        <w:pStyle w:val="TOC1"/>
        <w:rPr>
          <w:del w:id="1899" w:author="Faisal, Tooba" w:date="2021-08-14T22:20:00Z"/>
          <w:rFonts w:asciiTheme="minorHAnsi" w:eastAsiaTheme="minorEastAsia" w:hAnsiTheme="minorHAnsi" w:cstheme="minorBidi"/>
          <w:sz w:val="24"/>
          <w:szCs w:val="24"/>
          <w:lang w:eastAsia="en-GB"/>
        </w:rPr>
      </w:pPr>
      <w:del w:id="1900" w:author="Faisal, Tooba" w:date="2021-08-14T22:20:00Z">
        <w:r w:rsidDel="00985D01">
          <w:delText>Intellectual Property Rights</w:delText>
        </w:r>
        <w:r w:rsidDel="00985D01">
          <w:tab/>
        </w:r>
        <w:r w:rsidDel="00985D01">
          <w:fldChar w:fldCharType="begin"/>
        </w:r>
        <w:r w:rsidDel="00985D01">
          <w:delInstrText xml:space="preserve"> PAGEREF _Toc79666886 \h </w:delInstrText>
        </w:r>
        <w:r w:rsidDel="00985D01">
          <w:fldChar w:fldCharType="separate"/>
        </w:r>
      </w:del>
      <w:ins w:id="1901" w:author="Faisal, Tooba" w:date="2021-08-31T12:29:00Z">
        <w:r w:rsidR="0011059A">
          <w:rPr>
            <w:b/>
            <w:bCs/>
          </w:rPr>
          <w:t>Error! Bookmark not defined.</w:t>
        </w:r>
      </w:ins>
      <w:del w:id="1902" w:author="Faisal, Tooba" w:date="2021-08-14T22:20:00Z">
        <w:r w:rsidDel="00985D01">
          <w:delText>7</w:delText>
        </w:r>
        <w:r w:rsidDel="00985D01">
          <w:fldChar w:fldCharType="end"/>
        </w:r>
      </w:del>
    </w:p>
    <w:p w14:paraId="79F7F09B" w14:textId="07F27F60" w:rsidR="00A86030" w:rsidDel="00985D01" w:rsidRDefault="00A86030">
      <w:pPr>
        <w:pStyle w:val="TOC1"/>
        <w:rPr>
          <w:del w:id="1903" w:author="Faisal, Tooba" w:date="2021-08-14T22:20:00Z"/>
          <w:rFonts w:asciiTheme="minorHAnsi" w:eastAsiaTheme="minorEastAsia" w:hAnsiTheme="minorHAnsi" w:cstheme="minorBidi"/>
          <w:sz w:val="24"/>
          <w:szCs w:val="24"/>
          <w:lang w:eastAsia="en-GB"/>
        </w:rPr>
      </w:pPr>
      <w:del w:id="1904" w:author="Faisal, Tooba" w:date="2021-08-14T22:20:00Z">
        <w:r w:rsidDel="00985D01">
          <w:delText>Foreword</w:delText>
        </w:r>
        <w:r w:rsidDel="00985D01">
          <w:tab/>
        </w:r>
        <w:r w:rsidDel="00985D01">
          <w:fldChar w:fldCharType="begin"/>
        </w:r>
        <w:r w:rsidDel="00985D01">
          <w:delInstrText xml:space="preserve"> PAGEREF _Toc79666887 \h </w:delInstrText>
        </w:r>
        <w:r w:rsidDel="00985D01">
          <w:fldChar w:fldCharType="separate"/>
        </w:r>
      </w:del>
      <w:ins w:id="1905" w:author="Faisal, Tooba" w:date="2021-08-31T12:29:00Z">
        <w:r w:rsidR="0011059A">
          <w:rPr>
            <w:b/>
            <w:bCs/>
          </w:rPr>
          <w:t>Error! Bookmark not defined.</w:t>
        </w:r>
      </w:ins>
      <w:del w:id="1906" w:author="Faisal, Tooba" w:date="2021-08-14T22:20:00Z">
        <w:r w:rsidDel="00985D01">
          <w:delText>7</w:delText>
        </w:r>
        <w:r w:rsidDel="00985D01">
          <w:fldChar w:fldCharType="end"/>
        </w:r>
      </w:del>
    </w:p>
    <w:p w14:paraId="37D669D6" w14:textId="71F61222" w:rsidR="00A86030" w:rsidDel="00985D01" w:rsidRDefault="00A86030">
      <w:pPr>
        <w:pStyle w:val="TOC1"/>
        <w:rPr>
          <w:del w:id="1907" w:author="Faisal, Tooba" w:date="2021-08-14T22:20:00Z"/>
          <w:rFonts w:asciiTheme="minorHAnsi" w:eastAsiaTheme="minorEastAsia" w:hAnsiTheme="minorHAnsi" w:cstheme="minorBidi"/>
          <w:sz w:val="24"/>
          <w:szCs w:val="24"/>
          <w:lang w:eastAsia="en-GB"/>
        </w:rPr>
      </w:pPr>
      <w:del w:id="1908" w:author="Faisal, Tooba" w:date="2021-08-14T22:20:00Z">
        <w:r w:rsidDel="00985D01">
          <w:delText>Modal verbs terminology</w:delText>
        </w:r>
        <w:r w:rsidDel="00985D01">
          <w:tab/>
        </w:r>
        <w:r w:rsidDel="00985D01">
          <w:fldChar w:fldCharType="begin"/>
        </w:r>
        <w:r w:rsidDel="00985D01">
          <w:delInstrText xml:space="preserve"> PAGEREF _Toc79666888 \h </w:delInstrText>
        </w:r>
        <w:r w:rsidDel="00985D01">
          <w:fldChar w:fldCharType="separate"/>
        </w:r>
      </w:del>
      <w:ins w:id="1909" w:author="Faisal, Tooba" w:date="2021-08-31T12:29:00Z">
        <w:r w:rsidR="0011059A">
          <w:rPr>
            <w:b/>
            <w:bCs/>
          </w:rPr>
          <w:t>Error! Bookmark not defined.</w:t>
        </w:r>
      </w:ins>
      <w:del w:id="1910" w:author="Faisal, Tooba" w:date="2021-08-14T22:20:00Z">
        <w:r w:rsidDel="00985D01">
          <w:delText>7</w:delText>
        </w:r>
        <w:r w:rsidDel="00985D01">
          <w:fldChar w:fldCharType="end"/>
        </w:r>
      </w:del>
    </w:p>
    <w:p w14:paraId="37A71694" w14:textId="1B8A0561" w:rsidR="00A86030" w:rsidDel="00985D01" w:rsidRDefault="00A86030">
      <w:pPr>
        <w:pStyle w:val="TOC1"/>
        <w:rPr>
          <w:del w:id="1911" w:author="Faisal, Tooba" w:date="2021-08-14T22:20:00Z"/>
          <w:rFonts w:asciiTheme="minorHAnsi" w:eastAsiaTheme="minorEastAsia" w:hAnsiTheme="minorHAnsi" w:cstheme="minorBidi"/>
          <w:sz w:val="24"/>
          <w:szCs w:val="24"/>
          <w:lang w:eastAsia="en-GB"/>
        </w:rPr>
      </w:pPr>
      <w:del w:id="1912" w:author="Faisal, Tooba" w:date="2021-08-14T22:20:00Z">
        <w:r w:rsidDel="00985D01">
          <w:delText>Executive summary</w:delText>
        </w:r>
        <w:r w:rsidDel="00985D01">
          <w:tab/>
        </w:r>
        <w:r w:rsidDel="00985D01">
          <w:fldChar w:fldCharType="begin"/>
        </w:r>
        <w:r w:rsidDel="00985D01">
          <w:delInstrText xml:space="preserve"> PAGEREF _Toc79666889 \h </w:delInstrText>
        </w:r>
        <w:r w:rsidDel="00985D01">
          <w:fldChar w:fldCharType="separate"/>
        </w:r>
      </w:del>
      <w:ins w:id="1913" w:author="Faisal, Tooba" w:date="2021-08-31T12:29:00Z">
        <w:r w:rsidR="0011059A">
          <w:rPr>
            <w:b/>
            <w:bCs/>
          </w:rPr>
          <w:t>Error! Bookmark not defined.</w:t>
        </w:r>
      </w:ins>
      <w:del w:id="1914" w:author="Faisal, Tooba" w:date="2021-08-14T22:20:00Z">
        <w:r w:rsidDel="00985D01">
          <w:delText>7</w:delText>
        </w:r>
        <w:r w:rsidDel="00985D01">
          <w:fldChar w:fldCharType="end"/>
        </w:r>
      </w:del>
    </w:p>
    <w:p w14:paraId="2019EB75" w14:textId="5539FA86" w:rsidR="00A86030" w:rsidDel="00985D01" w:rsidRDefault="00A86030">
      <w:pPr>
        <w:pStyle w:val="TOC1"/>
        <w:rPr>
          <w:del w:id="1915" w:author="Faisal, Tooba" w:date="2021-08-14T22:20:00Z"/>
          <w:rFonts w:asciiTheme="minorHAnsi" w:eastAsiaTheme="minorEastAsia" w:hAnsiTheme="minorHAnsi" w:cstheme="minorBidi"/>
          <w:sz w:val="24"/>
          <w:szCs w:val="24"/>
          <w:lang w:eastAsia="en-GB"/>
        </w:rPr>
      </w:pPr>
      <w:del w:id="1916" w:author="Faisal, Tooba" w:date="2021-08-14T22:20:00Z">
        <w:r w:rsidDel="00985D01">
          <w:delText>Introduction</w:delText>
        </w:r>
        <w:r w:rsidDel="00985D01">
          <w:tab/>
        </w:r>
        <w:r w:rsidDel="00985D01">
          <w:fldChar w:fldCharType="begin"/>
        </w:r>
        <w:r w:rsidDel="00985D01">
          <w:delInstrText xml:space="preserve"> PAGEREF _Toc79666890 \h </w:delInstrText>
        </w:r>
        <w:r w:rsidDel="00985D01">
          <w:fldChar w:fldCharType="separate"/>
        </w:r>
      </w:del>
      <w:ins w:id="1917" w:author="Faisal, Tooba" w:date="2021-08-31T12:29:00Z">
        <w:r w:rsidR="0011059A">
          <w:rPr>
            <w:b/>
            <w:bCs/>
          </w:rPr>
          <w:t>Error! Bookmark not defined.</w:t>
        </w:r>
      </w:ins>
      <w:del w:id="1918" w:author="Faisal, Tooba" w:date="2021-08-14T22:20:00Z">
        <w:r w:rsidDel="00985D01">
          <w:delText>7</w:delText>
        </w:r>
        <w:r w:rsidDel="00985D01">
          <w:fldChar w:fldCharType="end"/>
        </w:r>
      </w:del>
    </w:p>
    <w:p w14:paraId="1D6AAA1E" w14:textId="07E5571C" w:rsidR="00A86030" w:rsidDel="00985D01" w:rsidRDefault="00A86030">
      <w:pPr>
        <w:pStyle w:val="TOC1"/>
        <w:rPr>
          <w:del w:id="1919" w:author="Faisal, Tooba" w:date="2021-08-14T22:20:00Z"/>
          <w:rFonts w:asciiTheme="minorHAnsi" w:eastAsiaTheme="minorEastAsia" w:hAnsiTheme="minorHAnsi" w:cstheme="minorBidi"/>
          <w:sz w:val="24"/>
          <w:szCs w:val="24"/>
          <w:lang w:eastAsia="en-GB"/>
        </w:rPr>
      </w:pPr>
      <w:del w:id="1920" w:author="Faisal, Tooba" w:date="2021-08-14T22:20:00Z">
        <w:r w:rsidDel="00985D01">
          <w:delText>1</w:delText>
        </w:r>
        <w:r w:rsidDel="00985D01">
          <w:tab/>
          <w:delText>Scope</w:delText>
        </w:r>
        <w:r w:rsidDel="00985D01">
          <w:tab/>
        </w:r>
        <w:r w:rsidDel="00985D01">
          <w:fldChar w:fldCharType="begin"/>
        </w:r>
        <w:r w:rsidDel="00985D01">
          <w:delInstrText xml:space="preserve"> PAGEREF _Toc79666891 \h </w:delInstrText>
        </w:r>
        <w:r w:rsidDel="00985D01">
          <w:fldChar w:fldCharType="separate"/>
        </w:r>
      </w:del>
      <w:ins w:id="1921" w:author="Faisal, Tooba" w:date="2021-08-31T12:29:00Z">
        <w:r w:rsidR="0011059A">
          <w:rPr>
            <w:b/>
            <w:bCs/>
          </w:rPr>
          <w:t>Error! Bookmark not defined.</w:t>
        </w:r>
      </w:ins>
      <w:del w:id="1922" w:author="Faisal, Tooba" w:date="2021-08-14T22:20:00Z">
        <w:r w:rsidDel="00985D01">
          <w:delText>8</w:delText>
        </w:r>
        <w:r w:rsidDel="00985D01">
          <w:fldChar w:fldCharType="end"/>
        </w:r>
      </w:del>
    </w:p>
    <w:p w14:paraId="200D06BC" w14:textId="5FD9A427" w:rsidR="00A86030" w:rsidDel="00985D01" w:rsidRDefault="00A86030">
      <w:pPr>
        <w:pStyle w:val="TOC1"/>
        <w:rPr>
          <w:del w:id="1923" w:author="Faisal, Tooba" w:date="2021-08-14T22:20:00Z"/>
          <w:rFonts w:asciiTheme="minorHAnsi" w:eastAsiaTheme="minorEastAsia" w:hAnsiTheme="minorHAnsi" w:cstheme="minorBidi"/>
          <w:sz w:val="24"/>
          <w:szCs w:val="24"/>
          <w:lang w:eastAsia="en-GB"/>
        </w:rPr>
      </w:pPr>
      <w:del w:id="1924" w:author="Faisal, Tooba" w:date="2021-08-14T22:20:00Z">
        <w:r w:rsidDel="00985D01">
          <w:delText>2</w:delText>
        </w:r>
        <w:r w:rsidDel="00985D01">
          <w:tab/>
          <w:delText>References</w:delText>
        </w:r>
        <w:r w:rsidDel="00985D01">
          <w:tab/>
        </w:r>
        <w:r w:rsidDel="00985D01">
          <w:fldChar w:fldCharType="begin"/>
        </w:r>
        <w:r w:rsidDel="00985D01">
          <w:delInstrText xml:space="preserve"> PAGEREF _Toc79666892 \h </w:delInstrText>
        </w:r>
        <w:r w:rsidDel="00985D01">
          <w:fldChar w:fldCharType="separate"/>
        </w:r>
      </w:del>
      <w:ins w:id="1925" w:author="Faisal, Tooba" w:date="2021-08-31T12:29:00Z">
        <w:r w:rsidR="0011059A">
          <w:rPr>
            <w:b/>
            <w:bCs/>
          </w:rPr>
          <w:t>Error! Bookmark not defined.</w:t>
        </w:r>
      </w:ins>
      <w:del w:id="1926" w:author="Faisal, Tooba" w:date="2021-08-14T22:20:00Z">
        <w:r w:rsidDel="00985D01">
          <w:delText>8</w:delText>
        </w:r>
        <w:r w:rsidDel="00985D01">
          <w:fldChar w:fldCharType="end"/>
        </w:r>
      </w:del>
    </w:p>
    <w:p w14:paraId="2EC818DD" w14:textId="7EE0BC16" w:rsidR="00A86030" w:rsidDel="00985D01" w:rsidRDefault="00A86030">
      <w:pPr>
        <w:pStyle w:val="TOC2"/>
        <w:rPr>
          <w:del w:id="1927" w:author="Faisal, Tooba" w:date="2021-08-14T22:20:00Z"/>
          <w:rFonts w:asciiTheme="minorHAnsi" w:eastAsiaTheme="minorEastAsia" w:hAnsiTheme="minorHAnsi" w:cstheme="minorBidi"/>
          <w:sz w:val="24"/>
          <w:szCs w:val="24"/>
          <w:lang w:eastAsia="en-GB"/>
        </w:rPr>
      </w:pPr>
      <w:del w:id="1928" w:author="Faisal, Tooba" w:date="2021-08-14T22:20:00Z">
        <w:r w:rsidDel="00985D01">
          <w:delText>2.1</w:delText>
        </w:r>
        <w:r w:rsidDel="00985D01">
          <w:tab/>
          <w:delText>Normative references</w:delText>
        </w:r>
        <w:r w:rsidDel="00985D01">
          <w:tab/>
        </w:r>
        <w:r w:rsidDel="00985D01">
          <w:fldChar w:fldCharType="begin"/>
        </w:r>
        <w:r w:rsidDel="00985D01">
          <w:delInstrText xml:space="preserve"> PAGEREF _Toc79666893 \h </w:delInstrText>
        </w:r>
        <w:r w:rsidDel="00985D01">
          <w:fldChar w:fldCharType="separate"/>
        </w:r>
      </w:del>
      <w:ins w:id="1929" w:author="Faisal, Tooba" w:date="2021-08-31T12:29:00Z">
        <w:r w:rsidR="0011059A">
          <w:rPr>
            <w:b/>
            <w:bCs/>
          </w:rPr>
          <w:t>Error! Bookmark not defined.</w:t>
        </w:r>
      </w:ins>
      <w:del w:id="1930" w:author="Faisal, Tooba" w:date="2021-08-14T22:20:00Z">
        <w:r w:rsidDel="00985D01">
          <w:delText>8</w:delText>
        </w:r>
        <w:r w:rsidDel="00985D01">
          <w:fldChar w:fldCharType="end"/>
        </w:r>
      </w:del>
    </w:p>
    <w:p w14:paraId="4D6EA376" w14:textId="0267A529" w:rsidR="00A86030" w:rsidDel="00985D01" w:rsidRDefault="00A86030">
      <w:pPr>
        <w:pStyle w:val="TOC2"/>
        <w:rPr>
          <w:del w:id="1931" w:author="Faisal, Tooba" w:date="2021-08-14T22:20:00Z"/>
          <w:rFonts w:asciiTheme="minorHAnsi" w:eastAsiaTheme="minorEastAsia" w:hAnsiTheme="minorHAnsi" w:cstheme="minorBidi"/>
          <w:sz w:val="24"/>
          <w:szCs w:val="24"/>
          <w:lang w:eastAsia="en-GB"/>
        </w:rPr>
      </w:pPr>
      <w:del w:id="1932" w:author="Faisal, Tooba" w:date="2021-08-14T22:20:00Z">
        <w:r w:rsidDel="00985D01">
          <w:delText>2.2</w:delText>
        </w:r>
        <w:r w:rsidDel="00985D01">
          <w:tab/>
          <w:delText>Informative references</w:delText>
        </w:r>
        <w:r w:rsidDel="00985D01">
          <w:tab/>
        </w:r>
        <w:r w:rsidDel="00985D01">
          <w:fldChar w:fldCharType="begin"/>
        </w:r>
        <w:r w:rsidDel="00985D01">
          <w:delInstrText xml:space="preserve"> PAGEREF _Toc79666894 \h </w:delInstrText>
        </w:r>
        <w:r w:rsidDel="00985D01">
          <w:fldChar w:fldCharType="separate"/>
        </w:r>
      </w:del>
      <w:ins w:id="1933" w:author="Faisal, Tooba" w:date="2021-08-31T12:29:00Z">
        <w:r w:rsidR="0011059A">
          <w:rPr>
            <w:b/>
            <w:bCs/>
          </w:rPr>
          <w:t>Error! Bookmark not defined.</w:t>
        </w:r>
      </w:ins>
      <w:del w:id="1934" w:author="Faisal, Tooba" w:date="2021-08-14T22:20:00Z">
        <w:r w:rsidDel="00985D01">
          <w:delText>8</w:delText>
        </w:r>
        <w:r w:rsidDel="00985D01">
          <w:fldChar w:fldCharType="end"/>
        </w:r>
      </w:del>
    </w:p>
    <w:p w14:paraId="2881C328" w14:textId="35F7D936" w:rsidR="00A86030" w:rsidDel="00985D01" w:rsidRDefault="00A86030">
      <w:pPr>
        <w:pStyle w:val="TOC1"/>
        <w:rPr>
          <w:del w:id="1935" w:author="Faisal, Tooba" w:date="2021-08-14T22:20:00Z"/>
          <w:rFonts w:asciiTheme="minorHAnsi" w:eastAsiaTheme="minorEastAsia" w:hAnsiTheme="minorHAnsi" w:cstheme="minorBidi"/>
          <w:sz w:val="24"/>
          <w:szCs w:val="24"/>
          <w:lang w:eastAsia="en-GB"/>
        </w:rPr>
      </w:pPr>
      <w:del w:id="1936" w:author="Faisal, Tooba" w:date="2021-08-14T22:20:00Z">
        <w:r w:rsidDel="00985D01">
          <w:delText>3</w:delText>
        </w:r>
        <w:r w:rsidDel="00985D01">
          <w:tab/>
          <w:delText>Definition of terms, symbols and abbreviations</w:delText>
        </w:r>
        <w:r w:rsidDel="00985D01">
          <w:tab/>
        </w:r>
        <w:r w:rsidDel="00985D01">
          <w:fldChar w:fldCharType="begin"/>
        </w:r>
        <w:r w:rsidDel="00985D01">
          <w:delInstrText xml:space="preserve"> PAGEREF _Toc79666895 \h </w:delInstrText>
        </w:r>
        <w:r w:rsidDel="00985D01">
          <w:fldChar w:fldCharType="separate"/>
        </w:r>
      </w:del>
      <w:ins w:id="1937" w:author="Faisal, Tooba" w:date="2021-08-31T12:29:00Z">
        <w:r w:rsidR="0011059A">
          <w:rPr>
            <w:b/>
            <w:bCs/>
          </w:rPr>
          <w:t>Error! Bookmark not defined.</w:t>
        </w:r>
      </w:ins>
      <w:del w:id="1938" w:author="Faisal, Tooba" w:date="2021-08-14T22:20:00Z">
        <w:r w:rsidDel="00985D01">
          <w:delText>8</w:delText>
        </w:r>
        <w:r w:rsidDel="00985D01">
          <w:fldChar w:fldCharType="end"/>
        </w:r>
      </w:del>
    </w:p>
    <w:p w14:paraId="15288E7B" w14:textId="40E2F7AA" w:rsidR="00A86030" w:rsidDel="00985D01" w:rsidRDefault="00A86030">
      <w:pPr>
        <w:pStyle w:val="TOC2"/>
        <w:rPr>
          <w:del w:id="1939" w:author="Faisal, Tooba" w:date="2021-08-14T22:20:00Z"/>
          <w:rFonts w:asciiTheme="minorHAnsi" w:eastAsiaTheme="minorEastAsia" w:hAnsiTheme="minorHAnsi" w:cstheme="minorBidi"/>
          <w:sz w:val="24"/>
          <w:szCs w:val="24"/>
          <w:lang w:eastAsia="en-GB"/>
        </w:rPr>
      </w:pPr>
      <w:del w:id="1940" w:author="Faisal, Tooba" w:date="2021-08-14T22:20:00Z">
        <w:r w:rsidDel="00985D01">
          <w:delText>3.1</w:delText>
        </w:r>
        <w:r w:rsidDel="00985D01">
          <w:tab/>
          <w:delText>Terms</w:delText>
        </w:r>
        <w:r w:rsidDel="00985D01">
          <w:tab/>
        </w:r>
        <w:r w:rsidDel="00985D01">
          <w:fldChar w:fldCharType="begin"/>
        </w:r>
        <w:r w:rsidDel="00985D01">
          <w:delInstrText xml:space="preserve"> PAGEREF _Toc79666896 \h </w:delInstrText>
        </w:r>
        <w:r w:rsidDel="00985D01">
          <w:fldChar w:fldCharType="separate"/>
        </w:r>
      </w:del>
      <w:ins w:id="1941" w:author="Faisal, Tooba" w:date="2021-08-31T12:29:00Z">
        <w:r w:rsidR="0011059A">
          <w:rPr>
            <w:b/>
            <w:bCs/>
          </w:rPr>
          <w:t>Error! Bookmark not defined.</w:t>
        </w:r>
      </w:ins>
      <w:del w:id="1942" w:author="Faisal, Tooba" w:date="2021-08-14T22:20:00Z">
        <w:r w:rsidDel="00985D01">
          <w:delText>8</w:delText>
        </w:r>
        <w:r w:rsidDel="00985D01">
          <w:fldChar w:fldCharType="end"/>
        </w:r>
      </w:del>
    </w:p>
    <w:p w14:paraId="4FEEB9F5" w14:textId="2646B5A6" w:rsidR="00A86030" w:rsidDel="00985D01" w:rsidRDefault="00A86030">
      <w:pPr>
        <w:pStyle w:val="TOC2"/>
        <w:rPr>
          <w:del w:id="1943" w:author="Faisal, Tooba" w:date="2021-08-14T22:20:00Z"/>
          <w:rFonts w:asciiTheme="minorHAnsi" w:eastAsiaTheme="minorEastAsia" w:hAnsiTheme="minorHAnsi" w:cstheme="minorBidi"/>
          <w:sz w:val="24"/>
          <w:szCs w:val="24"/>
          <w:lang w:eastAsia="en-GB"/>
        </w:rPr>
      </w:pPr>
      <w:del w:id="1944" w:author="Faisal, Tooba" w:date="2021-08-14T22:20:00Z">
        <w:r w:rsidDel="00985D01">
          <w:delText>3.2</w:delText>
        </w:r>
        <w:r w:rsidDel="00985D01">
          <w:tab/>
          <w:delText>Symbols</w:delText>
        </w:r>
        <w:r w:rsidDel="00985D01">
          <w:tab/>
        </w:r>
        <w:r w:rsidDel="00985D01">
          <w:fldChar w:fldCharType="begin"/>
        </w:r>
        <w:r w:rsidDel="00985D01">
          <w:delInstrText xml:space="preserve"> PAGEREF _Toc79666897 \h </w:delInstrText>
        </w:r>
        <w:r w:rsidDel="00985D01">
          <w:fldChar w:fldCharType="separate"/>
        </w:r>
      </w:del>
      <w:ins w:id="1945" w:author="Faisal, Tooba" w:date="2021-08-31T12:29:00Z">
        <w:r w:rsidR="0011059A">
          <w:rPr>
            <w:b/>
            <w:bCs/>
          </w:rPr>
          <w:t>Error! Bookmark not defined.</w:t>
        </w:r>
      </w:ins>
      <w:del w:id="1946" w:author="Faisal, Tooba" w:date="2021-08-14T22:20:00Z">
        <w:r w:rsidDel="00985D01">
          <w:delText>9</w:delText>
        </w:r>
        <w:r w:rsidDel="00985D01">
          <w:fldChar w:fldCharType="end"/>
        </w:r>
      </w:del>
    </w:p>
    <w:p w14:paraId="1460CB77" w14:textId="33C430DD" w:rsidR="00A86030" w:rsidDel="00985D01" w:rsidRDefault="00A86030">
      <w:pPr>
        <w:pStyle w:val="TOC2"/>
        <w:rPr>
          <w:del w:id="1947" w:author="Faisal, Tooba" w:date="2021-08-14T22:20:00Z"/>
          <w:rFonts w:asciiTheme="minorHAnsi" w:eastAsiaTheme="minorEastAsia" w:hAnsiTheme="minorHAnsi" w:cstheme="minorBidi"/>
          <w:sz w:val="24"/>
          <w:szCs w:val="24"/>
          <w:lang w:eastAsia="en-GB"/>
        </w:rPr>
      </w:pPr>
      <w:del w:id="1948" w:author="Faisal, Tooba" w:date="2021-08-14T22:20:00Z">
        <w:r w:rsidDel="00985D01">
          <w:delText>3.3</w:delText>
        </w:r>
        <w:r w:rsidDel="00985D01">
          <w:tab/>
          <w:delText>Abbreviations</w:delText>
        </w:r>
        <w:r w:rsidDel="00985D01">
          <w:tab/>
        </w:r>
        <w:r w:rsidDel="00985D01">
          <w:fldChar w:fldCharType="begin"/>
        </w:r>
        <w:r w:rsidDel="00985D01">
          <w:delInstrText xml:space="preserve"> PAGEREF _Toc79666898 \h </w:delInstrText>
        </w:r>
        <w:r w:rsidDel="00985D01">
          <w:fldChar w:fldCharType="separate"/>
        </w:r>
      </w:del>
      <w:ins w:id="1949" w:author="Faisal, Tooba" w:date="2021-08-31T12:29:00Z">
        <w:r w:rsidR="0011059A">
          <w:rPr>
            <w:b/>
            <w:bCs/>
          </w:rPr>
          <w:t>Error! Bookmark not defined.</w:t>
        </w:r>
      </w:ins>
      <w:del w:id="1950" w:author="Faisal, Tooba" w:date="2021-08-14T22:20:00Z">
        <w:r w:rsidDel="00985D01">
          <w:delText>9</w:delText>
        </w:r>
        <w:r w:rsidDel="00985D01">
          <w:fldChar w:fldCharType="end"/>
        </w:r>
      </w:del>
    </w:p>
    <w:p w14:paraId="606A5771" w14:textId="4D98FC0C" w:rsidR="00A86030" w:rsidDel="00985D01" w:rsidRDefault="00A86030">
      <w:pPr>
        <w:pStyle w:val="TOC1"/>
        <w:rPr>
          <w:del w:id="1951" w:author="Faisal, Tooba" w:date="2021-08-14T22:20:00Z"/>
          <w:rFonts w:asciiTheme="minorHAnsi" w:eastAsiaTheme="minorEastAsia" w:hAnsiTheme="minorHAnsi" w:cstheme="minorBidi"/>
          <w:sz w:val="24"/>
          <w:szCs w:val="24"/>
          <w:lang w:eastAsia="en-GB"/>
        </w:rPr>
      </w:pPr>
      <w:del w:id="1952" w:author="Faisal, Tooba" w:date="2021-08-14T22:20:00Z">
        <w:r w:rsidDel="00985D01">
          <w:delText>4</w:delText>
        </w:r>
        <w:r w:rsidDel="00985D01">
          <w:tab/>
          <w:delText>Define the Properties of Smart Contracts</w:delText>
        </w:r>
        <w:r w:rsidDel="00985D01">
          <w:tab/>
        </w:r>
        <w:r w:rsidDel="00985D01">
          <w:fldChar w:fldCharType="begin"/>
        </w:r>
        <w:r w:rsidDel="00985D01">
          <w:delInstrText xml:space="preserve"> PAGEREF _Toc79666899 \h </w:delInstrText>
        </w:r>
        <w:r w:rsidDel="00985D01">
          <w:fldChar w:fldCharType="separate"/>
        </w:r>
      </w:del>
      <w:ins w:id="1953" w:author="Faisal, Tooba" w:date="2021-08-31T12:29:00Z">
        <w:r w:rsidR="0011059A">
          <w:rPr>
            <w:b/>
            <w:bCs/>
          </w:rPr>
          <w:t>Error! Bookmark not defined.</w:t>
        </w:r>
      </w:ins>
      <w:del w:id="1954" w:author="Faisal, Tooba" w:date="2021-08-14T22:20:00Z">
        <w:r w:rsidDel="00985D01">
          <w:delText>9</w:delText>
        </w:r>
        <w:r w:rsidDel="00985D01">
          <w:fldChar w:fldCharType="end"/>
        </w:r>
      </w:del>
    </w:p>
    <w:p w14:paraId="6AA96144" w14:textId="0907E731" w:rsidR="00A86030" w:rsidDel="00985D01" w:rsidRDefault="00A86030">
      <w:pPr>
        <w:pStyle w:val="TOC2"/>
        <w:rPr>
          <w:del w:id="1955" w:author="Faisal, Tooba" w:date="2021-08-14T22:20:00Z"/>
          <w:rFonts w:asciiTheme="minorHAnsi" w:eastAsiaTheme="minorEastAsia" w:hAnsiTheme="minorHAnsi" w:cstheme="minorBidi"/>
          <w:sz w:val="24"/>
          <w:szCs w:val="24"/>
          <w:lang w:eastAsia="en-GB"/>
        </w:rPr>
      </w:pPr>
      <w:del w:id="1956" w:author="Faisal, Tooba" w:date="2021-08-14T22:20:00Z">
        <w:r w:rsidDel="00985D01">
          <w:delText>4.1</w:delText>
        </w:r>
        <w:r w:rsidDel="00985D01">
          <w:tab/>
          <w:delText>Introduction</w:delText>
        </w:r>
        <w:r w:rsidDel="00985D01">
          <w:tab/>
        </w:r>
        <w:r w:rsidDel="00985D01">
          <w:fldChar w:fldCharType="begin"/>
        </w:r>
        <w:r w:rsidDel="00985D01">
          <w:delInstrText xml:space="preserve"> PAGEREF _Toc79666900 \h </w:delInstrText>
        </w:r>
        <w:r w:rsidDel="00985D01">
          <w:fldChar w:fldCharType="separate"/>
        </w:r>
      </w:del>
      <w:ins w:id="1957" w:author="Faisal, Tooba" w:date="2021-08-31T12:29:00Z">
        <w:r w:rsidR="0011059A">
          <w:rPr>
            <w:b/>
            <w:bCs/>
          </w:rPr>
          <w:t>Error! Bookmark not defined.</w:t>
        </w:r>
      </w:ins>
      <w:del w:id="1958" w:author="Faisal, Tooba" w:date="2021-08-14T22:20:00Z">
        <w:r w:rsidDel="00985D01">
          <w:delText>9</w:delText>
        </w:r>
        <w:r w:rsidDel="00985D01">
          <w:fldChar w:fldCharType="end"/>
        </w:r>
      </w:del>
    </w:p>
    <w:p w14:paraId="7F055806" w14:textId="433840CD" w:rsidR="00A86030" w:rsidDel="00985D01" w:rsidRDefault="00A86030">
      <w:pPr>
        <w:pStyle w:val="TOC2"/>
        <w:rPr>
          <w:del w:id="1959" w:author="Faisal, Tooba" w:date="2021-08-14T22:20:00Z"/>
          <w:rFonts w:asciiTheme="minorHAnsi" w:eastAsiaTheme="minorEastAsia" w:hAnsiTheme="minorHAnsi" w:cstheme="minorBidi"/>
          <w:sz w:val="24"/>
          <w:szCs w:val="24"/>
          <w:lang w:eastAsia="en-GB"/>
        </w:rPr>
      </w:pPr>
      <w:del w:id="1960" w:author="Faisal, Tooba" w:date="2021-08-14T22:20:00Z">
        <w:r w:rsidDel="00985D01">
          <w:delText>4.2</w:delText>
        </w:r>
        <w:r w:rsidDel="00985D01">
          <w:tab/>
          <w:delText>Challenges</w:delText>
        </w:r>
        <w:r w:rsidDel="00985D01">
          <w:tab/>
        </w:r>
        <w:r w:rsidDel="00985D01">
          <w:fldChar w:fldCharType="begin"/>
        </w:r>
        <w:r w:rsidDel="00985D01">
          <w:delInstrText xml:space="preserve"> PAGEREF _Toc79666901 \h </w:delInstrText>
        </w:r>
        <w:r w:rsidDel="00985D01">
          <w:fldChar w:fldCharType="separate"/>
        </w:r>
      </w:del>
      <w:ins w:id="1961" w:author="Faisal, Tooba" w:date="2021-08-31T12:29:00Z">
        <w:r w:rsidR="0011059A">
          <w:rPr>
            <w:b/>
            <w:bCs/>
          </w:rPr>
          <w:t>Error! Bookmark not defined.</w:t>
        </w:r>
      </w:ins>
      <w:del w:id="1962" w:author="Faisal, Tooba" w:date="2021-08-14T22:20:00Z">
        <w:r w:rsidDel="00985D01">
          <w:delText>10</w:delText>
        </w:r>
        <w:r w:rsidDel="00985D01">
          <w:fldChar w:fldCharType="end"/>
        </w:r>
      </w:del>
    </w:p>
    <w:p w14:paraId="0B0ED4B8" w14:textId="66E91E51" w:rsidR="00A86030" w:rsidDel="00985D01" w:rsidRDefault="00A86030">
      <w:pPr>
        <w:pStyle w:val="TOC2"/>
        <w:rPr>
          <w:del w:id="1963" w:author="Faisal, Tooba" w:date="2021-08-14T22:20:00Z"/>
          <w:rFonts w:asciiTheme="minorHAnsi" w:eastAsiaTheme="minorEastAsia" w:hAnsiTheme="minorHAnsi" w:cstheme="minorBidi"/>
          <w:sz w:val="24"/>
          <w:szCs w:val="24"/>
          <w:lang w:eastAsia="en-GB"/>
        </w:rPr>
      </w:pPr>
      <w:del w:id="1964" w:author="Faisal, Tooba" w:date="2021-08-14T22:20:00Z">
        <w:r w:rsidDel="00985D01">
          <w:delText>4.2.1</w:delText>
        </w:r>
        <w:r w:rsidDel="00985D01">
          <w:tab/>
          <w:delText>Inherent Properties</w:delText>
        </w:r>
        <w:r w:rsidDel="00985D01">
          <w:tab/>
        </w:r>
        <w:r w:rsidDel="00985D01">
          <w:fldChar w:fldCharType="begin"/>
        </w:r>
        <w:r w:rsidDel="00985D01">
          <w:delInstrText xml:space="preserve"> PAGEREF _Toc79666902 \h </w:delInstrText>
        </w:r>
        <w:r w:rsidDel="00985D01">
          <w:fldChar w:fldCharType="separate"/>
        </w:r>
      </w:del>
      <w:ins w:id="1965" w:author="Faisal, Tooba" w:date="2021-08-31T12:29:00Z">
        <w:r w:rsidR="0011059A">
          <w:rPr>
            <w:b/>
            <w:bCs/>
          </w:rPr>
          <w:t>Error! Bookmark not defined.</w:t>
        </w:r>
      </w:ins>
      <w:del w:id="1966" w:author="Faisal, Tooba" w:date="2021-08-14T22:20:00Z">
        <w:r w:rsidDel="00985D01">
          <w:delText>10</w:delText>
        </w:r>
        <w:r w:rsidDel="00985D01">
          <w:fldChar w:fldCharType="end"/>
        </w:r>
      </w:del>
    </w:p>
    <w:p w14:paraId="5303581B" w14:textId="1CE02338" w:rsidR="00A86030" w:rsidDel="00985D01" w:rsidRDefault="00A86030">
      <w:pPr>
        <w:pStyle w:val="TOC2"/>
        <w:rPr>
          <w:del w:id="1967" w:author="Faisal, Tooba" w:date="2021-08-14T22:20:00Z"/>
          <w:rFonts w:asciiTheme="minorHAnsi" w:eastAsiaTheme="minorEastAsia" w:hAnsiTheme="minorHAnsi" w:cstheme="minorBidi"/>
          <w:sz w:val="24"/>
          <w:szCs w:val="24"/>
          <w:lang w:eastAsia="en-GB"/>
        </w:rPr>
      </w:pPr>
      <w:del w:id="1968" w:author="Faisal, Tooba" w:date="2021-08-14T22:20:00Z">
        <w:r w:rsidDel="00985D01">
          <w:delText>4.2.1.1</w:delText>
        </w:r>
        <w:r w:rsidDel="00985D01">
          <w:tab/>
          <w:delText>Immutability</w:delText>
        </w:r>
        <w:r w:rsidDel="00985D01">
          <w:tab/>
        </w:r>
        <w:r w:rsidDel="00985D01">
          <w:fldChar w:fldCharType="begin"/>
        </w:r>
        <w:r w:rsidDel="00985D01">
          <w:delInstrText xml:space="preserve"> PAGEREF _Toc79666903 \h </w:delInstrText>
        </w:r>
        <w:r w:rsidDel="00985D01">
          <w:fldChar w:fldCharType="separate"/>
        </w:r>
      </w:del>
      <w:ins w:id="1969" w:author="Faisal, Tooba" w:date="2021-08-31T12:29:00Z">
        <w:r w:rsidR="0011059A">
          <w:rPr>
            <w:b/>
            <w:bCs/>
          </w:rPr>
          <w:t>Error! Bookmark not defined.</w:t>
        </w:r>
      </w:ins>
      <w:del w:id="1970" w:author="Faisal, Tooba" w:date="2021-08-14T22:20:00Z">
        <w:r w:rsidDel="00985D01">
          <w:delText>10</w:delText>
        </w:r>
        <w:r w:rsidDel="00985D01">
          <w:fldChar w:fldCharType="end"/>
        </w:r>
      </w:del>
    </w:p>
    <w:p w14:paraId="4257E5AA" w14:textId="1A21A84B" w:rsidR="00A86030" w:rsidDel="00985D01" w:rsidRDefault="00A86030">
      <w:pPr>
        <w:pStyle w:val="TOC2"/>
        <w:rPr>
          <w:del w:id="1971" w:author="Faisal, Tooba" w:date="2021-08-14T22:20:00Z"/>
          <w:rFonts w:asciiTheme="minorHAnsi" w:eastAsiaTheme="minorEastAsia" w:hAnsiTheme="minorHAnsi" w:cstheme="minorBidi"/>
          <w:sz w:val="24"/>
          <w:szCs w:val="24"/>
          <w:lang w:eastAsia="en-GB"/>
        </w:rPr>
      </w:pPr>
      <w:del w:id="1972" w:author="Faisal, Tooba" w:date="2021-08-14T22:20:00Z">
        <w:r w:rsidDel="00985D01">
          <w:delText>4.2.1.2</w:delText>
        </w:r>
        <w:r w:rsidDel="00985D01">
          <w:tab/>
          <w:delText>Transparency</w:delText>
        </w:r>
        <w:r w:rsidDel="00985D01">
          <w:tab/>
        </w:r>
        <w:r w:rsidDel="00985D01">
          <w:fldChar w:fldCharType="begin"/>
        </w:r>
        <w:r w:rsidDel="00985D01">
          <w:delInstrText xml:space="preserve"> PAGEREF _Toc79666904 \h </w:delInstrText>
        </w:r>
        <w:r w:rsidDel="00985D01">
          <w:fldChar w:fldCharType="separate"/>
        </w:r>
      </w:del>
      <w:ins w:id="1973" w:author="Faisal, Tooba" w:date="2021-08-31T12:29:00Z">
        <w:r w:rsidR="0011059A">
          <w:rPr>
            <w:b/>
            <w:bCs/>
          </w:rPr>
          <w:t>Error! Bookmark not defined.</w:t>
        </w:r>
      </w:ins>
      <w:del w:id="1974" w:author="Faisal, Tooba" w:date="2021-08-14T22:20:00Z">
        <w:r w:rsidDel="00985D01">
          <w:delText>10</w:delText>
        </w:r>
        <w:r w:rsidDel="00985D01">
          <w:fldChar w:fldCharType="end"/>
        </w:r>
      </w:del>
    </w:p>
    <w:p w14:paraId="41128D24" w14:textId="3169B6BE" w:rsidR="00A86030" w:rsidDel="00985D01" w:rsidRDefault="00A86030">
      <w:pPr>
        <w:pStyle w:val="TOC2"/>
        <w:rPr>
          <w:del w:id="1975" w:author="Faisal, Tooba" w:date="2021-08-14T22:20:00Z"/>
          <w:rFonts w:asciiTheme="minorHAnsi" w:eastAsiaTheme="minorEastAsia" w:hAnsiTheme="minorHAnsi" w:cstheme="minorBidi"/>
          <w:sz w:val="24"/>
          <w:szCs w:val="24"/>
          <w:lang w:eastAsia="en-GB"/>
        </w:rPr>
      </w:pPr>
      <w:del w:id="1976" w:author="Faisal, Tooba" w:date="2021-08-14T22:20:00Z">
        <w:r w:rsidDel="00985D01">
          <w:delText>4.2.1.3</w:delText>
        </w:r>
        <w:r w:rsidDel="00985D01">
          <w:tab/>
          <w:delText>Auto-Executable</w:delText>
        </w:r>
        <w:r w:rsidDel="00985D01">
          <w:tab/>
        </w:r>
        <w:r w:rsidDel="00985D01">
          <w:fldChar w:fldCharType="begin"/>
        </w:r>
        <w:r w:rsidDel="00985D01">
          <w:delInstrText xml:space="preserve"> PAGEREF _Toc79666905 \h </w:delInstrText>
        </w:r>
        <w:r w:rsidDel="00985D01">
          <w:fldChar w:fldCharType="separate"/>
        </w:r>
      </w:del>
      <w:ins w:id="1977" w:author="Faisal, Tooba" w:date="2021-08-31T12:29:00Z">
        <w:r w:rsidR="0011059A">
          <w:rPr>
            <w:b/>
            <w:bCs/>
          </w:rPr>
          <w:t>Error! Bookmark not defined.</w:t>
        </w:r>
      </w:ins>
      <w:del w:id="1978" w:author="Faisal, Tooba" w:date="2021-08-14T22:20:00Z">
        <w:r w:rsidDel="00985D01">
          <w:delText>10</w:delText>
        </w:r>
        <w:r w:rsidDel="00985D01">
          <w:fldChar w:fldCharType="end"/>
        </w:r>
      </w:del>
    </w:p>
    <w:p w14:paraId="7FBD6482" w14:textId="29C7E863" w:rsidR="00A86030" w:rsidDel="00985D01" w:rsidRDefault="00A86030">
      <w:pPr>
        <w:pStyle w:val="TOC2"/>
        <w:rPr>
          <w:del w:id="1979" w:author="Faisal, Tooba" w:date="2021-08-14T22:20:00Z"/>
          <w:rFonts w:asciiTheme="minorHAnsi" w:eastAsiaTheme="minorEastAsia" w:hAnsiTheme="minorHAnsi" w:cstheme="minorBidi"/>
          <w:sz w:val="24"/>
          <w:szCs w:val="24"/>
          <w:lang w:eastAsia="en-GB"/>
        </w:rPr>
      </w:pPr>
      <w:del w:id="1980" w:author="Faisal, Tooba" w:date="2021-08-14T22:20:00Z">
        <w:r w:rsidDel="00985D01">
          <w:delText>4.2.2</w:delText>
        </w:r>
        <w:r w:rsidDel="00985D01">
          <w:tab/>
          <w:delText>Interoperability/Ledger dependency</w:delText>
        </w:r>
        <w:r w:rsidDel="00985D01">
          <w:tab/>
        </w:r>
        <w:r w:rsidDel="00985D01">
          <w:fldChar w:fldCharType="begin"/>
        </w:r>
        <w:r w:rsidDel="00985D01">
          <w:delInstrText xml:space="preserve"> PAGEREF _Toc79666906 \h </w:delInstrText>
        </w:r>
        <w:r w:rsidDel="00985D01">
          <w:fldChar w:fldCharType="separate"/>
        </w:r>
      </w:del>
      <w:ins w:id="1981" w:author="Faisal, Tooba" w:date="2021-08-31T12:29:00Z">
        <w:r w:rsidR="0011059A">
          <w:rPr>
            <w:b/>
            <w:bCs/>
          </w:rPr>
          <w:t>Error! Bookmark not defined.</w:t>
        </w:r>
      </w:ins>
      <w:del w:id="1982" w:author="Faisal, Tooba" w:date="2021-08-14T22:20:00Z">
        <w:r w:rsidDel="00985D01">
          <w:delText>10</w:delText>
        </w:r>
        <w:r w:rsidDel="00985D01">
          <w:fldChar w:fldCharType="end"/>
        </w:r>
      </w:del>
    </w:p>
    <w:p w14:paraId="1FC5C58A" w14:textId="432E8FA4" w:rsidR="00A86030" w:rsidDel="00985D01" w:rsidRDefault="00A86030">
      <w:pPr>
        <w:pStyle w:val="TOC2"/>
        <w:rPr>
          <w:del w:id="1983" w:author="Faisal, Tooba" w:date="2021-08-14T22:20:00Z"/>
          <w:rFonts w:asciiTheme="minorHAnsi" w:eastAsiaTheme="minorEastAsia" w:hAnsiTheme="minorHAnsi" w:cstheme="minorBidi"/>
          <w:sz w:val="24"/>
          <w:szCs w:val="24"/>
          <w:lang w:eastAsia="en-GB"/>
        </w:rPr>
      </w:pPr>
      <w:del w:id="1984" w:author="Faisal, Tooba" w:date="2021-08-14T22:20:00Z">
        <w:r w:rsidDel="00985D01">
          <w:delText>4.2.3</w:delText>
        </w:r>
        <w:r w:rsidDel="00985D01">
          <w:tab/>
          <w:delText>Scalability</w:delText>
        </w:r>
        <w:r w:rsidDel="00985D01">
          <w:tab/>
        </w:r>
        <w:r w:rsidDel="00985D01">
          <w:fldChar w:fldCharType="begin"/>
        </w:r>
        <w:r w:rsidDel="00985D01">
          <w:delInstrText xml:space="preserve"> PAGEREF _Toc79666907 \h </w:delInstrText>
        </w:r>
        <w:r w:rsidDel="00985D01">
          <w:fldChar w:fldCharType="separate"/>
        </w:r>
      </w:del>
      <w:ins w:id="1985" w:author="Faisal, Tooba" w:date="2021-08-31T12:29:00Z">
        <w:r w:rsidR="0011059A">
          <w:rPr>
            <w:b/>
            <w:bCs/>
          </w:rPr>
          <w:t>Error! Bookmark not defined.</w:t>
        </w:r>
      </w:ins>
      <w:del w:id="1986" w:author="Faisal, Tooba" w:date="2021-08-14T22:20:00Z">
        <w:r w:rsidDel="00985D01">
          <w:delText>11</w:delText>
        </w:r>
        <w:r w:rsidDel="00985D01">
          <w:fldChar w:fldCharType="end"/>
        </w:r>
      </w:del>
    </w:p>
    <w:p w14:paraId="013811C8" w14:textId="67152E81" w:rsidR="00A86030" w:rsidDel="00985D01" w:rsidRDefault="00A86030">
      <w:pPr>
        <w:pStyle w:val="TOC2"/>
        <w:rPr>
          <w:del w:id="1987" w:author="Faisal, Tooba" w:date="2021-08-14T22:20:00Z"/>
          <w:rFonts w:asciiTheme="minorHAnsi" w:eastAsiaTheme="minorEastAsia" w:hAnsiTheme="minorHAnsi" w:cstheme="minorBidi"/>
          <w:sz w:val="24"/>
          <w:szCs w:val="24"/>
          <w:lang w:eastAsia="en-GB"/>
        </w:rPr>
      </w:pPr>
      <w:del w:id="1988" w:author="Faisal, Tooba" w:date="2021-08-14T22:20:00Z">
        <w:r w:rsidDel="00985D01">
          <w:delText>4.2.4</w:delText>
        </w:r>
        <w:r w:rsidDel="00985D01">
          <w:tab/>
          <w:delText>Synchronisation of Offline smart contracts</w:delText>
        </w:r>
        <w:r w:rsidDel="00985D01">
          <w:tab/>
        </w:r>
        <w:r w:rsidDel="00985D01">
          <w:fldChar w:fldCharType="begin"/>
        </w:r>
        <w:r w:rsidDel="00985D01">
          <w:delInstrText xml:space="preserve"> PAGEREF _Toc79666908 \h </w:delInstrText>
        </w:r>
        <w:r w:rsidDel="00985D01">
          <w:fldChar w:fldCharType="separate"/>
        </w:r>
      </w:del>
      <w:ins w:id="1989" w:author="Faisal, Tooba" w:date="2021-08-31T12:29:00Z">
        <w:r w:rsidR="0011059A">
          <w:rPr>
            <w:b/>
            <w:bCs/>
          </w:rPr>
          <w:t>Error! Bookmark not defined.</w:t>
        </w:r>
      </w:ins>
      <w:del w:id="1990" w:author="Faisal, Tooba" w:date="2021-08-14T22:20:00Z">
        <w:r w:rsidDel="00985D01">
          <w:delText>11</w:delText>
        </w:r>
        <w:r w:rsidDel="00985D01">
          <w:fldChar w:fldCharType="end"/>
        </w:r>
      </w:del>
    </w:p>
    <w:p w14:paraId="5F0EE68B" w14:textId="4D1FCDBC" w:rsidR="00A86030" w:rsidDel="00985D01" w:rsidRDefault="00A86030">
      <w:pPr>
        <w:pStyle w:val="TOC2"/>
        <w:rPr>
          <w:del w:id="1991" w:author="Faisal, Tooba" w:date="2021-08-14T22:20:00Z"/>
          <w:rFonts w:asciiTheme="minorHAnsi" w:eastAsiaTheme="minorEastAsia" w:hAnsiTheme="minorHAnsi" w:cstheme="minorBidi"/>
          <w:sz w:val="24"/>
          <w:szCs w:val="24"/>
          <w:lang w:eastAsia="en-GB"/>
        </w:rPr>
      </w:pPr>
      <w:del w:id="1992" w:author="Faisal, Tooba" w:date="2021-08-14T22:20:00Z">
        <w:r w:rsidDel="00985D01">
          <w:delText>4.2.5</w:delText>
        </w:r>
        <w:r w:rsidDel="00985D01">
          <w:tab/>
          <w:delText>Ledger Time Synchronization</w:delText>
        </w:r>
        <w:r w:rsidDel="00985D01">
          <w:tab/>
        </w:r>
        <w:r w:rsidDel="00985D01">
          <w:fldChar w:fldCharType="begin"/>
        </w:r>
        <w:r w:rsidDel="00985D01">
          <w:delInstrText xml:space="preserve"> PAGEREF _Toc79666909 \h </w:delInstrText>
        </w:r>
        <w:r w:rsidDel="00985D01">
          <w:fldChar w:fldCharType="separate"/>
        </w:r>
      </w:del>
      <w:ins w:id="1993" w:author="Faisal, Tooba" w:date="2021-08-31T12:29:00Z">
        <w:r w:rsidR="0011059A">
          <w:rPr>
            <w:b/>
            <w:bCs/>
          </w:rPr>
          <w:t>Error! Bookmark not defined.</w:t>
        </w:r>
      </w:ins>
      <w:del w:id="1994" w:author="Faisal, Tooba" w:date="2021-08-14T22:20:00Z">
        <w:r w:rsidDel="00985D01">
          <w:delText>11</w:delText>
        </w:r>
        <w:r w:rsidDel="00985D01">
          <w:fldChar w:fldCharType="end"/>
        </w:r>
      </w:del>
    </w:p>
    <w:p w14:paraId="59AF47E0" w14:textId="6D01F2E1" w:rsidR="00A86030" w:rsidDel="00985D01" w:rsidRDefault="00A86030">
      <w:pPr>
        <w:pStyle w:val="TOC2"/>
        <w:rPr>
          <w:del w:id="1995" w:author="Faisal, Tooba" w:date="2021-08-14T22:20:00Z"/>
          <w:rFonts w:asciiTheme="minorHAnsi" w:eastAsiaTheme="minorEastAsia" w:hAnsiTheme="minorHAnsi" w:cstheme="minorBidi"/>
          <w:sz w:val="24"/>
          <w:szCs w:val="24"/>
          <w:lang w:eastAsia="en-GB"/>
        </w:rPr>
      </w:pPr>
      <w:del w:id="1996" w:author="Faisal, Tooba" w:date="2021-08-14T22:20:00Z">
        <w:r w:rsidRPr="00017BD9" w:rsidDel="00985D01">
          <w:rPr>
            <w:highlight w:val="yellow"/>
          </w:rPr>
          <w:delText>4.2.6</w:delText>
        </w:r>
        <w:r w:rsidDel="00985D01">
          <w:tab/>
          <w:delText>Congestion</w:delText>
        </w:r>
        <w:r w:rsidRPr="00017BD9" w:rsidDel="00985D01">
          <w:rPr>
            <w:highlight w:val="yellow"/>
          </w:rPr>
          <w:delText>/Execution Latency</w:delText>
        </w:r>
        <w:r w:rsidDel="00985D01">
          <w:tab/>
        </w:r>
        <w:r w:rsidDel="00985D01">
          <w:fldChar w:fldCharType="begin"/>
        </w:r>
        <w:r w:rsidDel="00985D01">
          <w:delInstrText xml:space="preserve"> PAGEREF _Toc79666910 \h </w:delInstrText>
        </w:r>
        <w:r w:rsidDel="00985D01">
          <w:fldChar w:fldCharType="separate"/>
        </w:r>
      </w:del>
      <w:ins w:id="1997" w:author="Faisal, Tooba" w:date="2021-08-31T12:29:00Z">
        <w:r w:rsidR="0011059A">
          <w:rPr>
            <w:b/>
            <w:bCs/>
          </w:rPr>
          <w:t>Error! Bookmark not defined.</w:t>
        </w:r>
      </w:ins>
      <w:del w:id="1998" w:author="Faisal, Tooba" w:date="2021-08-14T22:20:00Z">
        <w:r w:rsidDel="00985D01">
          <w:delText>11</w:delText>
        </w:r>
        <w:r w:rsidDel="00985D01">
          <w:fldChar w:fldCharType="end"/>
        </w:r>
      </w:del>
    </w:p>
    <w:p w14:paraId="34653877" w14:textId="022AB986" w:rsidR="00A86030" w:rsidDel="00985D01" w:rsidRDefault="00A86030">
      <w:pPr>
        <w:pStyle w:val="TOC1"/>
        <w:rPr>
          <w:del w:id="1999" w:author="Faisal, Tooba" w:date="2021-08-14T22:20:00Z"/>
          <w:rFonts w:asciiTheme="minorHAnsi" w:eastAsiaTheme="minorEastAsia" w:hAnsiTheme="minorHAnsi" w:cstheme="minorBidi"/>
          <w:sz w:val="24"/>
          <w:szCs w:val="24"/>
          <w:lang w:eastAsia="en-GB"/>
        </w:rPr>
      </w:pPr>
      <w:del w:id="2000" w:author="Faisal, Tooba" w:date="2021-08-14T22:20:00Z">
        <w:r w:rsidDel="00985D01">
          <w:delText>5</w:delText>
        </w:r>
        <w:r w:rsidDel="00985D01">
          <w:tab/>
          <w:delText>Requirements for Designing a smart contract</w:delText>
        </w:r>
        <w:r w:rsidDel="00985D01">
          <w:tab/>
        </w:r>
        <w:r w:rsidDel="00985D01">
          <w:fldChar w:fldCharType="begin"/>
        </w:r>
        <w:r w:rsidDel="00985D01">
          <w:delInstrText xml:space="preserve"> PAGEREF _Toc79666913 \h </w:delInstrText>
        </w:r>
        <w:r w:rsidDel="00985D01">
          <w:fldChar w:fldCharType="separate"/>
        </w:r>
      </w:del>
      <w:ins w:id="2001" w:author="Faisal, Tooba" w:date="2021-08-31T12:29:00Z">
        <w:r w:rsidR="0011059A">
          <w:rPr>
            <w:b/>
            <w:bCs/>
          </w:rPr>
          <w:t>Error! Bookmark not defined.</w:t>
        </w:r>
      </w:ins>
      <w:del w:id="2002" w:author="Faisal, Tooba" w:date="2021-08-14T22:20:00Z">
        <w:r w:rsidDel="00985D01">
          <w:delText>12</w:delText>
        </w:r>
        <w:r w:rsidDel="00985D01">
          <w:fldChar w:fldCharType="end"/>
        </w:r>
      </w:del>
    </w:p>
    <w:p w14:paraId="2A33E9C6" w14:textId="2AF5BD0B" w:rsidR="00A86030" w:rsidDel="00985D01" w:rsidRDefault="00A86030">
      <w:pPr>
        <w:pStyle w:val="TOC2"/>
        <w:rPr>
          <w:del w:id="2003" w:author="Faisal, Tooba" w:date="2021-08-14T22:20:00Z"/>
          <w:rFonts w:asciiTheme="minorHAnsi" w:eastAsiaTheme="minorEastAsia" w:hAnsiTheme="minorHAnsi" w:cstheme="minorBidi"/>
          <w:sz w:val="24"/>
          <w:szCs w:val="24"/>
          <w:lang w:eastAsia="en-GB"/>
        </w:rPr>
      </w:pPr>
      <w:del w:id="2004" w:author="Faisal, Tooba" w:date="2021-08-14T22:20:00Z">
        <w:r w:rsidDel="00985D01">
          <w:delText>5.1.1</w:delText>
        </w:r>
        <w:r w:rsidDel="00985D01">
          <w:tab/>
          <w:delText>Smart contract facets</w:delText>
        </w:r>
        <w:r w:rsidDel="00985D01">
          <w:tab/>
        </w:r>
        <w:r w:rsidDel="00985D01">
          <w:fldChar w:fldCharType="begin"/>
        </w:r>
        <w:r w:rsidDel="00985D01">
          <w:delInstrText xml:space="preserve"> PAGEREF _Toc79666914 \h </w:delInstrText>
        </w:r>
        <w:r w:rsidDel="00985D01">
          <w:fldChar w:fldCharType="separate"/>
        </w:r>
      </w:del>
      <w:ins w:id="2005" w:author="Faisal, Tooba" w:date="2021-08-31T12:29:00Z">
        <w:r w:rsidR="0011059A">
          <w:rPr>
            <w:b/>
            <w:bCs/>
          </w:rPr>
          <w:t>Error! Bookmark not defined.</w:t>
        </w:r>
      </w:ins>
      <w:del w:id="2006" w:author="Faisal, Tooba" w:date="2021-08-14T22:20:00Z">
        <w:r w:rsidDel="00985D01">
          <w:delText>12</w:delText>
        </w:r>
        <w:r w:rsidDel="00985D01">
          <w:fldChar w:fldCharType="end"/>
        </w:r>
      </w:del>
    </w:p>
    <w:p w14:paraId="249C21C8" w14:textId="0530E0D3" w:rsidR="00A86030" w:rsidDel="00985D01" w:rsidRDefault="00A86030">
      <w:pPr>
        <w:pStyle w:val="TOC2"/>
        <w:rPr>
          <w:del w:id="2007" w:author="Faisal, Tooba" w:date="2021-08-14T22:20:00Z"/>
          <w:rFonts w:asciiTheme="minorHAnsi" w:eastAsiaTheme="minorEastAsia" w:hAnsiTheme="minorHAnsi" w:cstheme="minorBidi"/>
          <w:sz w:val="24"/>
          <w:szCs w:val="24"/>
          <w:lang w:eastAsia="en-GB"/>
        </w:rPr>
      </w:pPr>
      <w:del w:id="2008" w:author="Faisal, Tooba" w:date="2021-08-14T22:20:00Z">
        <w:r w:rsidDel="00985D01">
          <w:delText>5.1.2</w:delText>
        </w:r>
        <w:r w:rsidDel="00985D01">
          <w:tab/>
          <w:delText>Requirements during designing</w:delText>
        </w:r>
        <w:r w:rsidDel="00985D01">
          <w:tab/>
        </w:r>
        <w:r w:rsidDel="00985D01">
          <w:fldChar w:fldCharType="begin"/>
        </w:r>
        <w:r w:rsidDel="00985D01">
          <w:delInstrText xml:space="preserve"> PAGEREF _Toc79666915 \h </w:delInstrText>
        </w:r>
        <w:r w:rsidDel="00985D01">
          <w:fldChar w:fldCharType="separate"/>
        </w:r>
      </w:del>
      <w:ins w:id="2009" w:author="Faisal, Tooba" w:date="2021-08-31T12:29:00Z">
        <w:r w:rsidR="0011059A">
          <w:rPr>
            <w:b/>
            <w:bCs/>
          </w:rPr>
          <w:t>Error! Bookmark not defined.</w:t>
        </w:r>
      </w:ins>
      <w:del w:id="2010" w:author="Faisal, Tooba" w:date="2021-08-14T22:20:00Z">
        <w:r w:rsidDel="00985D01">
          <w:delText>12</w:delText>
        </w:r>
        <w:r w:rsidDel="00985D01">
          <w:fldChar w:fldCharType="end"/>
        </w:r>
      </w:del>
    </w:p>
    <w:p w14:paraId="14C8A8C3" w14:textId="0DE7266C" w:rsidR="00A86030" w:rsidDel="00985D01" w:rsidRDefault="00A86030">
      <w:pPr>
        <w:pStyle w:val="TOC2"/>
        <w:rPr>
          <w:del w:id="2011" w:author="Faisal, Tooba" w:date="2021-08-14T22:20:00Z"/>
          <w:rFonts w:asciiTheme="minorHAnsi" w:eastAsiaTheme="minorEastAsia" w:hAnsiTheme="minorHAnsi" w:cstheme="minorBidi"/>
          <w:sz w:val="24"/>
          <w:szCs w:val="24"/>
          <w:lang w:eastAsia="en-GB"/>
        </w:rPr>
      </w:pPr>
      <w:del w:id="2012" w:author="Faisal, Tooba" w:date="2021-08-14T22:20:00Z">
        <w:r w:rsidDel="00985D01">
          <w:delText>5.1.3</w:delText>
        </w:r>
        <w:r w:rsidDel="00985D01">
          <w:tab/>
          <w:delText>Lifecycle (can be address as a part of requirements)</w:delText>
        </w:r>
        <w:r w:rsidDel="00985D01">
          <w:tab/>
        </w:r>
        <w:r w:rsidDel="00985D01">
          <w:fldChar w:fldCharType="begin"/>
        </w:r>
        <w:r w:rsidDel="00985D01">
          <w:delInstrText xml:space="preserve"> PAGEREF _Toc79666916 \h </w:delInstrText>
        </w:r>
        <w:r w:rsidDel="00985D01">
          <w:fldChar w:fldCharType="separate"/>
        </w:r>
      </w:del>
      <w:ins w:id="2013" w:author="Faisal, Tooba" w:date="2021-08-31T12:29:00Z">
        <w:r w:rsidR="0011059A">
          <w:rPr>
            <w:b/>
            <w:bCs/>
          </w:rPr>
          <w:t>Error! Bookmark not defined.</w:t>
        </w:r>
      </w:ins>
      <w:del w:id="2014" w:author="Faisal, Tooba" w:date="2021-08-14T22:20:00Z">
        <w:r w:rsidDel="00985D01">
          <w:delText>12</w:delText>
        </w:r>
        <w:r w:rsidDel="00985D01">
          <w:fldChar w:fldCharType="end"/>
        </w:r>
      </w:del>
    </w:p>
    <w:p w14:paraId="70FEEFAB" w14:textId="5237FFEC" w:rsidR="00A86030" w:rsidDel="00985D01" w:rsidRDefault="00A86030">
      <w:pPr>
        <w:pStyle w:val="TOC2"/>
        <w:rPr>
          <w:del w:id="2015" w:author="Faisal, Tooba" w:date="2021-08-14T22:20:00Z"/>
          <w:rFonts w:asciiTheme="minorHAnsi" w:eastAsiaTheme="minorEastAsia" w:hAnsiTheme="minorHAnsi" w:cstheme="minorBidi"/>
          <w:sz w:val="24"/>
          <w:szCs w:val="24"/>
          <w:lang w:eastAsia="en-GB"/>
        </w:rPr>
      </w:pPr>
      <w:del w:id="2016" w:author="Faisal, Tooba" w:date="2021-08-14T22:20:00Z">
        <w:r w:rsidDel="00985D01">
          <w:delText>5.1.4</w:delText>
        </w:r>
        <w:r w:rsidDel="00985D01">
          <w:tab/>
          <w:delText>Available Technologies</w:delText>
        </w:r>
        <w:r w:rsidDel="00985D01">
          <w:tab/>
        </w:r>
        <w:r w:rsidDel="00985D01">
          <w:fldChar w:fldCharType="begin"/>
        </w:r>
        <w:r w:rsidDel="00985D01">
          <w:delInstrText xml:space="preserve"> PAGEREF _Toc79666917 \h </w:delInstrText>
        </w:r>
        <w:r w:rsidDel="00985D01">
          <w:fldChar w:fldCharType="separate"/>
        </w:r>
      </w:del>
      <w:ins w:id="2017" w:author="Faisal, Tooba" w:date="2021-08-31T12:29:00Z">
        <w:r w:rsidR="0011059A">
          <w:rPr>
            <w:b/>
            <w:bCs/>
          </w:rPr>
          <w:t>Error! Bookmark not defined.</w:t>
        </w:r>
      </w:ins>
      <w:del w:id="2018" w:author="Faisal, Tooba" w:date="2021-08-14T22:20:00Z">
        <w:r w:rsidDel="00985D01">
          <w:delText>13</w:delText>
        </w:r>
        <w:r w:rsidDel="00985D01">
          <w:fldChar w:fldCharType="end"/>
        </w:r>
      </w:del>
    </w:p>
    <w:p w14:paraId="7F3D611D" w14:textId="716ED306" w:rsidR="00A86030" w:rsidDel="00985D01" w:rsidRDefault="00A86030">
      <w:pPr>
        <w:pStyle w:val="TOC2"/>
        <w:rPr>
          <w:del w:id="2019" w:author="Faisal, Tooba" w:date="2021-08-14T22:20:00Z"/>
          <w:rFonts w:asciiTheme="minorHAnsi" w:eastAsiaTheme="minorEastAsia" w:hAnsiTheme="minorHAnsi" w:cstheme="minorBidi"/>
          <w:sz w:val="24"/>
          <w:szCs w:val="24"/>
          <w:lang w:eastAsia="en-GB"/>
        </w:rPr>
      </w:pPr>
      <w:del w:id="2020" w:author="Faisal, Tooba" w:date="2021-08-14T22:20:00Z">
        <w:r w:rsidDel="00985D01">
          <w:delText>5.1.5</w:delText>
        </w:r>
        <w:r w:rsidDel="00985D01">
          <w:tab/>
          <w:delText>Usage of Auditable Libraries</w:delText>
        </w:r>
        <w:r w:rsidDel="00985D01">
          <w:tab/>
        </w:r>
        <w:r w:rsidDel="00985D01">
          <w:fldChar w:fldCharType="begin"/>
        </w:r>
        <w:r w:rsidDel="00985D01">
          <w:delInstrText xml:space="preserve"> PAGEREF _Toc79666918 \h </w:delInstrText>
        </w:r>
        <w:r w:rsidDel="00985D01">
          <w:fldChar w:fldCharType="separate"/>
        </w:r>
      </w:del>
      <w:ins w:id="2021" w:author="Faisal, Tooba" w:date="2021-08-31T12:29:00Z">
        <w:r w:rsidR="0011059A">
          <w:rPr>
            <w:b/>
            <w:bCs/>
          </w:rPr>
          <w:t>Error! Bookmark not defined.</w:t>
        </w:r>
      </w:ins>
      <w:del w:id="2022" w:author="Faisal, Tooba" w:date="2021-08-14T22:20:00Z">
        <w:r w:rsidDel="00985D01">
          <w:delText>13</w:delText>
        </w:r>
        <w:r w:rsidDel="00985D01">
          <w:fldChar w:fldCharType="end"/>
        </w:r>
      </w:del>
    </w:p>
    <w:p w14:paraId="70C3883F" w14:textId="13F85452" w:rsidR="00A86030" w:rsidDel="00985D01" w:rsidRDefault="00A86030">
      <w:pPr>
        <w:pStyle w:val="TOC2"/>
        <w:rPr>
          <w:del w:id="2023" w:author="Faisal, Tooba" w:date="2021-08-14T22:20:00Z"/>
          <w:rFonts w:asciiTheme="minorHAnsi" w:eastAsiaTheme="minorEastAsia" w:hAnsiTheme="minorHAnsi" w:cstheme="minorBidi"/>
          <w:sz w:val="24"/>
          <w:szCs w:val="24"/>
          <w:lang w:eastAsia="en-GB"/>
        </w:rPr>
      </w:pPr>
      <w:del w:id="2024" w:author="Faisal, Tooba" w:date="2021-08-14T22:20:00Z">
        <w:r w:rsidDel="00985D01">
          <w:delText>5.1.6</w:delText>
        </w:r>
        <w:r w:rsidDel="00985D01">
          <w:tab/>
          <w:delText>Input to the Smart Contracts</w:delText>
        </w:r>
        <w:r w:rsidDel="00985D01">
          <w:tab/>
        </w:r>
        <w:r w:rsidDel="00985D01">
          <w:fldChar w:fldCharType="begin"/>
        </w:r>
        <w:r w:rsidDel="00985D01">
          <w:delInstrText xml:space="preserve"> PAGEREF _Toc79666919 \h </w:delInstrText>
        </w:r>
        <w:r w:rsidDel="00985D01">
          <w:fldChar w:fldCharType="separate"/>
        </w:r>
      </w:del>
      <w:ins w:id="2025" w:author="Faisal, Tooba" w:date="2021-08-31T12:29:00Z">
        <w:r w:rsidR="0011059A">
          <w:rPr>
            <w:b/>
            <w:bCs/>
          </w:rPr>
          <w:t>Error! Bookmark not defined.</w:t>
        </w:r>
      </w:ins>
      <w:del w:id="2026" w:author="Faisal, Tooba" w:date="2021-08-14T22:20:00Z">
        <w:r w:rsidDel="00985D01">
          <w:delText>14</w:delText>
        </w:r>
        <w:r w:rsidDel="00985D01">
          <w:fldChar w:fldCharType="end"/>
        </w:r>
      </w:del>
    </w:p>
    <w:p w14:paraId="184EDCB0" w14:textId="2BE41C5C" w:rsidR="00A86030" w:rsidDel="00985D01" w:rsidRDefault="00A86030">
      <w:pPr>
        <w:pStyle w:val="TOC2"/>
        <w:rPr>
          <w:del w:id="2027" w:author="Faisal, Tooba" w:date="2021-08-14T22:20:00Z"/>
          <w:rFonts w:asciiTheme="minorHAnsi" w:eastAsiaTheme="minorEastAsia" w:hAnsiTheme="minorHAnsi" w:cstheme="minorBidi"/>
          <w:sz w:val="24"/>
          <w:szCs w:val="24"/>
          <w:lang w:eastAsia="en-GB"/>
        </w:rPr>
      </w:pPr>
      <w:del w:id="2028" w:author="Faisal, Tooba" w:date="2021-08-14T22:20:00Z">
        <w:r w:rsidDel="00985D01">
          <w:delText>5.1.7</w:delText>
        </w:r>
        <w:r w:rsidDel="00985D01">
          <w:tab/>
          <w:delText>Universal Clock</w:delText>
        </w:r>
        <w:r w:rsidDel="00985D01">
          <w:tab/>
        </w:r>
        <w:r w:rsidDel="00985D01">
          <w:fldChar w:fldCharType="begin"/>
        </w:r>
        <w:r w:rsidDel="00985D01">
          <w:delInstrText xml:space="preserve"> PAGEREF _Toc79666920 \h </w:delInstrText>
        </w:r>
        <w:r w:rsidDel="00985D01">
          <w:fldChar w:fldCharType="separate"/>
        </w:r>
      </w:del>
      <w:ins w:id="2029" w:author="Faisal, Tooba" w:date="2021-08-31T12:29:00Z">
        <w:r w:rsidR="0011059A">
          <w:rPr>
            <w:b/>
            <w:bCs/>
          </w:rPr>
          <w:t>Error! Bookmark not defined.</w:t>
        </w:r>
      </w:ins>
      <w:del w:id="2030" w:author="Faisal, Tooba" w:date="2021-08-14T22:20:00Z">
        <w:r w:rsidDel="00985D01">
          <w:delText>14</w:delText>
        </w:r>
        <w:r w:rsidDel="00985D01">
          <w:fldChar w:fldCharType="end"/>
        </w:r>
      </w:del>
    </w:p>
    <w:p w14:paraId="247512E6" w14:textId="3D35F3E5" w:rsidR="00A86030" w:rsidDel="00985D01" w:rsidRDefault="00A86030">
      <w:pPr>
        <w:pStyle w:val="TOC2"/>
        <w:rPr>
          <w:del w:id="2031" w:author="Faisal, Tooba" w:date="2021-08-14T22:20:00Z"/>
          <w:rFonts w:asciiTheme="minorHAnsi" w:eastAsiaTheme="minorEastAsia" w:hAnsiTheme="minorHAnsi" w:cstheme="minorBidi"/>
          <w:sz w:val="24"/>
          <w:szCs w:val="24"/>
          <w:lang w:eastAsia="en-GB"/>
        </w:rPr>
      </w:pPr>
      <w:del w:id="2032" w:author="Faisal, Tooba" w:date="2021-08-14T22:20:00Z">
        <w:r w:rsidDel="00985D01">
          <w:delText>5.1.8</w:delText>
        </w:r>
        <w:r w:rsidDel="00985D01">
          <w:tab/>
          <w:delText>Terminatable</w:delText>
        </w:r>
        <w:r w:rsidDel="00985D01">
          <w:tab/>
        </w:r>
        <w:r w:rsidDel="00985D01">
          <w:fldChar w:fldCharType="begin"/>
        </w:r>
        <w:r w:rsidDel="00985D01">
          <w:delInstrText xml:space="preserve"> PAGEREF _Toc79666921 \h </w:delInstrText>
        </w:r>
        <w:r w:rsidDel="00985D01">
          <w:fldChar w:fldCharType="separate"/>
        </w:r>
      </w:del>
      <w:ins w:id="2033" w:author="Faisal, Tooba" w:date="2021-08-31T12:29:00Z">
        <w:r w:rsidR="0011059A">
          <w:rPr>
            <w:b/>
            <w:bCs/>
          </w:rPr>
          <w:t>Error! Bookmark not defined.</w:t>
        </w:r>
      </w:ins>
      <w:del w:id="2034" w:author="Faisal, Tooba" w:date="2021-08-14T22:20:00Z">
        <w:r w:rsidDel="00985D01">
          <w:delText>14</w:delText>
        </w:r>
        <w:r w:rsidDel="00985D01">
          <w:fldChar w:fldCharType="end"/>
        </w:r>
      </w:del>
    </w:p>
    <w:p w14:paraId="3A62B58E" w14:textId="31977636" w:rsidR="00A86030" w:rsidDel="00985D01" w:rsidRDefault="00A86030">
      <w:pPr>
        <w:pStyle w:val="TOC2"/>
        <w:rPr>
          <w:del w:id="2035" w:author="Faisal, Tooba" w:date="2021-08-14T22:20:00Z"/>
          <w:rFonts w:asciiTheme="minorHAnsi" w:eastAsiaTheme="minorEastAsia" w:hAnsiTheme="minorHAnsi" w:cstheme="minorBidi"/>
          <w:sz w:val="24"/>
          <w:szCs w:val="24"/>
          <w:lang w:eastAsia="en-GB"/>
        </w:rPr>
      </w:pPr>
      <w:del w:id="2036" w:author="Faisal, Tooba" w:date="2021-08-14T22:20:00Z">
        <w:r w:rsidDel="00985D01">
          <w:delText>5.1.9</w:delText>
        </w:r>
        <w:r w:rsidDel="00985D01">
          <w:tab/>
          <w:delText>Security</w:delText>
        </w:r>
        <w:r w:rsidDel="00985D01">
          <w:tab/>
        </w:r>
        <w:r w:rsidDel="00985D01">
          <w:fldChar w:fldCharType="begin"/>
        </w:r>
        <w:r w:rsidDel="00985D01">
          <w:delInstrText xml:space="preserve"> PAGEREF _Toc79666922 \h </w:delInstrText>
        </w:r>
        <w:r w:rsidDel="00985D01">
          <w:fldChar w:fldCharType="separate"/>
        </w:r>
      </w:del>
      <w:ins w:id="2037" w:author="Faisal, Tooba" w:date="2021-08-31T12:29:00Z">
        <w:r w:rsidR="0011059A">
          <w:rPr>
            <w:b/>
            <w:bCs/>
          </w:rPr>
          <w:t>Error! Bookmark not defined.</w:t>
        </w:r>
      </w:ins>
      <w:del w:id="2038" w:author="Faisal, Tooba" w:date="2021-08-14T22:20:00Z">
        <w:r w:rsidDel="00985D01">
          <w:delText>14</w:delText>
        </w:r>
        <w:r w:rsidDel="00985D01">
          <w:fldChar w:fldCharType="end"/>
        </w:r>
      </w:del>
    </w:p>
    <w:p w14:paraId="77DBE4AB" w14:textId="6374A101" w:rsidR="00A86030" w:rsidDel="00985D01" w:rsidRDefault="00A86030">
      <w:pPr>
        <w:pStyle w:val="TOC1"/>
        <w:rPr>
          <w:del w:id="2039" w:author="Faisal, Tooba" w:date="2021-08-14T22:20:00Z"/>
          <w:rFonts w:asciiTheme="minorHAnsi" w:eastAsiaTheme="minorEastAsia" w:hAnsiTheme="minorHAnsi" w:cstheme="minorBidi"/>
          <w:sz w:val="24"/>
          <w:szCs w:val="24"/>
          <w:lang w:eastAsia="en-GB"/>
        </w:rPr>
      </w:pPr>
      <w:del w:id="2040" w:author="Faisal, Tooba" w:date="2021-08-14T22:20:00Z">
        <w:r w:rsidDel="00985D01">
          <w:delText>6</w:delText>
        </w:r>
        <w:r w:rsidDel="00985D01">
          <w:tab/>
          <w:delText>Solutions for Architecture and Functional Modelling</w:delText>
        </w:r>
        <w:r w:rsidDel="00985D01">
          <w:tab/>
        </w:r>
        <w:r w:rsidDel="00985D01">
          <w:fldChar w:fldCharType="begin"/>
        </w:r>
        <w:r w:rsidDel="00985D01">
          <w:delInstrText xml:space="preserve"> PAGEREF _Toc79666923 \h </w:delInstrText>
        </w:r>
        <w:r w:rsidDel="00985D01">
          <w:fldChar w:fldCharType="separate"/>
        </w:r>
      </w:del>
      <w:ins w:id="2041" w:author="Faisal, Tooba" w:date="2021-08-31T12:29:00Z">
        <w:r w:rsidR="0011059A">
          <w:rPr>
            <w:b/>
            <w:bCs/>
          </w:rPr>
          <w:t>Error! Bookmark not defined.</w:t>
        </w:r>
      </w:ins>
      <w:del w:id="2042" w:author="Faisal, Tooba" w:date="2021-08-14T22:20:00Z">
        <w:r w:rsidDel="00985D01">
          <w:delText>15</w:delText>
        </w:r>
        <w:r w:rsidDel="00985D01">
          <w:fldChar w:fldCharType="end"/>
        </w:r>
      </w:del>
    </w:p>
    <w:p w14:paraId="49E07D64" w14:textId="04CF3300" w:rsidR="00A86030" w:rsidDel="00985D01" w:rsidRDefault="00A86030">
      <w:pPr>
        <w:pStyle w:val="TOC2"/>
        <w:rPr>
          <w:del w:id="2043" w:author="Faisal, Tooba" w:date="2021-08-14T22:20:00Z"/>
          <w:rFonts w:asciiTheme="minorHAnsi" w:eastAsiaTheme="minorEastAsia" w:hAnsiTheme="minorHAnsi" w:cstheme="minorBidi"/>
          <w:sz w:val="24"/>
          <w:szCs w:val="24"/>
          <w:lang w:eastAsia="en-GB"/>
        </w:rPr>
      </w:pPr>
      <w:del w:id="2044" w:author="Faisal, Tooba" w:date="2021-08-14T22:20:00Z">
        <w:r w:rsidDel="00985D01">
          <w:delText>6.1</w:delText>
        </w:r>
        <w:r w:rsidDel="00985D01">
          <w:tab/>
          <w:delText>Introduction:</w:delText>
        </w:r>
        <w:r w:rsidDel="00985D01">
          <w:tab/>
        </w:r>
        <w:r w:rsidDel="00985D01">
          <w:fldChar w:fldCharType="begin"/>
        </w:r>
        <w:r w:rsidDel="00985D01">
          <w:delInstrText xml:space="preserve"> PAGEREF _Toc79666924 \h </w:delInstrText>
        </w:r>
        <w:r w:rsidDel="00985D01">
          <w:fldChar w:fldCharType="separate"/>
        </w:r>
      </w:del>
      <w:ins w:id="2045" w:author="Faisal, Tooba" w:date="2021-08-31T12:29:00Z">
        <w:r w:rsidR="0011059A">
          <w:rPr>
            <w:b/>
            <w:bCs/>
          </w:rPr>
          <w:t>Error! Bookmark not defined.</w:t>
        </w:r>
      </w:ins>
      <w:del w:id="2046" w:author="Faisal, Tooba" w:date="2021-08-14T22:20:00Z">
        <w:r w:rsidDel="00985D01">
          <w:delText>15</w:delText>
        </w:r>
        <w:r w:rsidDel="00985D01">
          <w:fldChar w:fldCharType="end"/>
        </w:r>
      </w:del>
    </w:p>
    <w:p w14:paraId="4437362D" w14:textId="6DEED903" w:rsidR="00A86030" w:rsidDel="00985D01" w:rsidRDefault="00A86030">
      <w:pPr>
        <w:pStyle w:val="TOC2"/>
        <w:rPr>
          <w:del w:id="2047" w:author="Faisal, Tooba" w:date="2021-08-14T22:20:00Z"/>
          <w:rFonts w:asciiTheme="minorHAnsi" w:eastAsiaTheme="minorEastAsia" w:hAnsiTheme="minorHAnsi" w:cstheme="minorBidi"/>
          <w:sz w:val="24"/>
          <w:szCs w:val="24"/>
          <w:lang w:eastAsia="en-GB"/>
        </w:rPr>
      </w:pPr>
      <w:del w:id="2048" w:author="Faisal, Tooba" w:date="2021-08-14T22:20:00Z">
        <w:r w:rsidDel="00985D01">
          <w:delText>6.2</w:delText>
        </w:r>
        <w:r w:rsidDel="00985D01">
          <w:tab/>
          <w:delText>Smart contract offloading</w:delText>
        </w:r>
        <w:r w:rsidDel="00985D01">
          <w:tab/>
        </w:r>
        <w:r w:rsidDel="00985D01">
          <w:fldChar w:fldCharType="begin"/>
        </w:r>
        <w:r w:rsidDel="00985D01">
          <w:delInstrText xml:space="preserve"> PAGEREF _Toc79666925 \h </w:delInstrText>
        </w:r>
        <w:r w:rsidDel="00985D01">
          <w:fldChar w:fldCharType="separate"/>
        </w:r>
      </w:del>
      <w:ins w:id="2049" w:author="Faisal, Tooba" w:date="2021-08-31T12:29:00Z">
        <w:r w:rsidR="0011059A">
          <w:rPr>
            <w:b/>
            <w:bCs/>
          </w:rPr>
          <w:t>Error! Bookmark not defined.</w:t>
        </w:r>
      </w:ins>
      <w:del w:id="2050" w:author="Faisal, Tooba" w:date="2021-08-14T22:20:00Z">
        <w:r w:rsidDel="00985D01">
          <w:delText>15</w:delText>
        </w:r>
        <w:r w:rsidDel="00985D01">
          <w:fldChar w:fldCharType="end"/>
        </w:r>
      </w:del>
    </w:p>
    <w:p w14:paraId="152635D1" w14:textId="5B419371" w:rsidR="00A86030" w:rsidDel="00985D01" w:rsidRDefault="00A86030">
      <w:pPr>
        <w:pStyle w:val="TOC2"/>
        <w:rPr>
          <w:del w:id="2051" w:author="Faisal, Tooba" w:date="2021-08-14T22:20:00Z"/>
          <w:rFonts w:asciiTheme="minorHAnsi" w:eastAsiaTheme="minorEastAsia" w:hAnsiTheme="minorHAnsi" w:cstheme="minorBidi"/>
          <w:sz w:val="24"/>
          <w:szCs w:val="24"/>
          <w:lang w:eastAsia="en-GB"/>
        </w:rPr>
      </w:pPr>
      <w:del w:id="2052" w:author="Faisal, Tooba" w:date="2021-08-14T22:20:00Z">
        <w:r w:rsidDel="00985D01">
          <w:delText>6.2.1</w:delText>
        </w:r>
        <w:r w:rsidDel="00985D01">
          <w:tab/>
          <w:delText>Introduction:</w:delText>
        </w:r>
        <w:r w:rsidDel="00985D01">
          <w:tab/>
        </w:r>
        <w:r w:rsidDel="00985D01">
          <w:fldChar w:fldCharType="begin"/>
        </w:r>
        <w:r w:rsidDel="00985D01">
          <w:delInstrText xml:space="preserve"> PAGEREF _Toc79666926 \h </w:delInstrText>
        </w:r>
        <w:r w:rsidDel="00985D01">
          <w:fldChar w:fldCharType="separate"/>
        </w:r>
      </w:del>
      <w:ins w:id="2053" w:author="Faisal, Tooba" w:date="2021-08-31T12:29:00Z">
        <w:r w:rsidR="0011059A">
          <w:rPr>
            <w:b/>
            <w:bCs/>
          </w:rPr>
          <w:t>Error! Bookmark not defined.</w:t>
        </w:r>
      </w:ins>
      <w:del w:id="2054" w:author="Faisal, Tooba" w:date="2021-08-14T22:20:00Z">
        <w:r w:rsidDel="00985D01">
          <w:delText>15</w:delText>
        </w:r>
        <w:r w:rsidDel="00985D01">
          <w:fldChar w:fldCharType="end"/>
        </w:r>
      </w:del>
    </w:p>
    <w:p w14:paraId="75EB41C1" w14:textId="2D13B77D" w:rsidR="00A86030" w:rsidDel="00985D01" w:rsidRDefault="00A86030">
      <w:pPr>
        <w:pStyle w:val="TOC2"/>
        <w:rPr>
          <w:del w:id="2055" w:author="Faisal, Tooba" w:date="2021-08-14T22:20:00Z"/>
          <w:rFonts w:asciiTheme="minorHAnsi" w:eastAsiaTheme="minorEastAsia" w:hAnsiTheme="minorHAnsi" w:cstheme="minorBidi"/>
          <w:sz w:val="24"/>
          <w:szCs w:val="24"/>
          <w:lang w:eastAsia="en-GB"/>
        </w:rPr>
      </w:pPr>
      <w:del w:id="2056" w:author="Faisal, Tooba" w:date="2021-08-14T22:20:00Z">
        <w:r w:rsidDel="00985D01">
          <w:delText>6.2.2</w:delText>
        </w:r>
        <w:r w:rsidDel="00985D01">
          <w:tab/>
          <w:delText>Local PDL Network</w:delText>
        </w:r>
        <w:r w:rsidDel="00985D01">
          <w:tab/>
        </w:r>
        <w:r w:rsidDel="00985D01">
          <w:fldChar w:fldCharType="begin"/>
        </w:r>
        <w:r w:rsidDel="00985D01">
          <w:delInstrText xml:space="preserve"> PAGEREF _Toc79666927 \h </w:delInstrText>
        </w:r>
        <w:r w:rsidDel="00985D01">
          <w:fldChar w:fldCharType="separate"/>
        </w:r>
      </w:del>
      <w:ins w:id="2057" w:author="Faisal, Tooba" w:date="2021-08-31T12:29:00Z">
        <w:r w:rsidR="0011059A">
          <w:rPr>
            <w:b/>
            <w:bCs/>
          </w:rPr>
          <w:t>Error! Bookmark not defined.</w:t>
        </w:r>
      </w:ins>
      <w:del w:id="2058" w:author="Faisal, Tooba" w:date="2021-08-14T22:20:00Z">
        <w:r w:rsidDel="00985D01">
          <w:delText>16</w:delText>
        </w:r>
        <w:r w:rsidDel="00985D01">
          <w:fldChar w:fldCharType="end"/>
        </w:r>
      </w:del>
    </w:p>
    <w:p w14:paraId="5D46771B" w14:textId="218837EA" w:rsidR="00A86030" w:rsidDel="00985D01" w:rsidRDefault="00A86030">
      <w:pPr>
        <w:pStyle w:val="TOC2"/>
        <w:rPr>
          <w:del w:id="2059" w:author="Faisal, Tooba" w:date="2021-08-14T22:20:00Z"/>
          <w:rFonts w:asciiTheme="minorHAnsi" w:eastAsiaTheme="minorEastAsia" w:hAnsiTheme="minorHAnsi" w:cstheme="minorBidi"/>
          <w:sz w:val="24"/>
          <w:szCs w:val="24"/>
          <w:lang w:eastAsia="en-GB"/>
        </w:rPr>
      </w:pPr>
      <w:del w:id="2060" w:author="Faisal, Tooba" w:date="2021-08-14T22:20:00Z">
        <w:r w:rsidDel="00985D01">
          <w:delText>6.2.2.1</w:delText>
        </w:r>
        <w:r w:rsidDel="00985D01">
          <w:tab/>
          <w:delText>Side-chain Smart Contracts</w:delText>
        </w:r>
        <w:r w:rsidDel="00985D01">
          <w:tab/>
        </w:r>
        <w:r w:rsidDel="00985D01">
          <w:fldChar w:fldCharType="begin"/>
        </w:r>
        <w:r w:rsidDel="00985D01">
          <w:delInstrText xml:space="preserve"> PAGEREF _Toc79666928 \h </w:delInstrText>
        </w:r>
        <w:r w:rsidDel="00985D01">
          <w:fldChar w:fldCharType="separate"/>
        </w:r>
      </w:del>
      <w:ins w:id="2061" w:author="Faisal, Tooba" w:date="2021-08-31T12:29:00Z">
        <w:r w:rsidR="0011059A">
          <w:rPr>
            <w:b/>
            <w:bCs/>
          </w:rPr>
          <w:t>Error! Bookmark not defined.</w:t>
        </w:r>
      </w:ins>
      <w:del w:id="2062" w:author="Faisal, Tooba" w:date="2021-08-14T22:20:00Z">
        <w:r w:rsidDel="00985D01">
          <w:delText>16</w:delText>
        </w:r>
        <w:r w:rsidDel="00985D01">
          <w:fldChar w:fldCharType="end"/>
        </w:r>
      </w:del>
    </w:p>
    <w:p w14:paraId="73543985" w14:textId="1172F82F" w:rsidR="00A86030" w:rsidDel="00985D01" w:rsidRDefault="00A86030">
      <w:pPr>
        <w:pStyle w:val="TOC2"/>
        <w:rPr>
          <w:del w:id="2063" w:author="Faisal, Tooba" w:date="2021-08-14T22:20:00Z"/>
          <w:rFonts w:asciiTheme="minorHAnsi" w:eastAsiaTheme="minorEastAsia" w:hAnsiTheme="minorHAnsi" w:cstheme="minorBidi"/>
          <w:sz w:val="24"/>
          <w:szCs w:val="24"/>
          <w:lang w:eastAsia="en-GB"/>
        </w:rPr>
      </w:pPr>
      <w:del w:id="2064" w:author="Faisal, Tooba" w:date="2021-08-14T22:20:00Z">
        <w:r w:rsidDel="00985D01">
          <w:delText>6.2.2.2</w:delText>
        </w:r>
        <w:r w:rsidDel="00985D01">
          <w:tab/>
          <w:delText>External Smart Contracts</w:delText>
        </w:r>
        <w:r w:rsidDel="00985D01">
          <w:tab/>
        </w:r>
        <w:r w:rsidDel="00985D01">
          <w:fldChar w:fldCharType="begin"/>
        </w:r>
        <w:r w:rsidDel="00985D01">
          <w:delInstrText xml:space="preserve"> PAGEREF _Toc79666929 \h </w:delInstrText>
        </w:r>
        <w:r w:rsidDel="00985D01">
          <w:fldChar w:fldCharType="separate"/>
        </w:r>
      </w:del>
      <w:ins w:id="2065" w:author="Faisal, Tooba" w:date="2021-08-31T12:29:00Z">
        <w:r w:rsidR="0011059A">
          <w:rPr>
            <w:b/>
            <w:bCs/>
          </w:rPr>
          <w:t>Error! Bookmark not defined.</w:t>
        </w:r>
      </w:ins>
      <w:del w:id="2066" w:author="Faisal, Tooba" w:date="2021-08-14T22:20:00Z">
        <w:r w:rsidDel="00985D01">
          <w:delText>16</w:delText>
        </w:r>
        <w:r w:rsidDel="00985D01">
          <w:fldChar w:fldCharType="end"/>
        </w:r>
      </w:del>
    </w:p>
    <w:p w14:paraId="012FA70B" w14:textId="0102D405" w:rsidR="00A86030" w:rsidDel="00985D01" w:rsidRDefault="00A86030">
      <w:pPr>
        <w:pStyle w:val="TOC2"/>
        <w:rPr>
          <w:del w:id="2067" w:author="Faisal, Tooba" w:date="2021-08-14T22:20:00Z"/>
          <w:rFonts w:asciiTheme="minorHAnsi" w:eastAsiaTheme="minorEastAsia" w:hAnsiTheme="minorHAnsi" w:cstheme="minorBidi"/>
          <w:sz w:val="24"/>
          <w:szCs w:val="24"/>
          <w:lang w:eastAsia="en-GB"/>
        </w:rPr>
      </w:pPr>
      <w:del w:id="2068" w:author="Faisal, Tooba" w:date="2021-08-14T22:20:00Z">
        <w:r w:rsidDel="00985D01">
          <w:delText>6.2.3</w:delText>
        </w:r>
        <w:r w:rsidDel="00985D01">
          <w:tab/>
          <w:delText>Foreign PDL Network</w:delText>
        </w:r>
        <w:r w:rsidDel="00985D01">
          <w:tab/>
        </w:r>
        <w:r w:rsidDel="00985D01">
          <w:fldChar w:fldCharType="begin"/>
        </w:r>
        <w:r w:rsidDel="00985D01">
          <w:delInstrText xml:space="preserve"> PAGEREF _Toc79666930 \h </w:delInstrText>
        </w:r>
        <w:r w:rsidDel="00985D01">
          <w:fldChar w:fldCharType="separate"/>
        </w:r>
      </w:del>
      <w:ins w:id="2069" w:author="Faisal, Tooba" w:date="2021-08-31T12:29:00Z">
        <w:r w:rsidR="0011059A">
          <w:rPr>
            <w:b/>
            <w:bCs/>
          </w:rPr>
          <w:t>Error! Bookmark not defined.</w:t>
        </w:r>
      </w:ins>
      <w:del w:id="2070" w:author="Faisal, Tooba" w:date="2021-08-14T22:20:00Z">
        <w:r w:rsidDel="00985D01">
          <w:delText>17</w:delText>
        </w:r>
        <w:r w:rsidDel="00985D01">
          <w:fldChar w:fldCharType="end"/>
        </w:r>
      </w:del>
    </w:p>
    <w:p w14:paraId="1C281110" w14:textId="0BB300A3" w:rsidR="00A86030" w:rsidDel="00985D01" w:rsidRDefault="00A86030">
      <w:pPr>
        <w:pStyle w:val="TOC2"/>
        <w:rPr>
          <w:del w:id="2071" w:author="Faisal, Tooba" w:date="2021-08-14T22:20:00Z"/>
          <w:rFonts w:asciiTheme="minorHAnsi" w:eastAsiaTheme="minorEastAsia" w:hAnsiTheme="minorHAnsi" w:cstheme="minorBidi"/>
          <w:sz w:val="24"/>
          <w:szCs w:val="24"/>
          <w:lang w:eastAsia="en-GB"/>
        </w:rPr>
      </w:pPr>
      <w:del w:id="2072" w:author="Faisal, Tooba" w:date="2021-08-14T22:20:00Z">
        <w:r w:rsidDel="00985D01">
          <w:delText>6.2.4</w:delText>
        </w:r>
        <w:r w:rsidDel="00985D01">
          <w:tab/>
          <w:delText>Distributed Smart Contracts</w:delText>
        </w:r>
        <w:r w:rsidDel="00985D01">
          <w:tab/>
        </w:r>
        <w:r w:rsidDel="00985D01">
          <w:fldChar w:fldCharType="begin"/>
        </w:r>
        <w:r w:rsidDel="00985D01">
          <w:delInstrText xml:space="preserve"> PAGEREF _Toc79666931 \h </w:delInstrText>
        </w:r>
        <w:r w:rsidDel="00985D01">
          <w:fldChar w:fldCharType="separate"/>
        </w:r>
      </w:del>
      <w:ins w:id="2073" w:author="Faisal, Tooba" w:date="2021-08-31T12:29:00Z">
        <w:r w:rsidR="0011059A">
          <w:rPr>
            <w:b/>
            <w:bCs/>
          </w:rPr>
          <w:t>Error! Bookmark not defined.</w:t>
        </w:r>
      </w:ins>
      <w:del w:id="2074" w:author="Faisal, Tooba" w:date="2021-08-14T22:20:00Z">
        <w:r w:rsidDel="00985D01">
          <w:delText>17</w:delText>
        </w:r>
        <w:r w:rsidDel="00985D01">
          <w:fldChar w:fldCharType="end"/>
        </w:r>
      </w:del>
    </w:p>
    <w:p w14:paraId="482351E7" w14:textId="145E62AF" w:rsidR="00A86030" w:rsidDel="00985D01" w:rsidRDefault="00A86030">
      <w:pPr>
        <w:pStyle w:val="TOC2"/>
        <w:rPr>
          <w:del w:id="2075" w:author="Faisal, Tooba" w:date="2021-08-14T22:20:00Z"/>
          <w:rFonts w:asciiTheme="minorHAnsi" w:eastAsiaTheme="minorEastAsia" w:hAnsiTheme="minorHAnsi" w:cstheme="minorBidi"/>
          <w:sz w:val="24"/>
          <w:szCs w:val="24"/>
          <w:lang w:eastAsia="en-GB"/>
        </w:rPr>
      </w:pPr>
      <w:del w:id="2076" w:author="Faisal, Tooba" w:date="2021-08-14T22:20:00Z">
        <w:r w:rsidDel="00985D01">
          <w:delText>6.2.4.1</w:delText>
        </w:r>
        <w:r w:rsidDel="00985D01">
          <w:tab/>
          <w:delText>Introduction</w:delText>
        </w:r>
        <w:r w:rsidDel="00985D01">
          <w:tab/>
        </w:r>
        <w:r w:rsidDel="00985D01">
          <w:fldChar w:fldCharType="begin"/>
        </w:r>
        <w:r w:rsidDel="00985D01">
          <w:delInstrText xml:space="preserve"> PAGEREF _Toc79666932 \h </w:delInstrText>
        </w:r>
        <w:r w:rsidDel="00985D01">
          <w:fldChar w:fldCharType="separate"/>
        </w:r>
      </w:del>
      <w:ins w:id="2077" w:author="Faisal, Tooba" w:date="2021-08-31T12:29:00Z">
        <w:r w:rsidR="0011059A">
          <w:rPr>
            <w:b/>
            <w:bCs/>
          </w:rPr>
          <w:t>Error! Bookmark not defined.</w:t>
        </w:r>
      </w:ins>
      <w:del w:id="2078" w:author="Faisal, Tooba" w:date="2021-08-14T22:20:00Z">
        <w:r w:rsidDel="00985D01">
          <w:delText>17</w:delText>
        </w:r>
        <w:r w:rsidDel="00985D01">
          <w:fldChar w:fldCharType="end"/>
        </w:r>
      </w:del>
    </w:p>
    <w:p w14:paraId="0E09EE04" w14:textId="52593E23" w:rsidR="00A86030" w:rsidDel="00985D01" w:rsidRDefault="00A86030">
      <w:pPr>
        <w:pStyle w:val="TOC2"/>
        <w:rPr>
          <w:del w:id="2079" w:author="Faisal, Tooba" w:date="2021-08-14T22:20:00Z"/>
          <w:rFonts w:asciiTheme="minorHAnsi" w:eastAsiaTheme="minorEastAsia" w:hAnsiTheme="minorHAnsi" w:cstheme="minorBidi"/>
          <w:sz w:val="24"/>
          <w:szCs w:val="24"/>
          <w:lang w:eastAsia="en-GB"/>
        </w:rPr>
      </w:pPr>
      <w:del w:id="2080" w:author="Faisal, Tooba" w:date="2021-08-14T22:20:00Z">
        <w:r w:rsidDel="00985D01">
          <w:delText>6.2.4.2</w:delText>
        </w:r>
        <w:r w:rsidDel="00985D01">
          <w:tab/>
          <w:delText>Side-chain offloading:</w:delText>
        </w:r>
        <w:r w:rsidDel="00985D01">
          <w:tab/>
        </w:r>
        <w:r w:rsidDel="00985D01">
          <w:fldChar w:fldCharType="begin"/>
        </w:r>
        <w:r w:rsidDel="00985D01">
          <w:delInstrText xml:space="preserve"> PAGEREF _Toc79666933 \h </w:delInstrText>
        </w:r>
        <w:r w:rsidDel="00985D01">
          <w:fldChar w:fldCharType="separate"/>
        </w:r>
      </w:del>
      <w:ins w:id="2081" w:author="Faisal, Tooba" w:date="2021-08-31T12:29:00Z">
        <w:r w:rsidR="0011059A">
          <w:rPr>
            <w:b/>
            <w:bCs/>
          </w:rPr>
          <w:t>Error! Bookmark not defined.</w:t>
        </w:r>
      </w:ins>
      <w:del w:id="2082" w:author="Faisal, Tooba" w:date="2021-08-14T22:20:00Z">
        <w:r w:rsidDel="00985D01">
          <w:delText>18</w:delText>
        </w:r>
        <w:r w:rsidDel="00985D01">
          <w:fldChar w:fldCharType="end"/>
        </w:r>
      </w:del>
    </w:p>
    <w:p w14:paraId="2DFCB837" w14:textId="22347E91" w:rsidR="00A86030" w:rsidDel="00985D01" w:rsidRDefault="00A86030">
      <w:pPr>
        <w:pStyle w:val="TOC2"/>
        <w:rPr>
          <w:del w:id="2083" w:author="Faisal, Tooba" w:date="2021-08-14T22:20:00Z"/>
          <w:rFonts w:asciiTheme="minorHAnsi" w:eastAsiaTheme="minorEastAsia" w:hAnsiTheme="minorHAnsi" w:cstheme="minorBidi"/>
          <w:sz w:val="24"/>
          <w:szCs w:val="24"/>
          <w:lang w:eastAsia="en-GB"/>
        </w:rPr>
      </w:pPr>
      <w:del w:id="2084" w:author="Faisal, Tooba" w:date="2021-08-14T22:20:00Z">
        <w:r w:rsidDel="00985D01">
          <w:delText>6.2.4.3</w:delText>
        </w:r>
        <w:r w:rsidDel="00985D01">
          <w:tab/>
          <w:delText>External PDL Smart Contract Split</w:delText>
        </w:r>
        <w:r w:rsidDel="00985D01">
          <w:tab/>
        </w:r>
        <w:r w:rsidDel="00985D01">
          <w:fldChar w:fldCharType="begin"/>
        </w:r>
        <w:r w:rsidDel="00985D01">
          <w:delInstrText xml:space="preserve"> PAGEREF _Toc79666934 \h </w:delInstrText>
        </w:r>
        <w:r w:rsidDel="00985D01">
          <w:fldChar w:fldCharType="separate"/>
        </w:r>
      </w:del>
      <w:ins w:id="2085" w:author="Faisal, Tooba" w:date="2021-08-31T12:29:00Z">
        <w:r w:rsidR="0011059A">
          <w:rPr>
            <w:b/>
            <w:bCs/>
          </w:rPr>
          <w:t>Error! Bookmark not defined.</w:t>
        </w:r>
      </w:ins>
      <w:del w:id="2086" w:author="Faisal, Tooba" w:date="2021-08-14T22:20:00Z">
        <w:r w:rsidDel="00985D01">
          <w:delText>19</w:delText>
        </w:r>
        <w:r w:rsidDel="00985D01">
          <w:fldChar w:fldCharType="end"/>
        </w:r>
      </w:del>
    </w:p>
    <w:p w14:paraId="5333E8A0" w14:textId="654C1E46" w:rsidR="00A86030" w:rsidDel="00985D01" w:rsidRDefault="00A86030">
      <w:pPr>
        <w:pStyle w:val="TOC2"/>
        <w:rPr>
          <w:del w:id="2087" w:author="Faisal, Tooba" w:date="2021-08-14T22:20:00Z"/>
          <w:rFonts w:asciiTheme="minorHAnsi" w:eastAsiaTheme="minorEastAsia" w:hAnsiTheme="minorHAnsi" w:cstheme="minorBidi"/>
          <w:sz w:val="24"/>
          <w:szCs w:val="24"/>
          <w:lang w:eastAsia="en-GB"/>
        </w:rPr>
      </w:pPr>
      <w:del w:id="2088" w:author="Faisal, Tooba" w:date="2021-08-14T22:20:00Z">
        <w:r w:rsidDel="00985D01">
          <w:delText>6.2.4.4</w:delText>
        </w:r>
        <w:r w:rsidDel="00985D01">
          <w:tab/>
          <w:delText>External and Shared Storages among PDLs</w:delText>
        </w:r>
        <w:r w:rsidDel="00985D01">
          <w:tab/>
        </w:r>
        <w:r w:rsidDel="00985D01">
          <w:fldChar w:fldCharType="begin"/>
        </w:r>
        <w:r w:rsidDel="00985D01">
          <w:delInstrText xml:space="preserve"> PAGEREF _Toc79666935 \h </w:delInstrText>
        </w:r>
        <w:r w:rsidDel="00985D01">
          <w:fldChar w:fldCharType="separate"/>
        </w:r>
      </w:del>
      <w:ins w:id="2089" w:author="Faisal, Tooba" w:date="2021-08-31T12:29:00Z">
        <w:r w:rsidR="0011059A">
          <w:rPr>
            <w:b/>
            <w:bCs/>
          </w:rPr>
          <w:t>Error! Bookmark not defined.</w:t>
        </w:r>
      </w:ins>
      <w:del w:id="2090" w:author="Faisal, Tooba" w:date="2021-08-14T22:20:00Z">
        <w:r w:rsidDel="00985D01">
          <w:delText>19</w:delText>
        </w:r>
        <w:r w:rsidDel="00985D01">
          <w:fldChar w:fldCharType="end"/>
        </w:r>
      </w:del>
    </w:p>
    <w:p w14:paraId="09702961" w14:textId="0EEF66ED" w:rsidR="00A86030" w:rsidDel="00985D01" w:rsidRDefault="00A86030">
      <w:pPr>
        <w:pStyle w:val="TOC2"/>
        <w:rPr>
          <w:del w:id="2091" w:author="Faisal, Tooba" w:date="2021-08-14T22:20:00Z"/>
          <w:rFonts w:asciiTheme="minorHAnsi" w:eastAsiaTheme="minorEastAsia" w:hAnsiTheme="minorHAnsi" w:cstheme="minorBidi"/>
          <w:sz w:val="24"/>
          <w:szCs w:val="24"/>
          <w:lang w:eastAsia="en-GB"/>
        </w:rPr>
      </w:pPr>
      <w:del w:id="2092" w:author="Faisal, Tooba" w:date="2021-08-14T22:20:00Z">
        <w:r w:rsidDel="00985D01">
          <w:delText>6.2.4.5</w:delText>
        </w:r>
        <w:r w:rsidDel="00985D01">
          <w:tab/>
          <w:delText>Storage Possibilities</w:delText>
        </w:r>
        <w:r w:rsidDel="00985D01">
          <w:tab/>
        </w:r>
        <w:r w:rsidDel="00985D01">
          <w:fldChar w:fldCharType="begin"/>
        </w:r>
        <w:r w:rsidDel="00985D01">
          <w:delInstrText xml:space="preserve"> PAGEREF _Toc79666936 \h </w:delInstrText>
        </w:r>
        <w:r w:rsidDel="00985D01">
          <w:fldChar w:fldCharType="separate"/>
        </w:r>
      </w:del>
      <w:ins w:id="2093" w:author="Faisal, Tooba" w:date="2021-08-31T12:29:00Z">
        <w:r w:rsidR="0011059A">
          <w:rPr>
            <w:b/>
            <w:bCs/>
          </w:rPr>
          <w:t>Error! Bookmark not defined.</w:t>
        </w:r>
      </w:ins>
      <w:del w:id="2094" w:author="Faisal, Tooba" w:date="2021-08-14T22:20:00Z">
        <w:r w:rsidDel="00985D01">
          <w:delText>20</w:delText>
        </w:r>
        <w:r w:rsidDel="00985D01">
          <w:fldChar w:fldCharType="end"/>
        </w:r>
      </w:del>
    </w:p>
    <w:p w14:paraId="2EF02D41" w14:textId="095D448D" w:rsidR="00A86030" w:rsidDel="00985D01" w:rsidRDefault="00A86030">
      <w:pPr>
        <w:pStyle w:val="TOC2"/>
        <w:rPr>
          <w:del w:id="2095" w:author="Faisal, Tooba" w:date="2021-08-14T22:20:00Z"/>
          <w:rFonts w:asciiTheme="minorHAnsi" w:eastAsiaTheme="minorEastAsia" w:hAnsiTheme="minorHAnsi" w:cstheme="minorBidi"/>
          <w:sz w:val="24"/>
          <w:szCs w:val="24"/>
          <w:lang w:eastAsia="en-GB"/>
        </w:rPr>
      </w:pPr>
      <w:del w:id="2096" w:author="Faisal, Tooba" w:date="2021-08-14T22:20:00Z">
        <w:r w:rsidDel="00985D01">
          <w:delText>6.2.5</w:delText>
        </w:r>
        <w:r w:rsidDel="00985D01">
          <w:tab/>
          <w:delText>Time-dependent Smart Contracts</w:delText>
        </w:r>
        <w:r w:rsidDel="00985D01">
          <w:tab/>
        </w:r>
        <w:r w:rsidDel="00985D01">
          <w:fldChar w:fldCharType="begin"/>
        </w:r>
        <w:r w:rsidDel="00985D01">
          <w:delInstrText xml:space="preserve"> PAGEREF _Toc79666937 \h </w:delInstrText>
        </w:r>
        <w:r w:rsidDel="00985D01">
          <w:fldChar w:fldCharType="separate"/>
        </w:r>
      </w:del>
      <w:ins w:id="2097" w:author="Faisal, Tooba" w:date="2021-08-31T12:29:00Z">
        <w:r w:rsidR="0011059A">
          <w:rPr>
            <w:b/>
            <w:bCs/>
          </w:rPr>
          <w:t>Error! Bookmark not defined.</w:t>
        </w:r>
      </w:ins>
      <w:del w:id="2098" w:author="Faisal, Tooba" w:date="2021-08-14T22:20:00Z">
        <w:r w:rsidDel="00985D01">
          <w:delText>20</w:delText>
        </w:r>
        <w:r w:rsidDel="00985D01">
          <w:fldChar w:fldCharType="end"/>
        </w:r>
      </w:del>
    </w:p>
    <w:p w14:paraId="4F04E73C" w14:textId="3A7FF49F" w:rsidR="00A86030" w:rsidDel="00985D01" w:rsidRDefault="00A86030">
      <w:pPr>
        <w:pStyle w:val="TOC2"/>
        <w:rPr>
          <w:del w:id="2099" w:author="Faisal, Tooba" w:date="2021-08-14T22:20:00Z"/>
          <w:rFonts w:asciiTheme="minorHAnsi" w:eastAsiaTheme="minorEastAsia" w:hAnsiTheme="minorHAnsi" w:cstheme="minorBidi"/>
          <w:sz w:val="24"/>
          <w:szCs w:val="24"/>
          <w:lang w:eastAsia="en-GB"/>
        </w:rPr>
      </w:pPr>
      <w:del w:id="2100" w:author="Faisal, Tooba" w:date="2021-08-14T22:20:00Z">
        <w:r w:rsidDel="00985D01">
          <w:delText>6.3</w:delText>
        </w:r>
        <w:r w:rsidDel="00985D01">
          <w:tab/>
          <w:delText>Smart Contract Time/Timers</w:delText>
        </w:r>
        <w:r w:rsidDel="00985D01">
          <w:tab/>
        </w:r>
        <w:r w:rsidDel="00985D01">
          <w:fldChar w:fldCharType="begin"/>
        </w:r>
        <w:r w:rsidDel="00985D01">
          <w:delInstrText xml:space="preserve"> PAGEREF _Toc79666938 \h </w:delInstrText>
        </w:r>
        <w:r w:rsidDel="00985D01">
          <w:fldChar w:fldCharType="separate"/>
        </w:r>
      </w:del>
      <w:ins w:id="2101" w:author="Faisal, Tooba" w:date="2021-08-31T12:29:00Z">
        <w:r w:rsidR="0011059A">
          <w:rPr>
            <w:b/>
            <w:bCs/>
          </w:rPr>
          <w:t>Error! Bookmark not defined.</w:t>
        </w:r>
      </w:ins>
      <w:del w:id="2102" w:author="Faisal, Tooba" w:date="2021-08-14T22:20:00Z">
        <w:r w:rsidDel="00985D01">
          <w:delText>20</w:delText>
        </w:r>
        <w:r w:rsidDel="00985D01">
          <w:fldChar w:fldCharType="end"/>
        </w:r>
      </w:del>
    </w:p>
    <w:p w14:paraId="0A27D3B9" w14:textId="379FA48B" w:rsidR="00A86030" w:rsidDel="00985D01" w:rsidRDefault="00A86030">
      <w:pPr>
        <w:pStyle w:val="TOC2"/>
        <w:rPr>
          <w:del w:id="2103" w:author="Faisal, Tooba" w:date="2021-08-14T22:20:00Z"/>
          <w:rFonts w:asciiTheme="minorHAnsi" w:eastAsiaTheme="minorEastAsia" w:hAnsiTheme="minorHAnsi" w:cstheme="minorBidi"/>
          <w:sz w:val="24"/>
          <w:szCs w:val="24"/>
          <w:lang w:eastAsia="en-GB"/>
        </w:rPr>
      </w:pPr>
      <w:del w:id="2104" w:author="Faisal, Tooba" w:date="2021-08-14T22:20:00Z">
        <w:r w:rsidDel="00985D01">
          <w:delText>6.3.1</w:delText>
        </w:r>
        <w:r w:rsidDel="00985D01">
          <w:tab/>
          <w:delText>Long-Term Timers</w:delText>
        </w:r>
        <w:r w:rsidDel="00985D01">
          <w:tab/>
        </w:r>
        <w:r w:rsidDel="00985D01">
          <w:fldChar w:fldCharType="begin"/>
        </w:r>
        <w:r w:rsidDel="00985D01">
          <w:delInstrText xml:space="preserve"> PAGEREF _Toc79666939 \h </w:delInstrText>
        </w:r>
        <w:r w:rsidDel="00985D01">
          <w:fldChar w:fldCharType="separate"/>
        </w:r>
      </w:del>
      <w:ins w:id="2105" w:author="Faisal, Tooba" w:date="2021-08-31T12:29:00Z">
        <w:r w:rsidR="0011059A">
          <w:rPr>
            <w:b/>
            <w:bCs/>
          </w:rPr>
          <w:t>Error! Bookmark not defined.</w:t>
        </w:r>
      </w:ins>
      <w:del w:id="2106" w:author="Faisal, Tooba" w:date="2021-08-14T22:20:00Z">
        <w:r w:rsidDel="00985D01">
          <w:delText>21</w:delText>
        </w:r>
        <w:r w:rsidDel="00985D01">
          <w:fldChar w:fldCharType="end"/>
        </w:r>
      </w:del>
    </w:p>
    <w:p w14:paraId="34F21B67" w14:textId="23F5DE1A" w:rsidR="00A86030" w:rsidDel="00985D01" w:rsidRDefault="00A86030">
      <w:pPr>
        <w:pStyle w:val="TOC2"/>
        <w:rPr>
          <w:del w:id="2107" w:author="Faisal, Tooba" w:date="2021-08-14T22:20:00Z"/>
          <w:rFonts w:asciiTheme="minorHAnsi" w:eastAsiaTheme="minorEastAsia" w:hAnsiTheme="minorHAnsi" w:cstheme="minorBidi"/>
          <w:sz w:val="24"/>
          <w:szCs w:val="24"/>
          <w:lang w:eastAsia="en-GB"/>
        </w:rPr>
      </w:pPr>
      <w:del w:id="2108" w:author="Faisal, Tooba" w:date="2021-08-14T22:20:00Z">
        <w:r w:rsidDel="00985D01">
          <w:delText>6.3.2</w:delText>
        </w:r>
        <w:r w:rsidDel="00985D01">
          <w:tab/>
          <w:delText>Short-Term Timers</w:delText>
        </w:r>
        <w:r w:rsidDel="00985D01">
          <w:tab/>
        </w:r>
        <w:r w:rsidDel="00985D01">
          <w:fldChar w:fldCharType="begin"/>
        </w:r>
        <w:r w:rsidDel="00985D01">
          <w:delInstrText xml:space="preserve"> PAGEREF _Toc79666940 \h </w:delInstrText>
        </w:r>
        <w:r w:rsidDel="00985D01">
          <w:fldChar w:fldCharType="separate"/>
        </w:r>
      </w:del>
      <w:ins w:id="2109" w:author="Faisal, Tooba" w:date="2021-08-31T12:29:00Z">
        <w:r w:rsidR="0011059A">
          <w:rPr>
            <w:b/>
            <w:bCs/>
          </w:rPr>
          <w:t>Error! Bookmark not defined.</w:t>
        </w:r>
      </w:ins>
      <w:del w:id="2110" w:author="Faisal, Tooba" w:date="2021-08-14T22:20:00Z">
        <w:r w:rsidDel="00985D01">
          <w:delText>21</w:delText>
        </w:r>
        <w:r w:rsidDel="00985D01">
          <w:fldChar w:fldCharType="end"/>
        </w:r>
      </w:del>
    </w:p>
    <w:p w14:paraId="471204ED" w14:textId="5F8F8C11" w:rsidR="00A86030" w:rsidDel="00985D01" w:rsidRDefault="00A86030">
      <w:pPr>
        <w:pStyle w:val="TOC2"/>
        <w:rPr>
          <w:del w:id="2111" w:author="Faisal, Tooba" w:date="2021-08-14T22:20:00Z"/>
          <w:rFonts w:asciiTheme="minorHAnsi" w:eastAsiaTheme="minorEastAsia" w:hAnsiTheme="minorHAnsi" w:cstheme="minorBidi"/>
          <w:sz w:val="24"/>
          <w:szCs w:val="24"/>
          <w:lang w:eastAsia="en-GB"/>
        </w:rPr>
      </w:pPr>
      <w:del w:id="2112" w:author="Faisal, Tooba" w:date="2021-08-14T22:20:00Z">
        <w:r w:rsidDel="00985D01">
          <w:delText>6.4</w:delText>
        </w:r>
        <w:r w:rsidDel="00985D01">
          <w:tab/>
          <w:delText>Data Integrity Sanity Checking</w:delText>
        </w:r>
        <w:r w:rsidDel="00985D01">
          <w:tab/>
        </w:r>
        <w:r w:rsidDel="00985D01">
          <w:fldChar w:fldCharType="begin"/>
        </w:r>
        <w:r w:rsidDel="00985D01">
          <w:delInstrText xml:space="preserve"> PAGEREF _Toc79666941 \h </w:delInstrText>
        </w:r>
        <w:r w:rsidDel="00985D01">
          <w:fldChar w:fldCharType="separate"/>
        </w:r>
      </w:del>
      <w:ins w:id="2113" w:author="Faisal, Tooba" w:date="2021-08-31T12:29:00Z">
        <w:r w:rsidR="0011059A">
          <w:rPr>
            <w:b/>
            <w:bCs/>
          </w:rPr>
          <w:t>Error! Bookmark not defined.</w:t>
        </w:r>
      </w:ins>
      <w:del w:id="2114" w:author="Faisal, Tooba" w:date="2021-08-14T22:20:00Z">
        <w:r w:rsidDel="00985D01">
          <w:delText>21</w:delText>
        </w:r>
        <w:r w:rsidDel="00985D01">
          <w:fldChar w:fldCharType="end"/>
        </w:r>
      </w:del>
    </w:p>
    <w:p w14:paraId="1953CF04" w14:textId="11593C6C" w:rsidR="00A86030" w:rsidDel="00985D01" w:rsidRDefault="00A86030">
      <w:pPr>
        <w:pStyle w:val="TOC2"/>
        <w:rPr>
          <w:del w:id="2115" w:author="Faisal, Tooba" w:date="2021-08-14T22:20:00Z"/>
          <w:rFonts w:asciiTheme="minorHAnsi" w:eastAsiaTheme="minorEastAsia" w:hAnsiTheme="minorHAnsi" w:cstheme="minorBidi"/>
          <w:sz w:val="24"/>
          <w:szCs w:val="24"/>
          <w:lang w:eastAsia="en-GB"/>
        </w:rPr>
      </w:pPr>
      <w:del w:id="2116" w:author="Faisal, Tooba" w:date="2021-08-14T22:20:00Z">
        <w:r w:rsidDel="00985D01">
          <w:delText>6.5</w:delText>
        </w:r>
        <w:r w:rsidDel="00985D01">
          <w:tab/>
          <w:delText>Architectural and Functional Requirements</w:delText>
        </w:r>
        <w:r w:rsidDel="00985D01">
          <w:tab/>
        </w:r>
        <w:r w:rsidDel="00985D01">
          <w:fldChar w:fldCharType="begin"/>
        </w:r>
        <w:r w:rsidDel="00985D01">
          <w:delInstrText xml:space="preserve"> PAGEREF _Toc79666942 \h </w:delInstrText>
        </w:r>
        <w:r w:rsidDel="00985D01">
          <w:fldChar w:fldCharType="separate"/>
        </w:r>
      </w:del>
      <w:ins w:id="2117" w:author="Faisal, Tooba" w:date="2021-08-31T12:29:00Z">
        <w:r w:rsidR="0011059A">
          <w:rPr>
            <w:b/>
            <w:bCs/>
          </w:rPr>
          <w:t>Error! Bookmark not defined.</w:t>
        </w:r>
      </w:ins>
      <w:del w:id="2118" w:author="Faisal, Tooba" w:date="2021-08-14T22:20:00Z">
        <w:r w:rsidDel="00985D01">
          <w:delText>21</w:delText>
        </w:r>
        <w:r w:rsidDel="00985D01">
          <w:fldChar w:fldCharType="end"/>
        </w:r>
      </w:del>
    </w:p>
    <w:p w14:paraId="3F399AE7" w14:textId="0E3B42C5" w:rsidR="00A86030" w:rsidDel="00985D01" w:rsidRDefault="00A86030">
      <w:pPr>
        <w:pStyle w:val="TOC2"/>
        <w:rPr>
          <w:del w:id="2119" w:author="Faisal, Tooba" w:date="2021-08-14T22:20:00Z"/>
          <w:rFonts w:asciiTheme="minorHAnsi" w:eastAsiaTheme="minorEastAsia" w:hAnsiTheme="minorHAnsi" w:cstheme="minorBidi"/>
          <w:sz w:val="24"/>
          <w:szCs w:val="24"/>
          <w:lang w:eastAsia="en-GB"/>
        </w:rPr>
      </w:pPr>
      <w:del w:id="2120" w:author="Faisal, Tooba" w:date="2021-08-14T22:20:00Z">
        <w:r w:rsidDel="00985D01">
          <w:delText>6.5.1</w:delText>
        </w:r>
        <w:r w:rsidDel="00985D01">
          <w:tab/>
          <w:delText>Template Contracts</w:delText>
        </w:r>
        <w:r w:rsidDel="00985D01">
          <w:tab/>
        </w:r>
        <w:r w:rsidDel="00985D01">
          <w:fldChar w:fldCharType="begin"/>
        </w:r>
        <w:r w:rsidDel="00985D01">
          <w:delInstrText xml:space="preserve"> PAGEREF _Toc79666943 \h </w:delInstrText>
        </w:r>
        <w:r w:rsidDel="00985D01">
          <w:fldChar w:fldCharType="separate"/>
        </w:r>
      </w:del>
      <w:ins w:id="2121" w:author="Faisal, Tooba" w:date="2021-08-31T12:29:00Z">
        <w:r w:rsidR="0011059A">
          <w:rPr>
            <w:b/>
            <w:bCs/>
          </w:rPr>
          <w:t>Error! Bookmark not defined.</w:t>
        </w:r>
      </w:ins>
      <w:del w:id="2122" w:author="Faisal, Tooba" w:date="2021-08-14T22:20:00Z">
        <w:r w:rsidDel="00985D01">
          <w:delText>21</w:delText>
        </w:r>
        <w:r w:rsidDel="00985D01">
          <w:fldChar w:fldCharType="end"/>
        </w:r>
      </w:del>
    </w:p>
    <w:p w14:paraId="1FF87094" w14:textId="346CE964" w:rsidR="00A86030" w:rsidDel="00985D01" w:rsidRDefault="00A86030">
      <w:pPr>
        <w:pStyle w:val="TOC2"/>
        <w:rPr>
          <w:del w:id="2123" w:author="Faisal, Tooba" w:date="2021-08-14T22:20:00Z"/>
          <w:rFonts w:asciiTheme="minorHAnsi" w:eastAsiaTheme="minorEastAsia" w:hAnsiTheme="minorHAnsi" w:cstheme="minorBidi"/>
          <w:sz w:val="24"/>
          <w:szCs w:val="24"/>
          <w:lang w:eastAsia="en-GB"/>
        </w:rPr>
      </w:pPr>
      <w:del w:id="2124" w:author="Faisal, Tooba" w:date="2021-08-14T22:20:00Z">
        <w:r w:rsidDel="00985D01">
          <w:delText>6.5.2</w:delText>
        </w:r>
        <w:r w:rsidDel="00985D01">
          <w:tab/>
          <w:delText>Internal Termination</w:delText>
        </w:r>
        <w:r w:rsidDel="00985D01">
          <w:tab/>
        </w:r>
        <w:r w:rsidDel="00985D01">
          <w:fldChar w:fldCharType="begin"/>
        </w:r>
        <w:r w:rsidDel="00985D01">
          <w:delInstrText xml:space="preserve"> PAGEREF _Toc79666944 \h </w:delInstrText>
        </w:r>
        <w:r w:rsidDel="00985D01">
          <w:fldChar w:fldCharType="separate"/>
        </w:r>
      </w:del>
      <w:ins w:id="2125" w:author="Faisal, Tooba" w:date="2021-08-31T12:29:00Z">
        <w:r w:rsidR="0011059A">
          <w:rPr>
            <w:b/>
            <w:bCs/>
          </w:rPr>
          <w:t>Error! Bookmark not defined.</w:t>
        </w:r>
      </w:ins>
      <w:del w:id="2126" w:author="Faisal, Tooba" w:date="2021-08-14T22:20:00Z">
        <w:r w:rsidDel="00985D01">
          <w:delText>21</w:delText>
        </w:r>
        <w:r w:rsidDel="00985D01">
          <w:fldChar w:fldCharType="end"/>
        </w:r>
      </w:del>
    </w:p>
    <w:p w14:paraId="19039D62" w14:textId="3F98ECF3" w:rsidR="00A86030" w:rsidDel="00985D01" w:rsidRDefault="00A86030">
      <w:pPr>
        <w:pStyle w:val="TOC2"/>
        <w:rPr>
          <w:del w:id="2127" w:author="Faisal, Tooba" w:date="2021-08-14T22:20:00Z"/>
          <w:rFonts w:asciiTheme="minorHAnsi" w:eastAsiaTheme="minorEastAsia" w:hAnsiTheme="minorHAnsi" w:cstheme="minorBidi"/>
          <w:sz w:val="24"/>
          <w:szCs w:val="24"/>
          <w:lang w:eastAsia="en-GB"/>
        </w:rPr>
      </w:pPr>
      <w:del w:id="2128" w:author="Faisal, Tooba" w:date="2021-08-14T22:20:00Z">
        <w:r w:rsidDel="00985D01">
          <w:delText>6.5.3</w:delText>
        </w:r>
        <w:r w:rsidDel="00985D01">
          <w:tab/>
          <w:delText>Safe Termination</w:delText>
        </w:r>
        <w:r w:rsidDel="00985D01">
          <w:tab/>
        </w:r>
        <w:r w:rsidDel="00985D01">
          <w:fldChar w:fldCharType="begin"/>
        </w:r>
        <w:r w:rsidDel="00985D01">
          <w:delInstrText xml:space="preserve"> PAGEREF _Toc79666945 \h </w:delInstrText>
        </w:r>
        <w:r w:rsidDel="00985D01">
          <w:fldChar w:fldCharType="separate"/>
        </w:r>
      </w:del>
      <w:ins w:id="2129" w:author="Faisal, Tooba" w:date="2021-08-31T12:29:00Z">
        <w:r w:rsidR="0011059A">
          <w:rPr>
            <w:b/>
            <w:bCs/>
          </w:rPr>
          <w:t>Error! Bookmark not defined.</w:t>
        </w:r>
      </w:ins>
      <w:del w:id="2130" w:author="Faisal, Tooba" w:date="2021-08-14T22:20:00Z">
        <w:r w:rsidDel="00985D01">
          <w:delText>22</w:delText>
        </w:r>
        <w:r w:rsidDel="00985D01">
          <w:fldChar w:fldCharType="end"/>
        </w:r>
      </w:del>
    </w:p>
    <w:p w14:paraId="3AB9743F" w14:textId="768B3ECD" w:rsidR="00A86030" w:rsidDel="00985D01" w:rsidRDefault="00A86030">
      <w:pPr>
        <w:pStyle w:val="TOC2"/>
        <w:rPr>
          <w:del w:id="2131" w:author="Faisal, Tooba" w:date="2021-08-14T22:20:00Z"/>
          <w:rFonts w:asciiTheme="minorHAnsi" w:eastAsiaTheme="minorEastAsia" w:hAnsiTheme="minorHAnsi" w:cstheme="minorBidi"/>
          <w:sz w:val="24"/>
          <w:szCs w:val="24"/>
          <w:lang w:eastAsia="en-GB"/>
        </w:rPr>
      </w:pPr>
      <w:del w:id="2132" w:author="Faisal, Tooba" w:date="2021-08-14T22:20:00Z">
        <w:r w:rsidDel="00985D01">
          <w:delText>6.5.4</w:delText>
        </w:r>
        <w:r w:rsidDel="00985D01">
          <w:tab/>
          <w:delText xml:space="preserve">Destruction </w:delText>
        </w:r>
        <w:r w:rsidDel="00985D01">
          <w:tab/>
        </w:r>
        <w:r w:rsidDel="00985D01">
          <w:fldChar w:fldCharType="begin"/>
        </w:r>
        <w:r w:rsidDel="00985D01">
          <w:delInstrText xml:space="preserve"> PAGEREF _Toc79666946 \h </w:delInstrText>
        </w:r>
        <w:r w:rsidDel="00985D01">
          <w:fldChar w:fldCharType="separate"/>
        </w:r>
      </w:del>
      <w:ins w:id="2133" w:author="Faisal, Tooba" w:date="2021-08-31T12:29:00Z">
        <w:r w:rsidR="0011059A">
          <w:rPr>
            <w:b/>
            <w:bCs/>
          </w:rPr>
          <w:t>Error! Bookmark not defined.</w:t>
        </w:r>
      </w:ins>
      <w:del w:id="2134" w:author="Faisal, Tooba" w:date="2021-08-14T22:20:00Z">
        <w:r w:rsidDel="00985D01">
          <w:delText>22</w:delText>
        </w:r>
        <w:r w:rsidDel="00985D01">
          <w:fldChar w:fldCharType="end"/>
        </w:r>
      </w:del>
    </w:p>
    <w:p w14:paraId="77AD5ED6" w14:textId="6416A485" w:rsidR="00A86030" w:rsidDel="00985D01" w:rsidRDefault="00A86030">
      <w:pPr>
        <w:pStyle w:val="TOC2"/>
        <w:rPr>
          <w:del w:id="2135" w:author="Faisal, Tooba" w:date="2021-08-14T22:20:00Z"/>
          <w:rFonts w:asciiTheme="minorHAnsi" w:eastAsiaTheme="minorEastAsia" w:hAnsiTheme="minorHAnsi" w:cstheme="minorBidi"/>
          <w:sz w:val="24"/>
          <w:szCs w:val="24"/>
          <w:lang w:eastAsia="en-GB"/>
        </w:rPr>
      </w:pPr>
      <w:del w:id="2136" w:author="Faisal, Tooba" w:date="2021-08-14T22:20:00Z">
        <w:r w:rsidDel="00985D01">
          <w:delText>6.5.5</w:delText>
        </w:r>
        <w:r w:rsidDel="00985D01">
          <w:tab/>
          <w:delText>Secure Access Control Mechanisms</w:delText>
        </w:r>
        <w:r w:rsidDel="00985D01">
          <w:tab/>
        </w:r>
        <w:r w:rsidDel="00985D01">
          <w:fldChar w:fldCharType="begin"/>
        </w:r>
        <w:r w:rsidDel="00985D01">
          <w:delInstrText xml:space="preserve"> PAGEREF _Toc79666947 \h </w:delInstrText>
        </w:r>
        <w:r w:rsidDel="00985D01">
          <w:fldChar w:fldCharType="separate"/>
        </w:r>
      </w:del>
      <w:ins w:id="2137" w:author="Faisal, Tooba" w:date="2021-08-31T12:29:00Z">
        <w:r w:rsidR="0011059A">
          <w:rPr>
            <w:b/>
            <w:bCs/>
          </w:rPr>
          <w:t>Error! Bookmark not defined.</w:t>
        </w:r>
      </w:ins>
      <w:del w:id="2138" w:author="Faisal, Tooba" w:date="2021-08-14T22:20:00Z">
        <w:r w:rsidDel="00985D01">
          <w:delText>23</w:delText>
        </w:r>
        <w:r w:rsidDel="00985D01">
          <w:fldChar w:fldCharType="end"/>
        </w:r>
      </w:del>
    </w:p>
    <w:p w14:paraId="511C42A9" w14:textId="19353F62" w:rsidR="00A86030" w:rsidDel="00985D01" w:rsidRDefault="00A86030">
      <w:pPr>
        <w:pStyle w:val="TOC2"/>
        <w:rPr>
          <w:del w:id="2139" w:author="Faisal, Tooba" w:date="2021-08-14T22:20:00Z"/>
          <w:rFonts w:asciiTheme="minorHAnsi" w:eastAsiaTheme="minorEastAsia" w:hAnsiTheme="minorHAnsi" w:cstheme="minorBidi"/>
          <w:sz w:val="24"/>
          <w:szCs w:val="24"/>
          <w:lang w:eastAsia="en-GB"/>
        </w:rPr>
      </w:pPr>
      <w:del w:id="2140" w:author="Faisal, Tooba" w:date="2021-08-14T22:20:00Z">
        <w:r w:rsidDel="00985D01">
          <w:delText>6.5.6</w:delText>
        </w:r>
        <w:r w:rsidDel="00985D01">
          <w:tab/>
          <w:delText>Entry Functions (Required Functions)</w:delText>
        </w:r>
        <w:r w:rsidDel="00985D01">
          <w:tab/>
        </w:r>
        <w:r w:rsidDel="00985D01">
          <w:fldChar w:fldCharType="begin"/>
        </w:r>
        <w:r w:rsidDel="00985D01">
          <w:delInstrText xml:space="preserve"> PAGEREF _Toc79666948 \h </w:delInstrText>
        </w:r>
        <w:r w:rsidDel="00985D01">
          <w:fldChar w:fldCharType="separate"/>
        </w:r>
      </w:del>
      <w:ins w:id="2141" w:author="Faisal, Tooba" w:date="2021-08-31T12:29:00Z">
        <w:r w:rsidR="0011059A">
          <w:rPr>
            <w:b/>
            <w:bCs/>
          </w:rPr>
          <w:t>Error! Bookmark not defined.</w:t>
        </w:r>
      </w:ins>
      <w:del w:id="2142" w:author="Faisal, Tooba" w:date="2021-08-14T22:20:00Z">
        <w:r w:rsidDel="00985D01">
          <w:delText>24</w:delText>
        </w:r>
        <w:r w:rsidDel="00985D01">
          <w:fldChar w:fldCharType="end"/>
        </w:r>
      </w:del>
    </w:p>
    <w:p w14:paraId="44361E3E" w14:textId="6DC1E6E2" w:rsidR="00A86030" w:rsidDel="00985D01" w:rsidRDefault="00A86030">
      <w:pPr>
        <w:pStyle w:val="TOC2"/>
        <w:rPr>
          <w:del w:id="2143" w:author="Faisal, Tooba" w:date="2021-08-14T22:20:00Z"/>
          <w:rFonts w:asciiTheme="minorHAnsi" w:eastAsiaTheme="minorEastAsia" w:hAnsiTheme="minorHAnsi" w:cstheme="minorBidi"/>
          <w:sz w:val="24"/>
          <w:szCs w:val="24"/>
          <w:lang w:eastAsia="en-GB"/>
        </w:rPr>
      </w:pPr>
      <w:del w:id="2144" w:author="Faisal, Tooba" w:date="2021-08-14T22:20:00Z">
        <w:r w:rsidDel="00985D01">
          <w:delText>6.5.7</w:delText>
        </w:r>
        <w:r w:rsidDel="00985D01">
          <w:tab/>
          <w:delText>Control Instructions</w:delText>
        </w:r>
        <w:r w:rsidDel="00985D01">
          <w:tab/>
        </w:r>
        <w:r w:rsidDel="00985D01">
          <w:fldChar w:fldCharType="begin"/>
        </w:r>
        <w:r w:rsidDel="00985D01">
          <w:delInstrText xml:space="preserve"> PAGEREF _Toc79666949 \h </w:delInstrText>
        </w:r>
        <w:r w:rsidDel="00985D01">
          <w:fldChar w:fldCharType="separate"/>
        </w:r>
      </w:del>
      <w:ins w:id="2145" w:author="Faisal, Tooba" w:date="2021-08-31T12:29:00Z">
        <w:r w:rsidR="0011059A">
          <w:rPr>
            <w:b/>
            <w:bCs/>
          </w:rPr>
          <w:t>Error! Bookmark not defined.</w:t>
        </w:r>
      </w:ins>
      <w:del w:id="2146" w:author="Faisal, Tooba" w:date="2021-08-14T22:20:00Z">
        <w:r w:rsidDel="00985D01">
          <w:delText>24</w:delText>
        </w:r>
        <w:r w:rsidDel="00985D01">
          <w:fldChar w:fldCharType="end"/>
        </w:r>
      </w:del>
    </w:p>
    <w:p w14:paraId="6B3309FC" w14:textId="7418A8A1" w:rsidR="00A86030" w:rsidDel="00985D01" w:rsidRDefault="00A86030">
      <w:pPr>
        <w:pStyle w:val="TOC2"/>
        <w:rPr>
          <w:del w:id="2147" w:author="Faisal, Tooba" w:date="2021-08-14T22:20:00Z"/>
          <w:rFonts w:asciiTheme="minorHAnsi" w:eastAsiaTheme="minorEastAsia" w:hAnsiTheme="minorHAnsi" w:cstheme="minorBidi"/>
          <w:sz w:val="24"/>
          <w:szCs w:val="24"/>
          <w:lang w:eastAsia="en-GB"/>
        </w:rPr>
      </w:pPr>
      <w:del w:id="2148" w:author="Faisal, Tooba" w:date="2021-08-14T22:20:00Z">
        <w:r w:rsidDel="00985D01">
          <w:delText>6.5.8</w:delText>
        </w:r>
        <w:r w:rsidDel="00985D01">
          <w:tab/>
          <w:delText>Archiving the data</w:delText>
        </w:r>
        <w:r w:rsidDel="00985D01">
          <w:tab/>
        </w:r>
        <w:r w:rsidDel="00985D01">
          <w:fldChar w:fldCharType="begin"/>
        </w:r>
        <w:r w:rsidDel="00985D01">
          <w:delInstrText xml:space="preserve"> PAGEREF _Toc79666950 \h </w:delInstrText>
        </w:r>
        <w:r w:rsidDel="00985D01">
          <w:fldChar w:fldCharType="separate"/>
        </w:r>
      </w:del>
      <w:ins w:id="2149" w:author="Faisal, Tooba" w:date="2021-08-31T12:29:00Z">
        <w:r w:rsidR="0011059A">
          <w:rPr>
            <w:b/>
            <w:bCs/>
          </w:rPr>
          <w:t>Error! Bookmark not defined.</w:t>
        </w:r>
      </w:ins>
      <w:del w:id="2150" w:author="Faisal, Tooba" w:date="2021-08-14T22:20:00Z">
        <w:r w:rsidDel="00985D01">
          <w:delText>26</w:delText>
        </w:r>
        <w:r w:rsidDel="00985D01">
          <w:fldChar w:fldCharType="end"/>
        </w:r>
      </w:del>
    </w:p>
    <w:p w14:paraId="2013041B" w14:textId="19A75E51" w:rsidR="00A86030" w:rsidDel="00985D01" w:rsidRDefault="00A86030">
      <w:pPr>
        <w:pStyle w:val="TOC2"/>
        <w:rPr>
          <w:del w:id="2151" w:author="Faisal, Tooba" w:date="2021-08-14T22:20:00Z"/>
          <w:rFonts w:asciiTheme="minorHAnsi" w:eastAsiaTheme="minorEastAsia" w:hAnsiTheme="minorHAnsi" w:cstheme="minorBidi"/>
          <w:sz w:val="24"/>
          <w:szCs w:val="24"/>
          <w:lang w:eastAsia="en-GB"/>
        </w:rPr>
      </w:pPr>
      <w:del w:id="2152" w:author="Faisal, Tooba" w:date="2021-08-14T22:20:00Z">
        <w:r w:rsidDel="00985D01">
          <w:delText>6.5.9</w:delText>
        </w:r>
        <w:r w:rsidDel="00985D01">
          <w:tab/>
          <w:delText>Stale data</w:delText>
        </w:r>
        <w:r w:rsidDel="00985D01">
          <w:tab/>
        </w:r>
        <w:r w:rsidDel="00985D01">
          <w:fldChar w:fldCharType="begin"/>
        </w:r>
        <w:r w:rsidDel="00985D01">
          <w:delInstrText xml:space="preserve"> PAGEREF _Toc79666951 \h </w:delInstrText>
        </w:r>
        <w:r w:rsidDel="00985D01">
          <w:fldChar w:fldCharType="separate"/>
        </w:r>
      </w:del>
      <w:ins w:id="2153" w:author="Faisal, Tooba" w:date="2021-08-31T12:29:00Z">
        <w:r w:rsidR="0011059A">
          <w:rPr>
            <w:b/>
            <w:bCs/>
          </w:rPr>
          <w:t>Error! Bookmark not defined.</w:t>
        </w:r>
      </w:ins>
      <w:del w:id="2154" w:author="Faisal, Tooba" w:date="2021-08-14T22:20:00Z">
        <w:r w:rsidDel="00985D01">
          <w:delText>26</w:delText>
        </w:r>
        <w:r w:rsidDel="00985D01">
          <w:fldChar w:fldCharType="end"/>
        </w:r>
      </w:del>
    </w:p>
    <w:p w14:paraId="14914785" w14:textId="410633B3" w:rsidR="00A86030" w:rsidDel="00985D01" w:rsidRDefault="00A86030">
      <w:pPr>
        <w:pStyle w:val="TOC2"/>
        <w:rPr>
          <w:del w:id="2155" w:author="Faisal, Tooba" w:date="2021-08-14T22:20:00Z"/>
          <w:rFonts w:asciiTheme="minorHAnsi" w:eastAsiaTheme="minorEastAsia" w:hAnsiTheme="minorHAnsi" w:cstheme="minorBidi"/>
          <w:sz w:val="24"/>
          <w:szCs w:val="24"/>
          <w:lang w:eastAsia="en-GB"/>
        </w:rPr>
      </w:pPr>
      <w:del w:id="2156" w:author="Faisal, Tooba" w:date="2021-08-14T22:20:00Z">
        <w:r w:rsidDel="00985D01">
          <w:delText>6.5.10</w:delText>
        </w:r>
        <w:r w:rsidDel="00985D01">
          <w:tab/>
          <w:delText>Updates</w:delText>
        </w:r>
        <w:r w:rsidDel="00985D01">
          <w:tab/>
        </w:r>
        <w:r w:rsidDel="00985D01">
          <w:fldChar w:fldCharType="begin"/>
        </w:r>
        <w:r w:rsidDel="00985D01">
          <w:delInstrText xml:space="preserve"> PAGEREF _Toc79666952 \h </w:delInstrText>
        </w:r>
        <w:r w:rsidDel="00985D01">
          <w:fldChar w:fldCharType="separate"/>
        </w:r>
      </w:del>
      <w:ins w:id="2157" w:author="Faisal, Tooba" w:date="2021-08-31T12:29:00Z">
        <w:r w:rsidR="0011059A">
          <w:rPr>
            <w:b/>
            <w:bCs/>
          </w:rPr>
          <w:t>Error! Bookmark not defined.</w:t>
        </w:r>
      </w:ins>
      <w:del w:id="2158" w:author="Faisal, Tooba" w:date="2021-08-14T22:20:00Z">
        <w:r w:rsidDel="00985D01">
          <w:delText>26</w:delText>
        </w:r>
        <w:r w:rsidDel="00985D01">
          <w:fldChar w:fldCharType="end"/>
        </w:r>
      </w:del>
    </w:p>
    <w:p w14:paraId="24716647" w14:textId="1D039730" w:rsidR="00A86030" w:rsidDel="00985D01" w:rsidRDefault="00A86030">
      <w:pPr>
        <w:pStyle w:val="TOC2"/>
        <w:rPr>
          <w:del w:id="2159" w:author="Faisal, Tooba" w:date="2021-08-14T22:20:00Z"/>
          <w:rFonts w:asciiTheme="minorHAnsi" w:eastAsiaTheme="minorEastAsia" w:hAnsiTheme="minorHAnsi" w:cstheme="minorBidi"/>
          <w:sz w:val="24"/>
          <w:szCs w:val="24"/>
          <w:lang w:eastAsia="en-GB"/>
        </w:rPr>
      </w:pPr>
      <w:del w:id="2160" w:author="Faisal, Tooba" w:date="2021-08-14T22:20:00Z">
        <w:r w:rsidDel="00985D01">
          <w:delText>6.5.11</w:delText>
        </w:r>
        <w:r w:rsidDel="00985D01">
          <w:tab/>
          <w:delText>Standard Fields</w:delText>
        </w:r>
        <w:r w:rsidDel="00985D01">
          <w:tab/>
        </w:r>
        <w:r w:rsidDel="00985D01">
          <w:fldChar w:fldCharType="begin"/>
        </w:r>
        <w:r w:rsidDel="00985D01">
          <w:delInstrText xml:space="preserve"> PAGEREF _Toc79666953 \h </w:delInstrText>
        </w:r>
        <w:r w:rsidDel="00985D01">
          <w:fldChar w:fldCharType="separate"/>
        </w:r>
      </w:del>
      <w:ins w:id="2161" w:author="Faisal, Tooba" w:date="2021-08-31T12:29:00Z">
        <w:r w:rsidR="0011059A">
          <w:rPr>
            <w:b/>
            <w:bCs/>
          </w:rPr>
          <w:t>Error! Bookmark not defined.</w:t>
        </w:r>
      </w:ins>
      <w:del w:id="2162" w:author="Faisal, Tooba" w:date="2021-08-14T22:20:00Z">
        <w:r w:rsidDel="00985D01">
          <w:delText>27</w:delText>
        </w:r>
        <w:r w:rsidDel="00985D01">
          <w:fldChar w:fldCharType="end"/>
        </w:r>
      </w:del>
    </w:p>
    <w:p w14:paraId="2D6D64AC" w14:textId="2FAB2F91" w:rsidR="00A86030" w:rsidDel="00985D01" w:rsidRDefault="00A86030">
      <w:pPr>
        <w:pStyle w:val="TOC2"/>
        <w:rPr>
          <w:del w:id="2163" w:author="Faisal, Tooba" w:date="2021-08-14T22:20:00Z"/>
          <w:rFonts w:asciiTheme="minorHAnsi" w:eastAsiaTheme="minorEastAsia" w:hAnsiTheme="minorHAnsi" w:cstheme="minorBidi"/>
          <w:sz w:val="24"/>
          <w:szCs w:val="24"/>
          <w:lang w:eastAsia="en-GB"/>
        </w:rPr>
      </w:pPr>
      <w:del w:id="2164" w:author="Faisal, Tooba" w:date="2021-08-14T22:20:00Z">
        <w:r w:rsidDel="00985D01">
          <w:delText>6.5.12</w:delText>
        </w:r>
        <w:r w:rsidDel="00985D01">
          <w:tab/>
          <w:delText>Node Identities:</w:delText>
        </w:r>
        <w:r w:rsidDel="00985D01">
          <w:tab/>
        </w:r>
        <w:r w:rsidDel="00985D01">
          <w:fldChar w:fldCharType="begin"/>
        </w:r>
        <w:r w:rsidDel="00985D01">
          <w:delInstrText xml:space="preserve"> PAGEREF _Toc79666954 \h </w:delInstrText>
        </w:r>
        <w:r w:rsidDel="00985D01">
          <w:fldChar w:fldCharType="separate"/>
        </w:r>
      </w:del>
      <w:ins w:id="2165" w:author="Faisal, Tooba" w:date="2021-08-31T12:29:00Z">
        <w:r w:rsidR="0011059A">
          <w:rPr>
            <w:b/>
            <w:bCs/>
          </w:rPr>
          <w:t>Error! Bookmark not defined.</w:t>
        </w:r>
      </w:ins>
      <w:del w:id="2166" w:author="Faisal, Tooba" w:date="2021-08-14T22:20:00Z">
        <w:r w:rsidDel="00985D01">
          <w:delText>27</w:delText>
        </w:r>
        <w:r w:rsidDel="00985D01">
          <w:fldChar w:fldCharType="end"/>
        </w:r>
      </w:del>
    </w:p>
    <w:p w14:paraId="58BBDAC6" w14:textId="788FE001" w:rsidR="00A86030" w:rsidDel="00985D01" w:rsidRDefault="00A86030">
      <w:pPr>
        <w:pStyle w:val="TOC3"/>
        <w:rPr>
          <w:del w:id="2167" w:author="Faisal, Tooba" w:date="2021-08-14T22:20:00Z"/>
          <w:rFonts w:asciiTheme="minorHAnsi" w:eastAsiaTheme="minorEastAsia" w:hAnsiTheme="minorHAnsi" w:cstheme="minorBidi"/>
          <w:sz w:val="24"/>
          <w:szCs w:val="24"/>
          <w:lang w:eastAsia="en-GB"/>
        </w:rPr>
      </w:pPr>
      <w:del w:id="2168" w:author="Faisal, Tooba" w:date="2021-08-14T22:20:00Z">
        <w:r w:rsidDel="00985D01">
          <w:delText>6.5.12.1</w:delText>
        </w:r>
        <w:r w:rsidDel="00985D01">
          <w:tab/>
          <w:delText>Mandatory Fields:</w:delText>
        </w:r>
        <w:r w:rsidDel="00985D01">
          <w:tab/>
        </w:r>
        <w:r w:rsidDel="00985D01">
          <w:fldChar w:fldCharType="begin"/>
        </w:r>
        <w:r w:rsidDel="00985D01">
          <w:delInstrText xml:space="preserve"> PAGEREF _Toc79666955 \h </w:delInstrText>
        </w:r>
        <w:r w:rsidDel="00985D01">
          <w:fldChar w:fldCharType="separate"/>
        </w:r>
      </w:del>
      <w:ins w:id="2169" w:author="Faisal, Tooba" w:date="2021-08-31T12:29:00Z">
        <w:r w:rsidR="0011059A">
          <w:rPr>
            <w:b/>
            <w:bCs/>
          </w:rPr>
          <w:t>Error! Bookmark not defined.</w:t>
        </w:r>
      </w:ins>
      <w:del w:id="2170" w:author="Faisal, Tooba" w:date="2021-08-14T22:20:00Z">
        <w:r w:rsidDel="00985D01">
          <w:delText>27</w:delText>
        </w:r>
        <w:r w:rsidDel="00985D01">
          <w:fldChar w:fldCharType="end"/>
        </w:r>
      </w:del>
    </w:p>
    <w:p w14:paraId="39C4B1ED" w14:textId="14DEB8EE" w:rsidR="00A86030" w:rsidDel="00985D01" w:rsidRDefault="00A86030">
      <w:pPr>
        <w:pStyle w:val="TOC3"/>
        <w:rPr>
          <w:del w:id="2171" w:author="Faisal, Tooba" w:date="2021-08-14T22:20:00Z"/>
          <w:rFonts w:asciiTheme="minorHAnsi" w:eastAsiaTheme="minorEastAsia" w:hAnsiTheme="minorHAnsi" w:cstheme="minorBidi"/>
          <w:sz w:val="24"/>
          <w:szCs w:val="24"/>
          <w:lang w:eastAsia="en-GB"/>
        </w:rPr>
      </w:pPr>
      <w:del w:id="2172" w:author="Faisal, Tooba" w:date="2021-08-14T22:20:00Z">
        <w:r w:rsidDel="00985D01">
          <w:delText>6.5.12.2</w:delText>
        </w:r>
        <w:r w:rsidDel="00985D01">
          <w:tab/>
          <w:delText>Optional Fields:</w:delText>
        </w:r>
        <w:r w:rsidDel="00985D01">
          <w:tab/>
        </w:r>
        <w:r w:rsidDel="00985D01">
          <w:fldChar w:fldCharType="begin"/>
        </w:r>
        <w:r w:rsidDel="00985D01">
          <w:delInstrText xml:space="preserve"> PAGEREF _Toc79666956 \h </w:delInstrText>
        </w:r>
        <w:r w:rsidDel="00985D01">
          <w:fldChar w:fldCharType="separate"/>
        </w:r>
      </w:del>
      <w:ins w:id="2173" w:author="Faisal, Tooba" w:date="2021-08-31T12:29:00Z">
        <w:r w:rsidR="0011059A">
          <w:rPr>
            <w:b/>
            <w:bCs/>
          </w:rPr>
          <w:t>Error! Bookmark not defined.</w:t>
        </w:r>
      </w:ins>
      <w:del w:id="2174" w:author="Faisal, Tooba" w:date="2021-08-14T22:20:00Z">
        <w:r w:rsidDel="00985D01">
          <w:delText>27</w:delText>
        </w:r>
        <w:r w:rsidDel="00985D01">
          <w:fldChar w:fldCharType="end"/>
        </w:r>
      </w:del>
    </w:p>
    <w:p w14:paraId="49EA9C53" w14:textId="77398600" w:rsidR="00A86030" w:rsidDel="00985D01" w:rsidRDefault="00A86030">
      <w:pPr>
        <w:pStyle w:val="TOC2"/>
        <w:rPr>
          <w:del w:id="2175" w:author="Faisal, Tooba" w:date="2021-08-14T22:20:00Z"/>
          <w:rFonts w:asciiTheme="minorHAnsi" w:eastAsiaTheme="minorEastAsia" w:hAnsiTheme="minorHAnsi" w:cstheme="minorBidi"/>
          <w:sz w:val="24"/>
          <w:szCs w:val="24"/>
          <w:lang w:eastAsia="en-GB"/>
        </w:rPr>
      </w:pPr>
      <w:del w:id="2176" w:author="Faisal, Tooba" w:date="2021-08-14T22:20:00Z">
        <w:r w:rsidDel="00985D01">
          <w:delText>6.6</w:delText>
        </w:r>
        <w:r w:rsidDel="00985D01">
          <w:tab/>
          <w:delText>Architecture</w:delText>
        </w:r>
        <w:r w:rsidDel="00985D01">
          <w:tab/>
        </w:r>
        <w:r w:rsidDel="00985D01">
          <w:fldChar w:fldCharType="begin"/>
        </w:r>
        <w:r w:rsidDel="00985D01">
          <w:delInstrText xml:space="preserve"> PAGEREF _Toc79666957 \h </w:delInstrText>
        </w:r>
        <w:r w:rsidDel="00985D01">
          <w:fldChar w:fldCharType="separate"/>
        </w:r>
      </w:del>
      <w:ins w:id="2177" w:author="Faisal, Tooba" w:date="2021-08-31T12:29:00Z">
        <w:r w:rsidR="0011059A">
          <w:rPr>
            <w:b/>
            <w:bCs/>
          </w:rPr>
          <w:t>Error! Bookmark not defined.</w:t>
        </w:r>
      </w:ins>
      <w:del w:id="2178" w:author="Faisal, Tooba" w:date="2021-08-14T22:20:00Z">
        <w:r w:rsidDel="00985D01">
          <w:delText>28</w:delText>
        </w:r>
        <w:r w:rsidDel="00985D01">
          <w:fldChar w:fldCharType="end"/>
        </w:r>
      </w:del>
    </w:p>
    <w:p w14:paraId="487C0414" w14:textId="6CDB0127" w:rsidR="00A86030" w:rsidDel="00985D01" w:rsidRDefault="00A86030">
      <w:pPr>
        <w:pStyle w:val="TOC3"/>
        <w:rPr>
          <w:del w:id="2179" w:author="Faisal, Tooba" w:date="2021-08-14T22:20:00Z"/>
          <w:rFonts w:asciiTheme="minorHAnsi" w:eastAsiaTheme="minorEastAsia" w:hAnsiTheme="minorHAnsi" w:cstheme="minorBidi"/>
          <w:sz w:val="24"/>
          <w:szCs w:val="24"/>
          <w:lang w:eastAsia="en-GB"/>
        </w:rPr>
      </w:pPr>
      <w:del w:id="2180" w:author="Faisal, Tooba" w:date="2021-08-14T22:20:00Z">
        <w:r w:rsidDel="00985D01">
          <w:delText>6.6.1</w:delText>
        </w:r>
        <w:r w:rsidDel="00985D01">
          <w:tab/>
          <w:delText>Template Contract</w:delText>
        </w:r>
        <w:r w:rsidDel="00985D01">
          <w:tab/>
        </w:r>
        <w:r w:rsidDel="00985D01">
          <w:fldChar w:fldCharType="begin"/>
        </w:r>
        <w:r w:rsidDel="00985D01">
          <w:delInstrText xml:space="preserve"> PAGEREF _Toc79666958 \h </w:delInstrText>
        </w:r>
        <w:r w:rsidDel="00985D01">
          <w:fldChar w:fldCharType="separate"/>
        </w:r>
      </w:del>
      <w:ins w:id="2181" w:author="Faisal, Tooba" w:date="2021-08-31T12:29:00Z">
        <w:r w:rsidR="0011059A">
          <w:rPr>
            <w:b/>
            <w:bCs/>
          </w:rPr>
          <w:t>Error! Bookmark not defined.</w:t>
        </w:r>
      </w:ins>
      <w:del w:id="2182" w:author="Faisal, Tooba" w:date="2021-08-14T22:20:00Z">
        <w:r w:rsidDel="00985D01">
          <w:delText>28</w:delText>
        </w:r>
        <w:r w:rsidDel="00985D01">
          <w:fldChar w:fldCharType="end"/>
        </w:r>
      </w:del>
    </w:p>
    <w:p w14:paraId="58B54AA1" w14:textId="240E78F1" w:rsidR="00A86030" w:rsidDel="00985D01" w:rsidRDefault="00A86030">
      <w:pPr>
        <w:pStyle w:val="TOC2"/>
        <w:rPr>
          <w:del w:id="2183" w:author="Faisal, Tooba" w:date="2021-08-14T22:20:00Z"/>
          <w:rFonts w:asciiTheme="minorHAnsi" w:eastAsiaTheme="minorEastAsia" w:hAnsiTheme="minorHAnsi" w:cstheme="minorBidi"/>
          <w:sz w:val="24"/>
          <w:szCs w:val="24"/>
          <w:lang w:eastAsia="en-GB"/>
        </w:rPr>
      </w:pPr>
      <w:del w:id="2184" w:author="Faisal, Tooba" w:date="2021-08-14T22:20:00Z">
        <w:r w:rsidDel="00985D01">
          <w:delText>6.7</w:delText>
        </w:r>
        <w:r w:rsidDel="00985D01">
          <w:tab/>
          <w:delText>Architecture and Functional Descriptions</w:delText>
        </w:r>
        <w:r w:rsidDel="00985D01">
          <w:tab/>
        </w:r>
        <w:r w:rsidDel="00985D01">
          <w:fldChar w:fldCharType="begin"/>
        </w:r>
        <w:r w:rsidDel="00985D01">
          <w:delInstrText xml:space="preserve"> PAGEREF _Toc79666959 \h </w:delInstrText>
        </w:r>
        <w:r w:rsidDel="00985D01">
          <w:fldChar w:fldCharType="separate"/>
        </w:r>
      </w:del>
      <w:ins w:id="2185" w:author="Faisal, Tooba" w:date="2021-08-31T12:29:00Z">
        <w:r w:rsidR="0011059A">
          <w:rPr>
            <w:b/>
            <w:bCs/>
          </w:rPr>
          <w:t>Error! Bookmark not defined.</w:t>
        </w:r>
      </w:ins>
      <w:del w:id="2186" w:author="Faisal, Tooba" w:date="2021-08-14T22:20:00Z">
        <w:r w:rsidDel="00985D01">
          <w:delText>28</w:delText>
        </w:r>
        <w:r w:rsidDel="00985D01">
          <w:fldChar w:fldCharType="end"/>
        </w:r>
      </w:del>
    </w:p>
    <w:p w14:paraId="3DFCFAC0" w14:textId="204F020C" w:rsidR="00A86030" w:rsidDel="00985D01" w:rsidRDefault="00A86030">
      <w:pPr>
        <w:pStyle w:val="TOC3"/>
        <w:rPr>
          <w:del w:id="2187" w:author="Faisal, Tooba" w:date="2021-08-14T22:20:00Z"/>
          <w:rFonts w:asciiTheme="minorHAnsi" w:eastAsiaTheme="minorEastAsia" w:hAnsiTheme="minorHAnsi" w:cstheme="minorBidi"/>
          <w:sz w:val="24"/>
          <w:szCs w:val="24"/>
          <w:lang w:eastAsia="en-GB"/>
        </w:rPr>
      </w:pPr>
      <w:del w:id="2188" w:author="Faisal, Tooba" w:date="2021-08-14T22:20:00Z">
        <w:r w:rsidDel="00985D01">
          <w:delText>6.7.1.1</w:delText>
        </w:r>
        <w:r w:rsidDel="00985D01">
          <w:tab/>
          <w:delText>Initialization</w:delText>
        </w:r>
        <w:r w:rsidDel="00985D01">
          <w:tab/>
        </w:r>
        <w:r w:rsidDel="00985D01">
          <w:fldChar w:fldCharType="begin"/>
        </w:r>
        <w:r w:rsidDel="00985D01">
          <w:delInstrText xml:space="preserve"> PAGEREF _Toc79666960 \h </w:delInstrText>
        </w:r>
        <w:r w:rsidDel="00985D01">
          <w:fldChar w:fldCharType="separate"/>
        </w:r>
      </w:del>
      <w:ins w:id="2189" w:author="Faisal, Tooba" w:date="2021-08-31T12:29:00Z">
        <w:r w:rsidR="0011059A">
          <w:rPr>
            <w:b/>
            <w:bCs/>
          </w:rPr>
          <w:t>Error! Bookmark not defined.</w:t>
        </w:r>
      </w:ins>
      <w:del w:id="2190" w:author="Faisal, Tooba" w:date="2021-08-14T22:20:00Z">
        <w:r w:rsidDel="00985D01">
          <w:delText>28</w:delText>
        </w:r>
        <w:r w:rsidDel="00985D01">
          <w:fldChar w:fldCharType="end"/>
        </w:r>
      </w:del>
    </w:p>
    <w:p w14:paraId="2D2C5FAF" w14:textId="5C49D921" w:rsidR="00A86030" w:rsidDel="00985D01" w:rsidRDefault="00A86030">
      <w:pPr>
        <w:pStyle w:val="TOC3"/>
        <w:rPr>
          <w:del w:id="2191" w:author="Faisal, Tooba" w:date="2021-08-14T22:20:00Z"/>
          <w:rFonts w:asciiTheme="minorHAnsi" w:eastAsiaTheme="minorEastAsia" w:hAnsiTheme="minorHAnsi" w:cstheme="minorBidi"/>
          <w:sz w:val="24"/>
          <w:szCs w:val="24"/>
          <w:lang w:eastAsia="en-GB"/>
        </w:rPr>
      </w:pPr>
      <w:del w:id="2192" w:author="Faisal, Tooba" w:date="2021-08-14T22:20:00Z">
        <w:r w:rsidDel="00985D01">
          <w:delText>6.7.1.2</w:delText>
        </w:r>
        <w:r w:rsidDel="00985D01">
          <w:tab/>
          <w:delText>Timer Function:</w:delText>
        </w:r>
        <w:r w:rsidDel="00985D01">
          <w:tab/>
        </w:r>
        <w:r w:rsidDel="00985D01">
          <w:fldChar w:fldCharType="begin"/>
        </w:r>
        <w:r w:rsidDel="00985D01">
          <w:delInstrText xml:space="preserve"> PAGEREF _Toc79666961 \h </w:delInstrText>
        </w:r>
        <w:r w:rsidDel="00985D01">
          <w:fldChar w:fldCharType="separate"/>
        </w:r>
      </w:del>
      <w:ins w:id="2193" w:author="Faisal, Tooba" w:date="2021-08-31T12:29:00Z">
        <w:r w:rsidR="0011059A">
          <w:rPr>
            <w:b/>
            <w:bCs/>
          </w:rPr>
          <w:t>Error! Bookmark not defined.</w:t>
        </w:r>
      </w:ins>
      <w:del w:id="2194" w:author="Faisal, Tooba" w:date="2021-08-14T22:20:00Z">
        <w:r w:rsidDel="00985D01">
          <w:delText>28</w:delText>
        </w:r>
        <w:r w:rsidDel="00985D01">
          <w:fldChar w:fldCharType="end"/>
        </w:r>
      </w:del>
    </w:p>
    <w:p w14:paraId="1A5F7E70" w14:textId="27407C78" w:rsidR="00A86030" w:rsidDel="00985D01" w:rsidRDefault="00A86030">
      <w:pPr>
        <w:pStyle w:val="TOC3"/>
        <w:rPr>
          <w:del w:id="2195" w:author="Faisal, Tooba" w:date="2021-08-14T22:20:00Z"/>
          <w:rFonts w:asciiTheme="minorHAnsi" w:eastAsiaTheme="minorEastAsia" w:hAnsiTheme="minorHAnsi" w:cstheme="minorBidi"/>
          <w:sz w:val="24"/>
          <w:szCs w:val="24"/>
          <w:lang w:eastAsia="en-GB"/>
        </w:rPr>
      </w:pPr>
      <w:del w:id="2196" w:author="Faisal, Tooba" w:date="2021-08-14T22:20:00Z">
        <w:r w:rsidDel="00985D01">
          <w:delText>6.7.1.3</w:delText>
        </w:r>
        <w:r w:rsidDel="00985D01">
          <w:tab/>
          <w:delText>Access-Control Functions:</w:delText>
        </w:r>
        <w:r w:rsidDel="00985D01">
          <w:tab/>
        </w:r>
        <w:r w:rsidDel="00985D01">
          <w:fldChar w:fldCharType="begin"/>
        </w:r>
        <w:r w:rsidDel="00985D01">
          <w:delInstrText xml:space="preserve"> PAGEREF _Toc79666962 \h </w:delInstrText>
        </w:r>
        <w:r w:rsidDel="00985D01">
          <w:fldChar w:fldCharType="separate"/>
        </w:r>
      </w:del>
      <w:ins w:id="2197" w:author="Faisal, Tooba" w:date="2021-08-31T12:29:00Z">
        <w:r w:rsidR="0011059A">
          <w:rPr>
            <w:b/>
            <w:bCs/>
          </w:rPr>
          <w:t>Error! Bookmark not defined.</w:t>
        </w:r>
      </w:ins>
      <w:del w:id="2198" w:author="Faisal, Tooba" w:date="2021-08-14T22:20:00Z">
        <w:r w:rsidDel="00985D01">
          <w:delText>29</w:delText>
        </w:r>
        <w:r w:rsidDel="00985D01">
          <w:fldChar w:fldCharType="end"/>
        </w:r>
      </w:del>
    </w:p>
    <w:p w14:paraId="5C825B90" w14:textId="6800667C" w:rsidR="00A86030" w:rsidDel="00985D01" w:rsidRDefault="00A86030">
      <w:pPr>
        <w:pStyle w:val="TOC3"/>
        <w:rPr>
          <w:del w:id="2199" w:author="Faisal, Tooba" w:date="2021-08-14T22:20:00Z"/>
          <w:rFonts w:asciiTheme="minorHAnsi" w:eastAsiaTheme="minorEastAsia" w:hAnsiTheme="minorHAnsi" w:cstheme="minorBidi"/>
          <w:sz w:val="24"/>
          <w:szCs w:val="24"/>
          <w:lang w:eastAsia="en-GB"/>
        </w:rPr>
      </w:pPr>
      <w:del w:id="2200" w:author="Faisal, Tooba" w:date="2021-08-14T22:20:00Z">
        <w:r w:rsidDel="00985D01">
          <w:delText>6.7.1.4</w:delText>
        </w:r>
        <w:r w:rsidDel="00985D01">
          <w:tab/>
          <w:delText>Initialize Variables:</w:delText>
        </w:r>
        <w:r w:rsidDel="00985D01">
          <w:tab/>
        </w:r>
        <w:r w:rsidDel="00985D01">
          <w:fldChar w:fldCharType="begin"/>
        </w:r>
        <w:r w:rsidDel="00985D01">
          <w:delInstrText xml:space="preserve"> PAGEREF _Toc79666963 \h </w:delInstrText>
        </w:r>
        <w:r w:rsidDel="00985D01">
          <w:fldChar w:fldCharType="separate"/>
        </w:r>
      </w:del>
      <w:ins w:id="2201" w:author="Faisal, Tooba" w:date="2021-08-31T12:29:00Z">
        <w:r w:rsidR="0011059A">
          <w:rPr>
            <w:b/>
            <w:bCs/>
          </w:rPr>
          <w:t>Error! Bookmark not defined.</w:t>
        </w:r>
      </w:ins>
      <w:del w:id="2202" w:author="Faisal, Tooba" w:date="2021-08-14T22:20:00Z">
        <w:r w:rsidDel="00985D01">
          <w:delText>29</w:delText>
        </w:r>
        <w:r w:rsidDel="00985D01">
          <w:fldChar w:fldCharType="end"/>
        </w:r>
      </w:del>
    </w:p>
    <w:p w14:paraId="0FFF8B17" w14:textId="01BE5774" w:rsidR="00A86030" w:rsidDel="00985D01" w:rsidRDefault="00A86030">
      <w:pPr>
        <w:pStyle w:val="TOC3"/>
        <w:rPr>
          <w:del w:id="2203" w:author="Faisal, Tooba" w:date="2021-08-14T22:20:00Z"/>
          <w:rFonts w:asciiTheme="minorHAnsi" w:eastAsiaTheme="minorEastAsia" w:hAnsiTheme="minorHAnsi" w:cstheme="minorBidi"/>
          <w:sz w:val="24"/>
          <w:szCs w:val="24"/>
          <w:lang w:eastAsia="en-GB"/>
        </w:rPr>
      </w:pPr>
      <w:del w:id="2204" w:author="Faisal, Tooba" w:date="2021-08-14T22:20:00Z">
        <w:r w:rsidDel="00985D01">
          <w:delText>6.7.1.5</w:delText>
        </w:r>
        <w:r w:rsidDel="00985D01">
          <w:tab/>
          <w:delText>Logic:</w:delText>
        </w:r>
        <w:r w:rsidDel="00985D01">
          <w:tab/>
        </w:r>
        <w:r w:rsidDel="00985D01">
          <w:fldChar w:fldCharType="begin"/>
        </w:r>
        <w:r w:rsidDel="00985D01">
          <w:delInstrText xml:space="preserve"> PAGEREF _Toc79666964 \h </w:delInstrText>
        </w:r>
        <w:r w:rsidDel="00985D01">
          <w:fldChar w:fldCharType="separate"/>
        </w:r>
      </w:del>
      <w:ins w:id="2205" w:author="Faisal, Tooba" w:date="2021-08-31T12:29:00Z">
        <w:r w:rsidR="0011059A">
          <w:rPr>
            <w:b/>
            <w:bCs/>
          </w:rPr>
          <w:t>Error! Bookmark not defined.</w:t>
        </w:r>
      </w:ins>
      <w:del w:id="2206" w:author="Faisal, Tooba" w:date="2021-08-14T22:20:00Z">
        <w:r w:rsidDel="00985D01">
          <w:delText>29</w:delText>
        </w:r>
        <w:r w:rsidDel="00985D01">
          <w:fldChar w:fldCharType="end"/>
        </w:r>
      </w:del>
    </w:p>
    <w:p w14:paraId="5987BAC9" w14:textId="3465F279" w:rsidR="00A86030" w:rsidDel="00985D01" w:rsidRDefault="00A86030">
      <w:pPr>
        <w:pStyle w:val="TOC3"/>
        <w:rPr>
          <w:del w:id="2207" w:author="Faisal, Tooba" w:date="2021-08-14T22:20:00Z"/>
          <w:rFonts w:asciiTheme="minorHAnsi" w:eastAsiaTheme="minorEastAsia" w:hAnsiTheme="minorHAnsi" w:cstheme="minorBidi"/>
          <w:sz w:val="24"/>
          <w:szCs w:val="24"/>
          <w:lang w:eastAsia="en-GB"/>
        </w:rPr>
      </w:pPr>
      <w:del w:id="2208" w:author="Faisal, Tooba" w:date="2021-08-14T22:20:00Z">
        <w:r w:rsidDel="00985D01">
          <w:delText>6.7.1.6</w:delText>
        </w:r>
        <w:r w:rsidDel="00985D01">
          <w:tab/>
          <w:delText>Termination</w:delText>
        </w:r>
        <w:r w:rsidDel="00985D01">
          <w:tab/>
        </w:r>
        <w:r w:rsidDel="00985D01">
          <w:fldChar w:fldCharType="begin"/>
        </w:r>
        <w:r w:rsidDel="00985D01">
          <w:delInstrText xml:space="preserve"> PAGEREF _Toc79666965 \h </w:delInstrText>
        </w:r>
        <w:r w:rsidDel="00985D01">
          <w:fldChar w:fldCharType="separate"/>
        </w:r>
      </w:del>
      <w:ins w:id="2209" w:author="Faisal, Tooba" w:date="2021-08-31T12:29:00Z">
        <w:r w:rsidR="0011059A">
          <w:rPr>
            <w:b/>
            <w:bCs/>
          </w:rPr>
          <w:t>Error! Bookmark not defined.</w:t>
        </w:r>
      </w:ins>
      <w:del w:id="2210" w:author="Faisal, Tooba" w:date="2021-08-14T22:20:00Z">
        <w:r w:rsidDel="00985D01">
          <w:delText>29</w:delText>
        </w:r>
        <w:r w:rsidDel="00985D01">
          <w:fldChar w:fldCharType="end"/>
        </w:r>
      </w:del>
    </w:p>
    <w:p w14:paraId="47158B28" w14:textId="3C23EAF9" w:rsidR="00A86030" w:rsidDel="00985D01" w:rsidRDefault="00A86030">
      <w:pPr>
        <w:pStyle w:val="TOC2"/>
        <w:rPr>
          <w:del w:id="2211" w:author="Faisal, Tooba" w:date="2021-08-14T22:20:00Z"/>
          <w:rFonts w:asciiTheme="minorHAnsi" w:eastAsiaTheme="minorEastAsia" w:hAnsiTheme="minorHAnsi" w:cstheme="minorBidi"/>
          <w:sz w:val="24"/>
          <w:szCs w:val="24"/>
          <w:lang w:eastAsia="en-GB"/>
        </w:rPr>
      </w:pPr>
      <w:del w:id="2212" w:author="Faisal, Tooba" w:date="2021-08-14T22:20:00Z">
        <w:r w:rsidDel="00985D01">
          <w:delText>6.8</w:delText>
        </w:r>
        <w:r w:rsidDel="00985D01">
          <w:tab/>
          <w:delText>Example Architecture of a Smart Contract</w:delText>
        </w:r>
        <w:r w:rsidDel="00985D01">
          <w:tab/>
        </w:r>
        <w:r w:rsidDel="00985D01">
          <w:fldChar w:fldCharType="begin"/>
        </w:r>
        <w:r w:rsidDel="00985D01">
          <w:delInstrText xml:space="preserve"> PAGEREF _Toc79666966 \h </w:delInstrText>
        </w:r>
        <w:r w:rsidDel="00985D01">
          <w:fldChar w:fldCharType="separate"/>
        </w:r>
      </w:del>
      <w:ins w:id="2213" w:author="Faisal, Tooba" w:date="2021-08-31T12:29:00Z">
        <w:r w:rsidR="0011059A">
          <w:rPr>
            <w:b/>
            <w:bCs/>
          </w:rPr>
          <w:t>Error! Bookmark not defined.</w:t>
        </w:r>
      </w:ins>
      <w:del w:id="2214" w:author="Faisal, Tooba" w:date="2021-08-14T22:20:00Z">
        <w:r w:rsidDel="00985D01">
          <w:delText>30</w:delText>
        </w:r>
        <w:r w:rsidDel="00985D01">
          <w:fldChar w:fldCharType="end"/>
        </w:r>
      </w:del>
    </w:p>
    <w:p w14:paraId="20886B14" w14:textId="50593419" w:rsidR="00A86030" w:rsidDel="00985D01" w:rsidRDefault="00A86030">
      <w:pPr>
        <w:pStyle w:val="TOC2"/>
        <w:rPr>
          <w:del w:id="2215" w:author="Faisal, Tooba" w:date="2021-08-14T22:20:00Z"/>
          <w:rFonts w:asciiTheme="minorHAnsi" w:eastAsiaTheme="minorEastAsia" w:hAnsiTheme="minorHAnsi" w:cstheme="minorBidi"/>
          <w:sz w:val="24"/>
          <w:szCs w:val="24"/>
          <w:lang w:eastAsia="en-GB"/>
        </w:rPr>
      </w:pPr>
      <w:del w:id="2216" w:author="Faisal, Tooba" w:date="2021-08-14T22:20:00Z">
        <w:r w:rsidDel="00985D01">
          <w:delText>6.8.1</w:delText>
        </w:r>
        <w:r w:rsidDel="00985D01">
          <w:tab/>
          <w:delText>Smart Contract with External Input:</w:delText>
        </w:r>
        <w:r w:rsidDel="00985D01">
          <w:tab/>
        </w:r>
        <w:r w:rsidDel="00985D01">
          <w:fldChar w:fldCharType="begin"/>
        </w:r>
        <w:r w:rsidDel="00985D01">
          <w:delInstrText xml:space="preserve"> PAGEREF _Toc79666967 \h </w:delInstrText>
        </w:r>
        <w:r w:rsidDel="00985D01">
          <w:fldChar w:fldCharType="separate"/>
        </w:r>
      </w:del>
      <w:ins w:id="2217" w:author="Faisal, Tooba" w:date="2021-08-31T12:29:00Z">
        <w:r w:rsidR="0011059A">
          <w:rPr>
            <w:b/>
            <w:bCs/>
          </w:rPr>
          <w:t>Error! Bookmark not defined.</w:t>
        </w:r>
      </w:ins>
      <w:del w:id="2218" w:author="Faisal, Tooba" w:date="2021-08-14T22:20:00Z">
        <w:r w:rsidDel="00985D01">
          <w:delText>30</w:delText>
        </w:r>
        <w:r w:rsidDel="00985D01">
          <w:fldChar w:fldCharType="end"/>
        </w:r>
      </w:del>
    </w:p>
    <w:p w14:paraId="2C80A72C" w14:textId="487CEAF1" w:rsidR="00A86030" w:rsidDel="00985D01" w:rsidRDefault="00A86030">
      <w:pPr>
        <w:pStyle w:val="TOC2"/>
        <w:rPr>
          <w:del w:id="2219" w:author="Faisal, Tooba" w:date="2021-08-14T22:20:00Z"/>
          <w:rFonts w:asciiTheme="minorHAnsi" w:eastAsiaTheme="minorEastAsia" w:hAnsiTheme="minorHAnsi" w:cstheme="minorBidi"/>
          <w:sz w:val="24"/>
          <w:szCs w:val="24"/>
          <w:lang w:eastAsia="en-GB"/>
        </w:rPr>
      </w:pPr>
      <w:del w:id="2220" w:author="Faisal, Tooba" w:date="2021-08-14T22:20:00Z">
        <w:r w:rsidDel="00985D01">
          <w:delText>6.8.2</w:delText>
        </w:r>
        <w:r w:rsidDel="00985D01">
          <w:tab/>
          <w:delText>Smart Contract with Local Input</w:delText>
        </w:r>
        <w:r w:rsidDel="00985D01">
          <w:tab/>
        </w:r>
        <w:r w:rsidDel="00985D01">
          <w:fldChar w:fldCharType="begin"/>
        </w:r>
        <w:r w:rsidDel="00985D01">
          <w:delInstrText xml:space="preserve"> PAGEREF _Toc79666968 \h </w:delInstrText>
        </w:r>
        <w:r w:rsidDel="00985D01">
          <w:fldChar w:fldCharType="separate"/>
        </w:r>
      </w:del>
      <w:ins w:id="2221" w:author="Faisal, Tooba" w:date="2021-08-31T12:29:00Z">
        <w:r w:rsidR="0011059A">
          <w:rPr>
            <w:b/>
            <w:bCs/>
          </w:rPr>
          <w:t>Error! Bookmark not defined.</w:t>
        </w:r>
      </w:ins>
      <w:del w:id="2222" w:author="Faisal, Tooba" w:date="2021-08-14T22:20:00Z">
        <w:r w:rsidDel="00985D01">
          <w:delText>31</w:delText>
        </w:r>
        <w:r w:rsidDel="00985D01">
          <w:fldChar w:fldCharType="end"/>
        </w:r>
      </w:del>
    </w:p>
    <w:p w14:paraId="5E9A12B5" w14:textId="07BA8B2C" w:rsidR="00A86030" w:rsidDel="00985D01" w:rsidRDefault="00A86030">
      <w:pPr>
        <w:pStyle w:val="TOC2"/>
        <w:rPr>
          <w:del w:id="2223" w:author="Faisal, Tooba" w:date="2021-08-14T22:20:00Z"/>
          <w:rFonts w:asciiTheme="minorHAnsi" w:eastAsiaTheme="minorEastAsia" w:hAnsiTheme="minorHAnsi" w:cstheme="minorBidi"/>
          <w:sz w:val="24"/>
          <w:szCs w:val="24"/>
          <w:lang w:eastAsia="en-GB"/>
        </w:rPr>
      </w:pPr>
      <w:del w:id="2224" w:author="Faisal, Tooba" w:date="2021-08-14T22:20:00Z">
        <w:r w:rsidDel="00985D01">
          <w:delText>6.9</w:delText>
        </w:r>
        <w:r w:rsidDel="00985D01">
          <w:tab/>
          <w:delText>Data Inputs and Outputs</w:delText>
        </w:r>
        <w:r w:rsidDel="00985D01">
          <w:tab/>
        </w:r>
        <w:r w:rsidDel="00985D01">
          <w:fldChar w:fldCharType="begin"/>
        </w:r>
        <w:r w:rsidDel="00985D01">
          <w:delInstrText xml:space="preserve"> PAGEREF _Toc79666969 \h </w:delInstrText>
        </w:r>
        <w:r w:rsidDel="00985D01">
          <w:fldChar w:fldCharType="separate"/>
        </w:r>
      </w:del>
      <w:ins w:id="2225" w:author="Faisal, Tooba" w:date="2021-08-31T12:29:00Z">
        <w:r w:rsidR="0011059A">
          <w:rPr>
            <w:b/>
            <w:bCs/>
          </w:rPr>
          <w:t>Error! Bookmark not defined.</w:t>
        </w:r>
      </w:ins>
      <w:del w:id="2226" w:author="Faisal, Tooba" w:date="2021-08-14T22:20:00Z">
        <w:r w:rsidDel="00985D01">
          <w:delText>31</w:delText>
        </w:r>
        <w:r w:rsidDel="00985D01">
          <w:fldChar w:fldCharType="end"/>
        </w:r>
      </w:del>
    </w:p>
    <w:p w14:paraId="57CC8DC8" w14:textId="132B7C47" w:rsidR="00A86030" w:rsidDel="00985D01" w:rsidRDefault="00A86030">
      <w:pPr>
        <w:pStyle w:val="TOC2"/>
        <w:rPr>
          <w:del w:id="2227" w:author="Faisal, Tooba" w:date="2021-08-14T22:20:00Z"/>
          <w:rFonts w:asciiTheme="minorHAnsi" w:eastAsiaTheme="minorEastAsia" w:hAnsiTheme="minorHAnsi" w:cstheme="minorBidi"/>
          <w:sz w:val="24"/>
          <w:szCs w:val="24"/>
          <w:lang w:eastAsia="en-GB"/>
        </w:rPr>
      </w:pPr>
      <w:del w:id="2228" w:author="Faisal, Tooba" w:date="2021-08-14T22:20:00Z">
        <w:r w:rsidDel="00985D01">
          <w:delText>6.10</w:delText>
        </w:r>
        <w:r w:rsidDel="00985D01">
          <w:tab/>
          <w:delText>Introduction:</w:delText>
        </w:r>
        <w:r w:rsidDel="00985D01">
          <w:tab/>
        </w:r>
        <w:r w:rsidDel="00985D01">
          <w:fldChar w:fldCharType="begin"/>
        </w:r>
        <w:r w:rsidDel="00985D01">
          <w:delInstrText xml:space="preserve"> PAGEREF _Toc79666970 \h </w:delInstrText>
        </w:r>
        <w:r w:rsidDel="00985D01">
          <w:fldChar w:fldCharType="separate"/>
        </w:r>
      </w:del>
      <w:ins w:id="2229" w:author="Faisal, Tooba" w:date="2021-08-31T12:29:00Z">
        <w:r w:rsidR="0011059A">
          <w:rPr>
            <w:b/>
            <w:bCs/>
          </w:rPr>
          <w:t>Error! Bookmark not defined.</w:t>
        </w:r>
      </w:ins>
      <w:del w:id="2230" w:author="Faisal, Tooba" w:date="2021-08-14T22:20:00Z">
        <w:r w:rsidDel="00985D01">
          <w:delText>31</w:delText>
        </w:r>
        <w:r w:rsidDel="00985D01">
          <w:fldChar w:fldCharType="end"/>
        </w:r>
      </w:del>
    </w:p>
    <w:p w14:paraId="5D681E4D" w14:textId="762B97C1" w:rsidR="00A86030" w:rsidDel="00985D01" w:rsidRDefault="00A86030">
      <w:pPr>
        <w:pStyle w:val="TOC2"/>
        <w:rPr>
          <w:del w:id="2231" w:author="Faisal, Tooba" w:date="2021-08-14T22:20:00Z"/>
          <w:rFonts w:asciiTheme="minorHAnsi" w:eastAsiaTheme="minorEastAsia" w:hAnsiTheme="minorHAnsi" w:cstheme="minorBidi"/>
          <w:sz w:val="24"/>
          <w:szCs w:val="24"/>
          <w:lang w:eastAsia="en-GB"/>
        </w:rPr>
      </w:pPr>
      <w:del w:id="2232" w:author="Faisal, Tooba" w:date="2021-08-14T22:20:00Z">
        <w:r w:rsidDel="00985D01">
          <w:delText>6.10.1</w:delText>
        </w:r>
        <w:r w:rsidDel="00985D01">
          <w:tab/>
          <w:delText>Requirements</w:delText>
        </w:r>
        <w:r w:rsidDel="00985D01">
          <w:tab/>
        </w:r>
        <w:r w:rsidDel="00985D01">
          <w:fldChar w:fldCharType="begin"/>
        </w:r>
        <w:r w:rsidDel="00985D01">
          <w:delInstrText xml:space="preserve"> PAGEREF _Toc79666971 \h </w:delInstrText>
        </w:r>
        <w:r w:rsidDel="00985D01">
          <w:fldChar w:fldCharType="separate"/>
        </w:r>
      </w:del>
      <w:ins w:id="2233" w:author="Faisal, Tooba" w:date="2021-08-31T12:29:00Z">
        <w:r w:rsidR="0011059A">
          <w:rPr>
            <w:b/>
            <w:bCs/>
          </w:rPr>
          <w:t>Error! Bookmark not defined.</w:t>
        </w:r>
      </w:ins>
      <w:del w:id="2234" w:author="Faisal, Tooba" w:date="2021-08-14T22:20:00Z">
        <w:r w:rsidDel="00985D01">
          <w:delText>32</w:delText>
        </w:r>
        <w:r w:rsidDel="00985D01">
          <w:fldChar w:fldCharType="end"/>
        </w:r>
      </w:del>
    </w:p>
    <w:p w14:paraId="7E5F5858" w14:textId="15EA9ECE" w:rsidR="00A86030" w:rsidDel="00985D01" w:rsidRDefault="00A86030">
      <w:pPr>
        <w:pStyle w:val="TOC2"/>
        <w:rPr>
          <w:del w:id="2235" w:author="Faisal, Tooba" w:date="2021-08-14T22:20:00Z"/>
          <w:rFonts w:asciiTheme="minorHAnsi" w:eastAsiaTheme="minorEastAsia" w:hAnsiTheme="minorHAnsi" w:cstheme="minorBidi"/>
          <w:sz w:val="24"/>
          <w:szCs w:val="24"/>
          <w:lang w:eastAsia="en-GB"/>
        </w:rPr>
      </w:pPr>
      <w:del w:id="2236" w:author="Faisal, Tooba" w:date="2021-08-14T22:20:00Z">
        <w:r w:rsidDel="00985D01">
          <w:delText>6.10.2</w:delText>
        </w:r>
        <w:r w:rsidDel="00985D01">
          <w:tab/>
          <w:delText>Internal data inputs</w:delText>
        </w:r>
        <w:r w:rsidDel="00985D01">
          <w:tab/>
        </w:r>
        <w:r w:rsidDel="00985D01">
          <w:fldChar w:fldCharType="begin"/>
        </w:r>
        <w:r w:rsidDel="00985D01">
          <w:delInstrText xml:space="preserve"> PAGEREF _Toc79666972 \h </w:delInstrText>
        </w:r>
        <w:r w:rsidDel="00985D01">
          <w:fldChar w:fldCharType="separate"/>
        </w:r>
      </w:del>
      <w:ins w:id="2237" w:author="Faisal, Tooba" w:date="2021-08-31T12:29:00Z">
        <w:r w:rsidR="0011059A">
          <w:rPr>
            <w:b/>
            <w:bCs/>
          </w:rPr>
          <w:t>Error! Bookmark not defined.</w:t>
        </w:r>
      </w:ins>
      <w:del w:id="2238" w:author="Faisal, Tooba" w:date="2021-08-14T22:20:00Z">
        <w:r w:rsidDel="00985D01">
          <w:delText>32</w:delText>
        </w:r>
        <w:r w:rsidDel="00985D01">
          <w:fldChar w:fldCharType="end"/>
        </w:r>
      </w:del>
    </w:p>
    <w:p w14:paraId="2ACD2926" w14:textId="62C1D846" w:rsidR="00A86030" w:rsidDel="00985D01" w:rsidRDefault="00A86030">
      <w:pPr>
        <w:pStyle w:val="TOC2"/>
        <w:rPr>
          <w:del w:id="2239" w:author="Faisal, Tooba" w:date="2021-08-14T22:20:00Z"/>
          <w:rFonts w:asciiTheme="minorHAnsi" w:eastAsiaTheme="minorEastAsia" w:hAnsiTheme="minorHAnsi" w:cstheme="minorBidi"/>
          <w:sz w:val="24"/>
          <w:szCs w:val="24"/>
          <w:lang w:eastAsia="en-GB"/>
        </w:rPr>
      </w:pPr>
      <w:del w:id="2240" w:author="Faisal, Tooba" w:date="2021-08-14T22:20:00Z">
        <w:r w:rsidDel="00985D01">
          <w:delText>6.10.2.1</w:delText>
        </w:r>
        <w:r w:rsidDel="00985D01">
          <w:tab/>
          <w:delText>Introduction:</w:delText>
        </w:r>
        <w:r w:rsidDel="00985D01">
          <w:tab/>
        </w:r>
        <w:r w:rsidDel="00985D01">
          <w:fldChar w:fldCharType="begin"/>
        </w:r>
        <w:r w:rsidDel="00985D01">
          <w:delInstrText xml:space="preserve"> PAGEREF _Toc79666973 \h </w:delInstrText>
        </w:r>
        <w:r w:rsidDel="00985D01">
          <w:fldChar w:fldCharType="separate"/>
        </w:r>
      </w:del>
      <w:ins w:id="2241" w:author="Faisal, Tooba" w:date="2021-08-31T12:29:00Z">
        <w:r w:rsidR="0011059A">
          <w:rPr>
            <w:b/>
            <w:bCs/>
          </w:rPr>
          <w:t>Error! Bookmark not defined.</w:t>
        </w:r>
      </w:ins>
      <w:del w:id="2242" w:author="Faisal, Tooba" w:date="2021-08-14T22:20:00Z">
        <w:r w:rsidDel="00985D01">
          <w:delText>32</w:delText>
        </w:r>
        <w:r w:rsidDel="00985D01">
          <w:fldChar w:fldCharType="end"/>
        </w:r>
      </w:del>
    </w:p>
    <w:p w14:paraId="1BB04FFA" w14:textId="3442E4E7" w:rsidR="00A86030" w:rsidDel="00985D01" w:rsidRDefault="00A86030">
      <w:pPr>
        <w:pStyle w:val="TOC2"/>
        <w:rPr>
          <w:del w:id="2243" w:author="Faisal, Tooba" w:date="2021-08-14T22:20:00Z"/>
          <w:rFonts w:asciiTheme="minorHAnsi" w:eastAsiaTheme="minorEastAsia" w:hAnsiTheme="minorHAnsi" w:cstheme="minorBidi"/>
          <w:sz w:val="24"/>
          <w:szCs w:val="24"/>
          <w:lang w:eastAsia="en-GB"/>
        </w:rPr>
      </w:pPr>
      <w:del w:id="2244" w:author="Faisal, Tooba" w:date="2021-08-14T22:20:00Z">
        <w:r w:rsidRPr="00017BD9" w:rsidDel="00985D01">
          <w:rPr>
            <w:highlight w:val="green"/>
          </w:rPr>
          <w:delText>6.10.2.2</w:delText>
        </w:r>
        <w:r w:rsidDel="00985D01">
          <w:tab/>
          <w:delText>PDL participants</w:delText>
        </w:r>
        <w:r w:rsidDel="00985D01">
          <w:tab/>
        </w:r>
        <w:r w:rsidDel="00985D01">
          <w:fldChar w:fldCharType="begin"/>
        </w:r>
        <w:r w:rsidDel="00985D01">
          <w:delInstrText xml:space="preserve"> PAGEREF _Toc79666974 \h </w:delInstrText>
        </w:r>
        <w:r w:rsidDel="00985D01">
          <w:fldChar w:fldCharType="separate"/>
        </w:r>
      </w:del>
      <w:ins w:id="2245" w:author="Faisal, Tooba" w:date="2021-08-31T12:29:00Z">
        <w:r w:rsidR="0011059A">
          <w:rPr>
            <w:b/>
            <w:bCs/>
          </w:rPr>
          <w:t>Error! Bookmark not defined.</w:t>
        </w:r>
      </w:ins>
      <w:del w:id="2246" w:author="Faisal, Tooba" w:date="2021-08-14T22:20:00Z">
        <w:r w:rsidDel="00985D01">
          <w:delText>32</w:delText>
        </w:r>
        <w:r w:rsidDel="00985D01">
          <w:fldChar w:fldCharType="end"/>
        </w:r>
      </w:del>
    </w:p>
    <w:p w14:paraId="55F8F400" w14:textId="3AB1E65A" w:rsidR="00A86030" w:rsidDel="00985D01" w:rsidRDefault="00A86030">
      <w:pPr>
        <w:pStyle w:val="TOC2"/>
        <w:rPr>
          <w:del w:id="2247" w:author="Faisal, Tooba" w:date="2021-08-14T22:20:00Z"/>
          <w:rFonts w:asciiTheme="minorHAnsi" w:eastAsiaTheme="minorEastAsia" w:hAnsiTheme="minorHAnsi" w:cstheme="minorBidi"/>
          <w:sz w:val="24"/>
          <w:szCs w:val="24"/>
          <w:lang w:eastAsia="en-GB"/>
        </w:rPr>
      </w:pPr>
      <w:del w:id="2248" w:author="Faisal, Tooba" w:date="2021-08-14T22:20:00Z">
        <w:r w:rsidDel="00985D01">
          <w:delText>6.10.2.3</w:delText>
        </w:r>
        <w:r w:rsidDel="00985D01">
          <w:tab/>
          <w:delText>PDL Smart Contracts</w:delText>
        </w:r>
        <w:r w:rsidDel="00985D01">
          <w:tab/>
        </w:r>
        <w:r w:rsidDel="00985D01">
          <w:fldChar w:fldCharType="begin"/>
        </w:r>
        <w:r w:rsidDel="00985D01">
          <w:delInstrText xml:space="preserve"> PAGEREF _Toc79666975 \h </w:delInstrText>
        </w:r>
        <w:r w:rsidDel="00985D01">
          <w:fldChar w:fldCharType="separate"/>
        </w:r>
      </w:del>
      <w:ins w:id="2249" w:author="Faisal, Tooba" w:date="2021-08-31T12:29:00Z">
        <w:r w:rsidR="0011059A">
          <w:rPr>
            <w:b/>
            <w:bCs/>
          </w:rPr>
          <w:t>Error! Bookmark not defined.</w:t>
        </w:r>
      </w:ins>
      <w:del w:id="2250" w:author="Faisal, Tooba" w:date="2021-08-14T22:20:00Z">
        <w:r w:rsidDel="00985D01">
          <w:delText>32</w:delText>
        </w:r>
        <w:r w:rsidDel="00985D01">
          <w:fldChar w:fldCharType="end"/>
        </w:r>
      </w:del>
    </w:p>
    <w:p w14:paraId="4AB57718" w14:textId="407B5942" w:rsidR="00A86030" w:rsidDel="00985D01" w:rsidRDefault="00A86030">
      <w:pPr>
        <w:pStyle w:val="TOC2"/>
        <w:rPr>
          <w:del w:id="2251" w:author="Faisal, Tooba" w:date="2021-08-14T22:20:00Z"/>
          <w:rFonts w:asciiTheme="minorHAnsi" w:eastAsiaTheme="minorEastAsia" w:hAnsiTheme="minorHAnsi" w:cstheme="minorBidi"/>
          <w:sz w:val="24"/>
          <w:szCs w:val="24"/>
          <w:lang w:eastAsia="en-GB"/>
        </w:rPr>
      </w:pPr>
      <w:del w:id="2252" w:author="Faisal, Tooba" w:date="2021-08-14T22:20:00Z">
        <w:r w:rsidDel="00985D01">
          <w:delText>6.10.3</w:delText>
        </w:r>
        <w:r w:rsidDel="00985D01">
          <w:tab/>
          <w:delText>External data inputs</w:delText>
        </w:r>
        <w:r w:rsidDel="00985D01">
          <w:tab/>
        </w:r>
        <w:r w:rsidDel="00985D01">
          <w:fldChar w:fldCharType="begin"/>
        </w:r>
        <w:r w:rsidDel="00985D01">
          <w:delInstrText xml:space="preserve"> PAGEREF _Toc79666980 \h </w:delInstrText>
        </w:r>
        <w:r w:rsidDel="00985D01">
          <w:fldChar w:fldCharType="separate"/>
        </w:r>
      </w:del>
      <w:ins w:id="2253" w:author="Faisal, Tooba" w:date="2021-08-31T12:29:00Z">
        <w:r w:rsidR="0011059A">
          <w:rPr>
            <w:b/>
            <w:bCs/>
          </w:rPr>
          <w:t>Error! Bookmark not defined.</w:t>
        </w:r>
      </w:ins>
      <w:del w:id="2254" w:author="Faisal, Tooba" w:date="2021-08-14T22:20:00Z">
        <w:r w:rsidDel="00985D01">
          <w:delText>33</w:delText>
        </w:r>
        <w:r w:rsidDel="00985D01">
          <w:fldChar w:fldCharType="end"/>
        </w:r>
      </w:del>
    </w:p>
    <w:p w14:paraId="2EA6BE6B" w14:textId="05C6D1FE" w:rsidR="00A86030" w:rsidDel="00985D01" w:rsidRDefault="00A86030">
      <w:pPr>
        <w:pStyle w:val="TOC2"/>
        <w:rPr>
          <w:del w:id="2255" w:author="Faisal, Tooba" w:date="2021-08-14T22:20:00Z"/>
          <w:rFonts w:asciiTheme="minorHAnsi" w:eastAsiaTheme="minorEastAsia" w:hAnsiTheme="minorHAnsi" w:cstheme="minorBidi"/>
          <w:sz w:val="24"/>
          <w:szCs w:val="24"/>
          <w:lang w:eastAsia="en-GB"/>
        </w:rPr>
      </w:pPr>
      <w:del w:id="2256" w:author="Faisal, Tooba" w:date="2021-08-14T22:20:00Z">
        <w:r w:rsidDel="00985D01">
          <w:delText>6.10.3.1</w:delText>
        </w:r>
        <w:r w:rsidDel="00985D01">
          <w:tab/>
          <w:delText>External PDL participants</w:delText>
        </w:r>
        <w:r w:rsidDel="00985D01">
          <w:tab/>
        </w:r>
        <w:r w:rsidDel="00985D01">
          <w:fldChar w:fldCharType="begin"/>
        </w:r>
        <w:r w:rsidDel="00985D01">
          <w:delInstrText xml:space="preserve"> PAGEREF _Toc79666981 \h </w:delInstrText>
        </w:r>
        <w:r w:rsidDel="00985D01">
          <w:fldChar w:fldCharType="separate"/>
        </w:r>
      </w:del>
      <w:ins w:id="2257" w:author="Faisal, Tooba" w:date="2021-08-31T12:29:00Z">
        <w:r w:rsidR="0011059A">
          <w:rPr>
            <w:b/>
            <w:bCs/>
          </w:rPr>
          <w:t>Error! Bookmark not defined.</w:t>
        </w:r>
      </w:ins>
      <w:del w:id="2258" w:author="Faisal, Tooba" w:date="2021-08-14T22:20:00Z">
        <w:r w:rsidDel="00985D01">
          <w:delText>33</w:delText>
        </w:r>
        <w:r w:rsidDel="00985D01">
          <w:fldChar w:fldCharType="end"/>
        </w:r>
      </w:del>
    </w:p>
    <w:p w14:paraId="4DE3DB86" w14:textId="7CEEC471" w:rsidR="00A86030" w:rsidDel="00985D01" w:rsidRDefault="00A86030">
      <w:pPr>
        <w:pStyle w:val="TOC2"/>
        <w:rPr>
          <w:del w:id="2259" w:author="Faisal, Tooba" w:date="2021-08-14T22:20:00Z"/>
          <w:rFonts w:asciiTheme="minorHAnsi" w:eastAsiaTheme="minorEastAsia" w:hAnsiTheme="minorHAnsi" w:cstheme="minorBidi"/>
          <w:sz w:val="24"/>
          <w:szCs w:val="24"/>
          <w:lang w:eastAsia="en-GB"/>
        </w:rPr>
      </w:pPr>
      <w:del w:id="2260" w:author="Faisal, Tooba" w:date="2021-08-14T22:20:00Z">
        <w:r w:rsidDel="00985D01">
          <w:delText>6.10.3.2</w:delText>
        </w:r>
        <w:r w:rsidDel="00985D01">
          <w:tab/>
          <w:delText>Faster Approach</w:delText>
        </w:r>
        <w:r w:rsidDel="00985D01">
          <w:tab/>
        </w:r>
        <w:r w:rsidDel="00985D01">
          <w:fldChar w:fldCharType="begin"/>
        </w:r>
        <w:r w:rsidDel="00985D01">
          <w:delInstrText xml:space="preserve"> PAGEREF _Toc79666982 \h </w:delInstrText>
        </w:r>
        <w:r w:rsidDel="00985D01">
          <w:fldChar w:fldCharType="separate"/>
        </w:r>
      </w:del>
      <w:ins w:id="2261" w:author="Faisal, Tooba" w:date="2021-08-31T12:29:00Z">
        <w:r w:rsidR="0011059A">
          <w:rPr>
            <w:b/>
            <w:bCs/>
          </w:rPr>
          <w:t>Error! Bookmark not defined.</w:t>
        </w:r>
      </w:ins>
      <w:del w:id="2262" w:author="Faisal, Tooba" w:date="2021-08-14T22:20:00Z">
        <w:r w:rsidDel="00985D01">
          <w:delText>33</w:delText>
        </w:r>
        <w:r w:rsidDel="00985D01">
          <w:fldChar w:fldCharType="end"/>
        </w:r>
      </w:del>
    </w:p>
    <w:p w14:paraId="3969768D" w14:textId="4385FEFF" w:rsidR="00A86030" w:rsidDel="00985D01" w:rsidRDefault="00A86030">
      <w:pPr>
        <w:pStyle w:val="TOC3"/>
        <w:rPr>
          <w:del w:id="2263" w:author="Faisal, Tooba" w:date="2021-08-14T22:20:00Z"/>
          <w:rFonts w:asciiTheme="minorHAnsi" w:eastAsiaTheme="minorEastAsia" w:hAnsiTheme="minorHAnsi" w:cstheme="minorBidi"/>
          <w:sz w:val="24"/>
          <w:szCs w:val="24"/>
          <w:lang w:eastAsia="en-GB"/>
        </w:rPr>
      </w:pPr>
      <w:del w:id="2264" w:author="Faisal, Tooba" w:date="2021-08-14T22:20:00Z">
        <w:r w:rsidRPr="00017BD9" w:rsidDel="00985D01">
          <w:rPr>
            <w:b/>
            <w:bCs/>
            <w:i/>
            <w:iCs/>
            <w:color w:val="0E101A"/>
          </w:rPr>
          <w:delText>Security Considerations:</w:delText>
        </w:r>
        <w:r w:rsidDel="00985D01">
          <w:tab/>
        </w:r>
        <w:r w:rsidDel="00985D01">
          <w:fldChar w:fldCharType="begin"/>
        </w:r>
        <w:r w:rsidDel="00985D01">
          <w:delInstrText xml:space="preserve"> PAGEREF _Toc79666983 \h </w:delInstrText>
        </w:r>
        <w:r w:rsidDel="00985D01">
          <w:fldChar w:fldCharType="separate"/>
        </w:r>
      </w:del>
      <w:ins w:id="2265" w:author="Faisal, Tooba" w:date="2021-08-31T12:29:00Z">
        <w:r w:rsidR="0011059A">
          <w:rPr>
            <w:b/>
            <w:bCs/>
          </w:rPr>
          <w:t>Error! Bookmark not defined.</w:t>
        </w:r>
      </w:ins>
      <w:del w:id="2266" w:author="Faisal, Tooba" w:date="2021-08-14T22:20:00Z">
        <w:r w:rsidDel="00985D01">
          <w:delText>33</w:delText>
        </w:r>
        <w:r w:rsidDel="00985D01">
          <w:fldChar w:fldCharType="end"/>
        </w:r>
      </w:del>
    </w:p>
    <w:p w14:paraId="1DF5D505" w14:textId="638EF468" w:rsidR="00A86030" w:rsidDel="00985D01" w:rsidRDefault="00A86030">
      <w:pPr>
        <w:pStyle w:val="TOC2"/>
        <w:rPr>
          <w:del w:id="2267" w:author="Faisal, Tooba" w:date="2021-08-14T22:20:00Z"/>
          <w:rFonts w:asciiTheme="minorHAnsi" w:eastAsiaTheme="minorEastAsia" w:hAnsiTheme="minorHAnsi" w:cstheme="minorBidi"/>
          <w:sz w:val="24"/>
          <w:szCs w:val="24"/>
          <w:lang w:eastAsia="en-GB"/>
        </w:rPr>
      </w:pPr>
      <w:del w:id="2268" w:author="Faisal, Tooba" w:date="2021-08-14T22:20:00Z">
        <w:r w:rsidDel="00985D01">
          <w:delText>6.10.3.3</w:delText>
        </w:r>
        <w:r w:rsidDel="00985D01">
          <w:tab/>
          <w:delText>Secured Approach:</w:delText>
        </w:r>
        <w:r w:rsidDel="00985D01">
          <w:tab/>
        </w:r>
        <w:r w:rsidDel="00985D01">
          <w:fldChar w:fldCharType="begin"/>
        </w:r>
        <w:r w:rsidDel="00985D01">
          <w:delInstrText xml:space="preserve"> PAGEREF _Toc79666984 \h </w:delInstrText>
        </w:r>
        <w:r w:rsidDel="00985D01">
          <w:fldChar w:fldCharType="separate"/>
        </w:r>
      </w:del>
      <w:ins w:id="2269" w:author="Faisal, Tooba" w:date="2021-08-31T12:29:00Z">
        <w:r w:rsidR="0011059A">
          <w:rPr>
            <w:b/>
            <w:bCs/>
          </w:rPr>
          <w:t>Error! Bookmark not defined.</w:t>
        </w:r>
      </w:ins>
      <w:del w:id="2270" w:author="Faisal, Tooba" w:date="2021-08-14T22:20:00Z">
        <w:r w:rsidDel="00985D01">
          <w:delText>33</w:delText>
        </w:r>
        <w:r w:rsidDel="00985D01">
          <w:fldChar w:fldCharType="end"/>
        </w:r>
      </w:del>
    </w:p>
    <w:p w14:paraId="7AF9D377" w14:textId="6F0A71DE" w:rsidR="00A86030" w:rsidDel="00985D01" w:rsidRDefault="00A86030">
      <w:pPr>
        <w:pStyle w:val="TOC2"/>
        <w:rPr>
          <w:del w:id="2271" w:author="Faisal, Tooba" w:date="2021-08-14T22:20:00Z"/>
          <w:rFonts w:asciiTheme="minorHAnsi" w:eastAsiaTheme="minorEastAsia" w:hAnsiTheme="minorHAnsi" w:cstheme="minorBidi"/>
          <w:sz w:val="24"/>
          <w:szCs w:val="24"/>
          <w:lang w:eastAsia="en-GB"/>
        </w:rPr>
      </w:pPr>
      <w:del w:id="2272" w:author="Faisal, Tooba" w:date="2021-08-14T22:20:00Z">
        <w:r w:rsidDel="00985D01">
          <w:delText>6.10.3.4</w:delText>
        </w:r>
        <w:r w:rsidDel="00985D01">
          <w:tab/>
          <w:delText>Oracles</w:delText>
        </w:r>
        <w:r w:rsidDel="00985D01">
          <w:tab/>
        </w:r>
        <w:r w:rsidDel="00985D01">
          <w:fldChar w:fldCharType="begin"/>
        </w:r>
        <w:r w:rsidDel="00985D01">
          <w:delInstrText xml:space="preserve"> PAGEREF _Toc79666985 \h </w:delInstrText>
        </w:r>
        <w:r w:rsidDel="00985D01">
          <w:fldChar w:fldCharType="separate"/>
        </w:r>
      </w:del>
      <w:ins w:id="2273" w:author="Faisal, Tooba" w:date="2021-08-31T12:29:00Z">
        <w:r w:rsidR="0011059A">
          <w:rPr>
            <w:b/>
            <w:bCs/>
          </w:rPr>
          <w:t>Error! Bookmark not defined.</w:t>
        </w:r>
      </w:ins>
      <w:del w:id="2274" w:author="Faisal, Tooba" w:date="2021-08-14T22:20:00Z">
        <w:r w:rsidDel="00985D01">
          <w:delText>34</w:delText>
        </w:r>
        <w:r w:rsidDel="00985D01">
          <w:fldChar w:fldCharType="end"/>
        </w:r>
      </w:del>
    </w:p>
    <w:p w14:paraId="5D327457" w14:textId="443904C9" w:rsidR="00A86030" w:rsidDel="00985D01" w:rsidRDefault="00A86030">
      <w:pPr>
        <w:pStyle w:val="TOC2"/>
        <w:rPr>
          <w:del w:id="2275" w:author="Faisal, Tooba" w:date="2021-08-14T22:20:00Z"/>
          <w:rFonts w:asciiTheme="minorHAnsi" w:eastAsiaTheme="minorEastAsia" w:hAnsiTheme="minorHAnsi" w:cstheme="minorBidi"/>
          <w:sz w:val="24"/>
          <w:szCs w:val="24"/>
          <w:lang w:eastAsia="en-GB"/>
        </w:rPr>
      </w:pPr>
      <w:del w:id="2276" w:author="Faisal, Tooba" w:date="2021-08-14T22:20:00Z">
        <w:r w:rsidDel="00985D01">
          <w:delText>6.10.3.4.1</w:delText>
        </w:r>
        <w:r w:rsidDel="00985D01">
          <w:tab/>
          <w:delText>Access rights:</w:delText>
        </w:r>
        <w:r w:rsidDel="00985D01">
          <w:tab/>
        </w:r>
        <w:r w:rsidDel="00985D01">
          <w:fldChar w:fldCharType="begin"/>
        </w:r>
        <w:r w:rsidDel="00985D01">
          <w:delInstrText xml:space="preserve"> PAGEREF _Toc79666986 \h </w:delInstrText>
        </w:r>
        <w:r w:rsidDel="00985D01">
          <w:fldChar w:fldCharType="separate"/>
        </w:r>
      </w:del>
      <w:ins w:id="2277" w:author="Faisal, Tooba" w:date="2021-08-31T12:29:00Z">
        <w:r w:rsidR="0011059A">
          <w:rPr>
            <w:b/>
            <w:bCs/>
          </w:rPr>
          <w:t>Error! Bookmark not defined.</w:t>
        </w:r>
      </w:ins>
      <w:del w:id="2278" w:author="Faisal, Tooba" w:date="2021-08-14T22:20:00Z">
        <w:r w:rsidDel="00985D01">
          <w:delText>35</w:delText>
        </w:r>
        <w:r w:rsidDel="00985D01">
          <w:fldChar w:fldCharType="end"/>
        </w:r>
      </w:del>
    </w:p>
    <w:p w14:paraId="73A60E09" w14:textId="7C6A4D79" w:rsidR="00A86030" w:rsidDel="00985D01" w:rsidRDefault="00A86030">
      <w:pPr>
        <w:pStyle w:val="TOC2"/>
        <w:rPr>
          <w:del w:id="2279" w:author="Faisal, Tooba" w:date="2021-08-14T22:20:00Z"/>
          <w:rFonts w:asciiTheme="minorHAnsi" w:eastAsiaTheme="minorEastAsia" w:hAnsiTheme="minorHAnsi" w:cstheme="minorBidi"/>
          <w:sz w:val="24"/>
          <w:szCs w:val="24"/>
          <w:lang w:eastAsia="en-GB"/>
        </w:rPr>
      </w:pPr>
      <w:del w:id="2280" w:author="Faisal, Tooba" w:date="2021-08-14T22:20:00Z">
        <w:r w:rsidDel="00985D01">
          <w:delText>6.10.3.4.2</w:delText>
        </w:r>
        <w:r w:rsidDel="00985D01">
          <w:tab/>
          <w:delText>Oracle as internal service</w:delText>
        </w:r>
        <w:r w:rsidDel="00985D01">
          <w:tab/>
        </w:r>
        <w:r w:rsidDel="00985D01">
          <w:fldChar w:fldCharType="begin"/>
        </w:r>
        <w:r w:rsidDel="00985D01">
          <w:delInstrText xml:space="preserve"> PAGEREF _Toc79666987 \h </w:delInstrText>
        </w:r>
        <w:r w:rsidDel="00985D01">
          <w:fldChar w:fldCharType="separate"/>
        </w:r>
      </w:del>
      <w:ins w:id="2281" w:author="Faisal, Tooba" w:date="2021-08-31T12:29:00Z">
        <w:r w:rsidR="0011059A">
          <w:rPr>
            <w:b/>
            <w:bCs/>
          </w:rPr>
          <w:t>Error! Bookmark not defined.</w:t>
        </w:r>
      </w:ins>
      <w:del w:id="2282" w:author="Faisal, Tooba" w:date="2021-08-14T22:20:00Z">
        <w:r w:rsidDel="00985D01">
          <w:delText>35</w:delText>
        </w:r>
        <w:r w:rsidDel="00985D01">
          <w:fldChar w:fldCharType="end"/>
        </w:r>
      </w:del>
    </w:p>
    <w:p w14:paraId="447566B5" w14:textId="402A3B9D" w:rsidR="00A86030" w:rsidDel="00985D01" w:rsidRDefault="00A86030">
      <w:pPr>
        <w:pStyle w:val="TOC2"/>
        <w:rPr>
          <w:del w:id="2283" w:author="Faisal, Tooba" w:date="2021-08-14T22:20:00Z"/>
          <w:rFonts w:asciiTheme="minorHAnsi" w:eastAsiaTheme="minorEastAsia" w:hAnsiTheme="minorHAnsi" w:cstheme="minorBidi"/>
          <w:sz w:val="24"/>
          <w:szCs w:val="24"/>
          <w:lang w:eastAsia="en-GB"/>
        </w:rPr>
      </w:pPr>
      <w:del w:id="2284" w:author="Faisal, Tooba" w:date="2021-08-14T22:20:00Z">
        <w:r w:rsidDel="00985D01">
          <w:delText>6.10.3.4.2.1</w:delText>
        </w:r>
        <w:r w:rsidDel="00985D01">
          <w:tab/>
          <w:delText>Oracle from external sources</w:delText>
        </w:r>
        <w:r w:rsidDel="00985D01">
          <w:tab/>
        </w:r>
        <w:r w:rsidDel="00985D01">
          <w:fldChar w:fldCharType="begin"/>
        </w:r>
        <w:r w:rsidDel="00985D01">
          <w:delInstrText xml:space="preserve"> PAGEREF _Toc79666988 \h </w:delInstrText>
        </w:r>
        <w:r w:rsidDel="00985D01">
          <w:fldChar w:fldCharType="separate"/>
        </w:r>
      </w:del>
      <w:ins w:id="2285" w:author="Faisal, Tooba" w:date="2021-08-31T12:29:00Z">
        <w:r w:rsidR="0011059A">
          <w:rPr>
            <w:b/>
            <w:bCs/>
          </w:rPr>
          <w:t>Error! Bookmark not defined.</w:t>
        </w:r>
      </w:ins>
      <w:del w:id="2286" w:author="Faisal, Tooba" w:date="2021-08-14T22:20:00Z">
        <w:r w:rsidDel="00985D01">
          <w:delText>35</w:delText>
        </w:r>
        <w:r w:rsidDel="00985D01">
          <w:fldChar w:fldCharType="end"/>
        </w:r>
      </w:del>
    </w:p>
    <w:p w14:paraId="66F1F5E8" w14:textId="765AAABE" w:rsidR="00A86030" w:rsidDel="00985D01" w:rsidRDefault="00A86030">
      <w:pPr>
        <w:pStyle w:val="TOC2"/>
        <w:rPr>
          <w:del w:id="2287" w:author="Faisal, Tooba" w:date="2021-08-14T22:20:00Z"/>
          <w:rFonts w:asciiTheme="minorHAnsi" w:eastAsiaTheme="minorEastAsia" w:hAnsiTheme="minorHAnsi" w:cstheme="minorBidi"/>
          <w:sz w:val="24"/>
          <w:szCs w:val="24"/>
          <w:lang w:eastAsia="en-GB"/>
        </w:rPr>
      </w:pPr>
      <w:del w:id="2288" w:author="Faisal, Tooba" w:date="2021-08-14T22:20:00Z">
        <w:r w:rsidDel="00985D01">
          <w:delText>6.10.3.4.2.2</w:delText>
        </w:r>
        <w:r w:rsidDel="00985D01">
          <w:tab/>
          <w:delText>Requirements for Oracles</w:delText>
        </w:r>
        <w:r w:rsidDel="00985D01">
          <w:tab/>
        </w:r>
        <w:r w:rsidDel="00985D01">
          <w:fldChar w:fldCharType="begin"/>
        </w:r>
        <w:r w:rsidDel="00985D01">
          <w:delInstrText xml:space="preserve"> PAGEREF _Toc79666994 \h </w:delInstrText>
        </w:r>
        <w:r w:rsidDel="00985D01">
          <w:fldChar w:fldCharType="separate"/>
        </w:r>
      </w:del>
      <w:ins w:id="2289" w:author="Faisal, Tooba" w:date="2021-08-31T12:29:00Z">
        <w:r w:rsidR="0011059A">
          <w:rPr>
            <w:b/>
            <w:bCs/>
          </w:rPr>
          <w:t>Error! Bookmark not defined.</w:t>
        </w:r>
      </w:ins>
      <w:del w:id="2290" w:author="Faisal, Tooba" w:date="2021-08-14T22:20:00Z">
        <w:r w:rsidDel="00985D01">
          <w:delText>36</w:delText>
        </w:r>
        <w:r w:rsidDel="00985D01">
          <w:fldChar w:fldCharType="end"/>
        </w:r>
      </w:del>
    </w:p>
    <w:p w14:paraId="6B73C269" w14:textId="7D367720" w:rsidR="00A86030" w:rsidDel="00985D01" w:rsidRDefault="00A86030">
      <w:pPr>
        <w:pStyle w:val="TOC2"/>
        <w:rPr>
          <w:del w:id="2291" w:author="Faisal, Tooba" w:date="2021-08-14T22:20:00Z"/>
          <w:rFonts w:asciiTheme="minorHAnsi" w:eastAsiaTheme="minorEastAsia" w:hAnsiTheme="minorHAnsi" w:cstheme="minorBidi"/>
          <w:sz w:val="24"/>
          <w:szCs w:val="24"/>
          <w:lang w:eastAsia="en-GB"/>
        </w:rPr>
      </w:pPr>
      <w:del w:id="2292" w:author="Faisal, Tooba" w:date="2021-08-14T22:20:00Z">
        <w:r w:rsidDel="00985D01">
          <w:delText>6.10.4</w:delText>
        </w:r>
        <w:r w:rsidDel="00985D01">
          <w:tab/>
          <w:delText>Other data sources</w:delText>
        </w:r>
        <w:r w:rsidDel="00985D01">
          <w:tab/>
        </w:r>
        <w:r w:rsidDel="00985D01">
          <w:fldChar w:fldCharType="begin"/>
        </w:r>
        <w:r w:rsidDel="00985D01">
          <w:delInstrText xml:space="preserve"> PAGEREF _Toc79666995 \h </w:delInstrText>
        </w:r>
        <w:r w:rsidDel="00985D01">
          <w:fldChar w:fldCharType="separate"/>
        </w:r>
      </w:del>
      <w:ins w:id="2293" w:author="Faisal, Tooba" w:date="2021-08-31T12:29:00Z">
        <w:r w:rsidR="0011059A">
          <w:rPr>
            <w:b/>
            <w:bCs/>
          </w:rPr>
          <w:t>Error! Bookmark not defined.</w:t>
        </w:r>
      </w:ins>
      <w:del w:id="2294" w:author="Faisal, Tooba" w:date="2021-08-14T22:20:00Z">
        <w:r w:rsidDel="00985D01">
          <w:delText>36</w:delText>
        </w:r>
        <w:r w:rsidDel="00985D01">
          <w:fldChar w:fldCharType="end"/>
        </w:r>
      </w:del>
    </w:p>
    <w:p w14:paraId="52F61D05" w14:textId="68000762" w:rsidR="00A86030" w:rsidDel="00985D01" w:rsidRDefault="00A86030">
      <w:pPr>
        <w:pStyle w:val="TOC1"/>
        <w:rPr>
          <w:del w:id="2295" w:author="Faisal, Tooba" w:date="2021-08-14T22:20:00Z"/>
          <w:rFonts w:asciiTheme="minorHAnsi" w:eastAsiaTheme="minorEastAsia" w:hAnsiTheme="minorHAnsi" w:cstheme="minorBidi"/>
          <w:sz w:val="24"/>
          <w:szCs w:val="24"/>
          <w:lang w:eastAsia="en-GB"/>
        </w:rPr>
      </w:pPr>
      <w:del w:id="2296" w:author="Faisal, Tooba" w:date="2021-08-14T22:20:00Z">
        <w:r w:rsidDel="00985D01">
          <w:delText>7</w:delText>
        </w:r>
        <w:r w:rsidDel="00985D01">
          <w:tab/>
          <w:delText>Governance Role in Smart Contracts</w:delText>
        </w:r>
        <w:r w:rsidDel="00985D01">
          <w:tab/>
        </w:r>
        <w:r w:rsidDel="00985D01">
          <w:fldChar w:fldCharType="begin"/>
        </w:r>
        <w:r w:rsidDel="00985D01">
          <w:delInstrText xml:space="preserve"> PAGEREF _Toc79667008 \h </w:delInstrText>
        </w:r>
        <w:r w:rsidDel="00985D01">
          <w:fldChar w:fldCharType="separate"/>
        </w:r>
      </w:del>
      <w:ins w:id="2297" w:author="Faisal, Tooba" w:date="2021-08-31T12:29:00Z">
        <w:r w:rsidR="0011059A">
          <w:rPr>
            <w:b/>
            <w:bCs/>
          </w:rPr>
          <w:t>Error! Bookmark not defined.</w:t>
        </w:r>
      </w:ins>
      <w:del w:id="2298" w:author="Faisal, Tooba" w:date="2021-08-14T22:20:00Z">
        <w:r w:rsidDel="00985D01">
          <w:delText>37</w:delText>
        </w:r>
        <w:r w:rsidDel="00985D01">
          <w:fldChar w:fldCharType="end"/>
        </w:r>
      </w:del>
    </w:p>
    <w:p w14:paraId="46C431CA" w14:textId="09429484" w:rsidR="00A86030" w:rsidDel="00985D01" w:rsidRDefault="00A86030">
      <w:pPr>
        <w:pStyle w:val="TOC2"/>
        <w:rPr>
          <w:del w:id="2299" w:author="Faisal, Tooba" w:date="2021-08-14T22:20:00Z"/>
          <w:rFonts w:asciiTheme="minorHAnsi" w:eastAsiaTheme="minorEastAsia" w:hAnsiTheme="minorHAnsi" w:cstheme="minorBidi"/>
          <w:sz w:val="24"/>
          <w:szCs w:val="24"/>
          <w:lang w:eastAsia="en-GB"/>
        </w:rPr>
      </w:pPr>
      <w:del w:id="2300" w:author="Faisal, Tooba" w:date="2021-08-14T22:20:00Z">
        <w:r w:rsidDel="00985D01">
          <w:delText>7.1</w:delText>
        </w:r>
        <w:r w:rsidDel="00985D01">
          <w:tab/>
          <w:delText>Introduction</w:delText>
        </w:r>
        <w:r w:rsidDel="00985D01">
          <w:tab/>
        </w:r>
        <w:r w:rsidDel="00985D01">
          <w:fldChar w:fldCharType="begin"/>
        </w:r>
        <w:r w:rsidDel="00985D01">
          <w:delInstrText xml:space="preserve"> PAGEREF _Toc79667009 \h </w:delInstrText>
        </w:r>
        <w:r w:rsidDel="00985D01">
          <w:fldChar w:fldCharType="separate"/>
        </w:r>
      </w:del>
      <w:ins w:id="2301" w:author="Faisal, Tooba" w:date="2021-08-31T12:29:00Z">
        <w:r w:rsidR="0011059A">
          <w:rPr>
            <w:b/>
            <w:bCs/>
          </w:rPr>
          <w:t>Error! Bookmark not defined.</w:t>
        </w:r>
      </w:ins>
      <w:del w:id="2302" w:author="Faisal, Tooba" w:date="2021-08-14T22:20:00Z">
        <w:r w:rsidDel="00985D01">
          <w:delText>37</w:delText>
        </w:r>
        <w:r w:rsidDel="00985D01">
          <w:fldChar w:fldCharType="end"/>
        </w:r>
      </w:del>
    </w:p>
    <w:p w14:paraId="6FB6FE94" w14:textId="2A3F129C" w:rsidR="00A86030" w:rsidDel="00985D01" w:rsidRDefault="00A86030">
      <w:pPr>
        <w:pStyle w:val="TOC2"/>
        <w:rPr>
          <w:del w:id="2303" w:author="Faisal, Tooba" w:date="2021-08-14T22:20:00Z"/>
          <w:rFonts w:asciiTheme="minorHAnsi" w:eastAsiaTheme="minorEastAsia" w:hAnsiTheme="minorHAnsi" w:cstheme="minorBidi"/>
          <w:sz w:val="24"/>
          <w:szCs w:val="24"/>
          <w:lang w:eastAsia="en-GB"/>
        </w:rPr>
      </w:pPr>
      <w:del w:id="2304" w:author="Faisal, Tooba" w:date="2021-08-14T22:20:00Z">
        <w:r w:rsidDel="00985D01">
          <w:delText>7.2</w:delText>
        </w:r>
        <w:r w:rsidDel="00985D01">
          <w:tab/>
          <w:delText>Governance</w:delText>
        </w:r>
        <w:r w:rsidRPr="00017BD9" w:rsidDel="00985D01">
          <w:delText xml:space="preserve"> </w:delText>
        </w:r>
        <w:r w:rsidDel="00985D01">
          <w:delText>Types</w:delText>
        </w:r>
        <w:r w:rsidDel="00985D01">
          <w:tab/>
        </w:r>
        <w:r w:rsidDel="00985D01">
          <w:fldChar w:fldCharType="begin"/>
        </w:r>
        <w:r w:rsidDel="00985D01">
          <w:delInstrText xml:space="preserve"> PAGEREF _Toc79667010 \h </w:delInstrText>
        </w:r>
        <w:r w:rsidDel="00985D01">
          <w:fldChar w:fldCharType="separate"/>
        </w:r>
      </w:del>
      <w:ins w:id="2305" w:author="Faisal, Tooba" w:date="2021-08-31T12:29:00Z">
        <w:r w:rsidR="0011059A">
          <w:rPr>
            <w:b/>
            <w:bCs/>
          </w:rPr>
          <w:t>Error! Bookmark not defined.</w:t>
        </w:r>
      </w:ins>
      <w:del w:id="2306" w:author="Faisal, Tooba" w:date="2021-08-14T22:20:00Z">
        <w:r w:rsidDel="00985D01">
          <w:delText>37</w:delText>
        </w:r>
        <w:r w:rsidDel="00985D01">
          <w:fldChar w:fldCharType="end"/>
        </w:r>
      </w:del>
    </w:p>
    <w:p w14:paraId="5A5158B1" w14:textId="087B8D90" w:rsidR="00A86030" w:rsidDel="00985D01" w:rsidRDefault="00A86030">
      <w:pPr>
        <w:pStyle w:val="TOC2"/>
        <w:rPr>
          <w:del w:id="2307" w:author="Faisal, Tooba" w:date="2021-08-14T22:20:00Z"/>
          <w:rFonts w:asciiTheme="minorHAnsi" w:eastAsiaTheme="minorEastAsia" w:hAnsiTheme="minorHAnsi" w:cstheme="minorBidi"/>
          <w:sz w:val="24"/>
          <w:szCs w:val="24"/>
          <w:lang w:eastAsia="en-GB"/>
        </w:rPr>
      </w:pPr>
      <w:del w:id="2308" w:author="Faisal, Tooba" w:date="2021-08-14T22:20:00Z">
        <w:r w:rsidRPr="00017BD9" w:rsidDel="00985D01">
          <w:rPr>
            <w:highlight w:val="yellow"/>
          </w:rPr>
          <w:delText>7.3</w:delText>
        </w:r>
        <w:r w:rsidRPr="00017BD9" w:rsidDel="00985D01">
          <w:rPr>
            <w:highlight w:val="yellow"/>
          </w:rPr>
          <w:tab/>
          <w:delText>Actors</w:delText>
        </w:r>
        <w:r w:rsidDel="00985D01">
          <w:tab/>
        </w:r>
        <w:r w:rsidDel="00985D01">
          <w:fldChar w:fldCharType="begin"/>
        </w:r>
        <w:r w:rsidDel="00985D01">
          <w:delInstrText xml:space="preserve"> PAGEREF _Toc79667011 \h </w:delInstrText>
        </w:r>
        <w:r w:rsidDel="00985D01">
          <w:fldChar w:fldCharType="separate"/>
        </w:r>
      </w:del>
      <w:ins w:id="2309" w:author="Faisal, Tooba" w:date="2021-08-31T12:29:00Z">
        <w:r w:rsidR="0011059A">
          <w:rPr>
            <w:b/>
            <w:bCs/>
          </w:rPr>
          <w:t>Error! Bookmark not defined.</w:t>
        </w:r>
      </w:ins>
      <w:del w:id="2310" w:author="Faisal, Tooba" w:date="2021-08-14T22:20:00Z">
        <w:r w:rsidDel="00985D01">
          <w:delText>37</w:delText>
        </w:r>
        <w:r w:rsidDel="00985D01">
          <w:fldChar w:fldCharType="end"/>
        </w:r>
      </w:del>
    </w:p>
    <w:p w14:paraId="7DC471E9" w14:textId="10B8C6E3" w:rsidR="00A86030" w:rsidDel="00985D01" w:rsidRDefault="00A86030">
      <w:pPr>
        <w:pStyle w:val="TOC2"/>
        <w:rPr>
          <w:del w:id="2311" w:author="Faisal, Tooba" w:date="2021-08-14T22:20:00Z"/>
          <w:rFonts w:asciiTheme="minorHAnsi" w:eastAsiaTheme="minorEastAsia" w:hAnsiTheme="minorHAnsi" w:cstheme="minorBidi"/>
          <w:sz w:val="24"/>
          <w:szCs w:val="24"/>
          <w:lang w:eastAsia="en-GB"/>
        </w:rPr>
      </w:pPr>
      <w:del w:id="2312" w:author="Faisal, Tooba" w:date="2021-08-14T22:20:00Z">
        <w:r w:rsidRPr="00017BD9" w:rsidDel="00985D01">
          <w:rPr>
            <w:highlight w:val="yellow"/>
          </w:rPr>
          <w:delText>7.3.1</w:delText>
        </w:r>
        <w:r w:rsidRPr="00017BD9" w:rsidDel="00985D01">
          <w:rPr>
            <w:highlight w:val="yellow"/>
          </w:rPr>
          <w:tab/>
          <w:delText>Governance</w:delText>
        </w:r>
        <w:r w:rsidDel="00985D01">
          <w:tab/>
        </w:r>
        <w:r w:rsidDel="00985D01">
          <w:fldChar w:fldCharType="begin"/>
        </w:r>
        <w:r w:rsidDel="00985D01">
          <w:delInstrText xml:space="preserve"> PAGEREF _Toc79667012 \h </w:delInstrText>
        </w:r>
        <w:r w:rsidDel="00985D01">
          <w:fldChar w:fldCharType="separate"/>
        </w:r>
      </w:del>
      <w:ins w:id="2313" w:author="Faisal, Tooba" w:date="2021-08-31T12:29:00Z">
        <w:r w:rsidR="0011059A">
          <w:rPr>
            <w:b/>
            <w:bCs/>
          </w:rPr>
          <w:t>Error! Bookmark not defined.</w:t>
        </w:r>
      </w:ins>
      <w:del w:id="2314" w:author="Faisal, Tooba" w:date="2021-08-14T22:20:00Z">
        <w:r w:rsidDel="00985D01">
          <w:delText>37</w:delText>
        </w:r>
        <w:r w:rsidDel="00985D01">
          <w:fldChar w:fldCharType="end"/>
        </w:r>
      </w:del>
    </w:p>
    <w:p w14:paraId="74530242" w14:textId="0195E38D" w:rsidR="00A86030" w:rsidDel="00985D01" w:rsidRDefault="00A86030">
      <w:pPr>
        <w:pStyle w:val="TOC2"/>
        <w:rPr>
          <w:del w:id="2315" w:author="Faisal, Tooba" w:date="2021-08-14T22:20:00Z"/>
          <w:rFonts w:asciiTheme="minorHAnsi" w:eastAsiaTheme="minorEastAsia" w:hAnsiTheme="minorHAnsi" w:cstheme="minorBidi"/>
          <w:sz w:val="24"/>
          <w:szCs w:val="24"/>
          <w:lang w:eastAsia="en-GB"/>
        </w:rPr>
      </w:pPr>
      <w:del w:id="2316" w:author="Faisal, Tooba" w:date="2021-08-14T22:20:00Z">
        <w:r w:rsidRPr="00017BD9" w:rsidDel="00985D01">
          <w:rPr>
            <w:highlight w:val="yellow"/>
          </w:rPr>
          <w:delText>7.3.2</w:delText>
        </w:r>
        <w:r w:rsidRPr="00017BD9" w:rsidDel="00985D01">
          <w:rPr>
            <w:highlight w:val="yellow"/>
          </w:rPr>
          <w:tab/>
          <w:delText>Owner</w:delText>
        </w:r>
        <w:r w:rsidDel="00985D01">
          <w:tab/>
        </w:r>
        <w:r w:rsidDel="00985D01">
          <w:fldChar w:fldCharType="begin"/>
        </w:r>
        <w:r w:rsidDel="00985D01">
          <w:delInstrText xml:space="preserve"> PAGEREF _Toc79667013 \h </w:delInstrText>
        </w:r>
        <w:r w:rsidDel="00985D01">
          <w:fldChar w:fldCharType="separate"/>
        </w:r>
      </w:del>
      <w:ins w:id="2317" w:author="Faisal, Tooba" w:date="2021-08-31T12:29:00Z">
        <w:r w:rsidR="0011059A">
          <w:rPr>
            <w:b/>
            <w:bCs/>
          </w:rPr>
          <w:t>Error! Bookmark not defined.</w:t>
        </w:r>
      </w:ins>
      <w:del w:id="2318" w:author="Faisal, Tooba" w:date="2021-08-14T22:20:00Z">
        <w:r w:rsidDel="00985D01">
          <w:delText>37</w:delText>
        </w:r>
        <w:r w:rsidDel="00985D01">
          <w:fldChar w:fldCharType="end"/>
        </w:r>
      </w:del>
    </w:p>
    <w:p w14:paraId="2F8A9FAE" w14:textId="6548772A" w:rsidR="00A86030" w:rsidDel="00985D01" w:rsidRDefault="00A86030">
      <w:pPr>
        <w:pStyle w:val="TOC2"/>
        <w:rPr>
          <w:del w:id="2319" w:author="Faisal, Tooba" w:date="2021-08-14T22:20:00Z"/>
          <w:rFonts w:asciiTheme="minorHAnsi" w:eastAsiaTheme="minorEastAsia" w:hAnsiTheme="minorHAnsi" w:cstheme="minorBidi"/>
          <w:sz w:val="24"/>
          <w:szCs w:val="24"/>
          <w:lang w:eastAsia="en-GB"/>
        </w:rPr>
      </w:pPr>
      <w:del w:id="2320" w:author="Faisal, Tooba" w:date="2021-08-14T22:20:00Z">
        <w:r w:rsidRPr="00017BD9" w:rsidDel="00985D01">
          <w:rPr>
            <w:highlight w:val="yellow"/>
          </w:rPr>
          <w:delText>7.3.3</w:delText>
        </w:r>
        <w:r w:rsidRPr="00017BD9" w:rsidDel="00985D01">
          <w:rPr>
            <w:highlight w:val="yellow"/>
          </w:rPr>
          <w:tab/>
          <w:delText>Stakeholders</w:delText>
        </w:r>
        <w:r w:rsidDel="00985D01">
          <w:tab/>
        </w:r>
        <w:r w:rsidDel="00985D01">
          <w:fldChar w:fldCharType="begin"/>
        </w:r>
        <w:r w:rsidDel="00985D01">
          <w:delInstrText xml:space="preserve"> PAGEREF _Toc79667014 \h </w:delInstrText>
        </w:r>
        <w:r w:rsidDel="00985D01">
          <w:fldChar w:fldCharType="separate"/>
        </w:r>
      </w:del>
      <w:ins w:id="2321" w:author="Faisal, Tooba" w:date="2021-08-31T12:29:00Z">
        <w:r w:rsidR="0011059A">
          <w:rPr>
            <w:b/>
            <w:bCs/>
          </w:rPr>
          <w:t>Error! Bookmark not defined.</w:t>
        </w:r>
      </w:ins>
      <w:del w:id="2322" w:author="Faisal, Tooba" w:date="2021-08-14T22:20:00Z">
        <w:r w:rsidDel="00985D01">
          <w:delText>37</w:delText>
        </w:r>
        <w:r w:rsidDel="00985D01">
          <w:fldChar w:fldCharType="end"/>
        </w:r>
      </w:del>
    </w:p>
    <w:p w14:paraId="741C99DE" w14:textId="3C774F16" w:rsidR="00A86030" w:rsidDel="00985D01" w:rsidRDefault="00A86030">
      <w:pPr>
        <w:pStyle w:val="TOC2"/>
        <w:rPr>
          <w:del w:id="2323" w:author="Faisal, Tooba" w:date="2021-08-14T22:20:00Z"/>
          <w:rFonts w:asciiTheme="minorHAnsi" w:eastAsiaTheme="minorEastAsia" w:hAnsiTheme="minorHAnsi" w:cstheme="minorBidi"/>
          <w:sz w:val="24"/>
          <w:szCs w:val="24"/>
          <w:lang w:eastAsia="en-GB"/>
        </w:rPr>
      </w:pPr>
      <w:del w:id="2324" w:author="Faisal, Tooba" w:date="2021-08-14T22:20:00Z">
        <w:r w:rsidDel="00985D01">
          <w:delText>7.4</w:delText>
        </w:r>
        <w:r w:rsidDel="00985D01">
          <w:tab/>
          <w:delText>Role of Governance in smart contracts</w:delText>
        </w:r>
        <w:r w:rsidDel="00985D01">
          <w:tab/>
        </w:r>
        <w:r w:rsidDel="00985D01">
          <w:fldChar w:fldCharType="begin"/>
        </w:r>
        <w:r w:rsidDel="00985D01">
          <w:delInstrText xml:space="preserve"> PAGEREF _Toc79667015 \h </w:delInstrText>
        </w:r>
        <w:r w:rsidDel="00985D01">
          <w:fldChar w:fldCharType="separate"/>
        </w:r>
      </w:del>
      <w:ins w:id="2325" w:author="Faisal, Tooba" w:date="2021-08-31T12:29:00Z">
        <w:r w:rsidR="0011059A">
          <w:rPr>
            <w:b/>
            <w:bCs/>
          </w:rPr>
          <w:t>Error! Bookmark not defined.</w:t>
        </w:r>
      </w:ins>
      <w:del w:id="2326" w:author="Faisal, Tooba" w:date="2021-08-14T22:20:00Z">
        <w:r w:rsidDel="00985D01">
          <w:delText>38</w:delText>
        </w:r>
        <w:r w:rsidDel="00985D01">
          <w:fldChar w:fldCharType="end"/>
        </w:r>
      </w:del>
    </w:p>
    <w:p w14:paraId="0847DAAE" w14:textId="6BD767F1" w:rsidR="00A86030" w:rsidDel="00985D01" w:rsidRDefault="00A86030">
      <w:pPr>
        <w:pStyle w:val="TOC2"/>
        <w:rPr>
          <w:del w:id="2327" w:author="Faisal, Tooba" w:date="2021-08-14T22:20:00Z"/>
          <w:rFonts w:asciiTheme="minorHAnsi" w:eastAsiaTheme="minorEastAsia" w:hAnsiTheme="minorHAnsi" w:cstheme="minorBidi"/>
          <w:sz w:val="24"/>
          <w:szCs w:val="24"/>
          <w:lang w:eastAsia="en-GB"/>
        </w:rPr>
      </w:pPr>
      <w:del w:id="2328" w:author="Faisal, Tooba" w:date="2021-08-14T22:20:00Z">
        <w:r w:rsidDel="00985D01">
          <w:delText>7.4.1</w:delText>
        </w:r>
        <w:r w:rsidDel="00985D01">
          <w:tab/>
          <w:delText>Introduction to the roles of governance</w:delText>
        </w:r>
        <w:r w:rsidDel="00985D01">
          <w:tab/>
        </w:r>
        <w:r w:rsidDel="00985D01">
          <w:fldChar w:fldCharType="begin"/>
        </w:r>
        <w:r w:rsidDel="00985D01">
          <w:delInstrText xml:space="preserve"> PAGEREF _Toc79667016 \h </w:delInstrText>
        </w:r>
        <w:r w:rsidDel="00985D01">
          <w:fldChar w:fldCharType="separate"/>
        </w:r>
      </w:del>
      <w:ins w:id="2329" w:author="Faisal, Tooba" w:date="2021-08-31T12:29:00Z">
        <w:r w:rsidR="0011059A">
          <w:rPr>
            <w:b/>
            <w:bCs/>
          </w:rPr>
          <w:t>Error! Bookmark not defined.</w:t>
        </w:r>
      </w:ins>
      <w:del w:id="2330" w:author="Faisal, Tooba" w:date="2021-08-14T22:20:00Z">
        <w:r w:rsidDel="00985D01">
          <w:delText>38</w:delText>
        </w:r>
        <w:r w:rsidDel="00985D01">
          <w:fldChar w:fldCharType="end"/>
        </w:r>
      </w:del>
    </w:p>
    <w:p w14:paraId="479CF098" w14:textId="35142A52" w:rsidR="00A86030" w:rsidDel="00985D01" w:rsidRDefault="00A86030">
      <w:pPr>
        <w:pStyle w:val="TOC2"/>
        <w:rPr>
          <w:del w:id="2331" w:author="Faisal, Tooba" w:date="2021-08-14T22:20:00Z"/>
          <w:rFonts w:asciiTheme="minorHAnsi" w:eastAsiaTheme="minorEastAsia" w:hAnsiTheme="minorHAnsi" w:cstheme="minorBidi"/>
          <w:sz w:val="24"/>
          <w:szCs w:val="24"/>
          <w:lang w:eastAsia="en-GB"/>
        </w:rPr>
      </w:pPr>
      <w:del w:id="2332" w:author="Faisal, Tooba" w:date="2021-08-14T22:20:00Z">
        <w:r w:rsidDel="00985D01">
          <w:delText>7.4.2</w:delText>
        </w:r>
        <w:r w:rsidDel="00985D01">
          <w:tab/>
          <w:delText>Updating a smart contract</w:delText>
        </w:r>
        <w:r w:rsidDel="00985D01">
          <w:tab/>
        </w:r>
        <w:r w:rsidDel="00985D01">
          <w:fldChar w:fldCharType="begin"/>
        </w:r>
        <w:r w:rsidDel="00985D01">
          <w:delInstrText xml:space="preserve"> PAGEREF _Toc79667017 \h </w:delInstrText>
        </w:r>
        <w:r w:rsidDel="00985D01">
          <w:fldChar w:fldCharType="separate"/>
        </w:r>
      </w:del>
      <w:ins w:id="2333" w:author="Faisal, Tooba" w:date="2021-08-31T12:29:00Z">
        <w:r w:rsidR="0011059A">
          <w:rPr>
            <w:b/>
            <w:bCs/>
          </w:rPr>
          <w:t>Error! Bookmark not defined.</w:t>
        </w:r>
      </w:ins>
      <w:del w:id="2334" w:author="Faisal, Tooba" w:date="2021-08-14T22:20:00Z">
        <w:r w:rsidDel="00985D01">
          <w:delText>38</w:delText>
        </w:r>
        <w:r w:rsidDel="00985D01">
          <w:fldChar w:fldCharType="end"/>
        </w:r>
      </w:del>
    </w:p>
    <w:p w14:paraId="6AC6D793" w14:textId="3E416622" w:rsidR="00A86030" w:rsidDel="00985D01" w:rsidRDefault="00A86030">
      <w:pPr>
        <w:pStyle w:val="TOC2"/>
        <w:rPr>
          <w:del w:id="2335" w:author="Faisal, Tooba" w:date="2021-08-14T22:20:00Z"/>
          <w:rFonts w:asciiTheme="minorHAnsi" w:eastAsiaTheme="minorEastAsia" w:hAnsiTheme="minorHAnsi" w:cstheme="minorBidi"/>
          <w:sz w:val="24"/>
          <w:szCs w:val="24"/>
          <w:lang w:eastAsia="en-GB"/>
        </w:rPr>
      </w:pPr>
      <w:del w:id="2336" w:author="Faisal, Tooba" w:date="2021-08-14T22:20:00Z">
        <w:r w:rsidDel="00985D01">
          <w:delText>7.4.3</w:delText>
        </w:r>
        <w:r w:rsidDel="00985D01">
          <w:tab/>
          <w:delText>Operational Decisions</w:delText>
        </w:r>
        <w:r w:rsidDel="00985D01">
          <w:tab/>
        </w:r>
        <w:r w:rsidDel="00985D01">
          <w:fldChar w:fldCharType="begin"/>
        </w:r>
        <w:r w:rsidDel="00985D01">
          <w:delInstrText xml:space="preserve"> PAGEREF _Toc79667018 \h </w:delInstrText>
        </w:r>
        <w:r w:rsidDel="00985D01">
          <w:fldChar w:fldCharType="separate"/>
        </w:r>
      </w:del>
      <w:ins w:id="2337" w:author="Faisal, Tooba" w:date="2021-08-31T12:29:00Z">
        <w:r w:rsidR="0011059A">
          <w:rPr>
            <w:b/>
            <w:bCs/>
          </w:rPr>
          <w:t>Error! Bookmark not defined.</w:t>
        </w:r>
      </w:ins>
      <w:del w:id="2338" w:author="Faisal, Tooba" w:date="2021-08-14T22:20:00Z">
        <w:r w:rsidDel="00985D01">
          <w:delText>38</w:delText>
        </w:r>
        <w:r w:rsidDel="00985D01">
          <w:fldChar w:fldCharType="end"/>
        </w:r>
      </w:del>
    </w:p>
    <w:p w14:paraId="694912DE" w14:textId="3E10EF96" w:rsidR="00A86030" w:rsidDel="00985D01" w:rsidRDefault="00A86030">
      <w:pPr>
        <w:pStyle w:val="TOC2"/>
        <w:rPr>
          <w:del w:id="2339" w:author="Faisal, Tooba" w:date="2021-08-14T22:20:00Z"/>
          <w:rFonts w:asciiTheme="minorHAnsi" w:eastAsiaTheme="minorEastAsia" w:hAnsiTheme="minorHAnsi" w:cstheme="minorBidi"/>
          <w:sz w:val="24"/>
          <w:szCs w:val="24"/>
          <w:lang w:eastAsia="en-GB"/>
        </w:rPr>
      </w:pPr>
      <w:del w:id="2340" w:author="Faisal, Tooba" w:date="2021-08-14T22:20:00Z">
        <w:r w:rsidDel="00985D01">
          <w:delText>7.4.4</w:delText>
        </w:r>
        <w:r w:rsidDel="00985D01">
          <w:tab/>
          <w:delText>Termination of contract</w:delText>
        </w:r>
        <w:r w:rsidDel="00985D01">
          <w:tab/>
        </w:r>
        <w:r w:rsidDel="00985D01">
          <w:fldChar w:fldCharType="begin"/>
        </w:r>
        <w:r w:rsidDel="00985D01">
          <w:delInstrText xml:space="preserve"> PAGEREF _Toc79667019 \h </w:delInstrText>
        </w:r>
        <w:r w:rsidDel="00985D01">
          <w:fldChar w:fldCharType="separate"/>
        </w:r>
      </w:del>
      <w:ins w:id="2341" w:author="Faisal, Tooba" w:date="2021-08-31T12:29:00Z">
        <w:r w:rsidR="0011059A">
          <w:rPr>
            <w:b/>
            <w:bCs/>
          </w:rPr>
          <w:t>Error! Bookmark not defined.</w:t>
        </w:r>
      </w:ins>
      <w:del w:id="2342" w:author="Faisal, Tooba" w:date="2021-08-14T22:20:00Z">
        <w:r w:rsidDel="00985D01">
          <w:delText>38</w:delText>
        </w:r>
        <w:r w:rsidDel="00985D01">
          <w:fldChar w:fldCharType="end"/>
        </w:r>
      </w:del>
    </w:p>
    <w:p w14:paraId="3365C137" w14:textId="7AFB6642" w:rsidR="00A86030" w:rsidDel="00985D01" w:rsidRDefault="00A86030">
      <w:pPr>
        <w:pStyle w:val="TOC1"/>
        <w:rPr>
          <w:del w:id="2343" w:author="Faisal, Tooba" w:date="2021-08-14T22:20:00Z"/>
          <w:rFonts w:asciiTheme="minorHAnsi" w:eastAsiaTheme="minorEastAsia" w:hAnsiTheme="minorHAnsi" w:cstheme="minorBidi"/>
          <w:sz w:val="24"/>
          <w:szCs w:val="24"/>
          <w:lang w:eastAsia="en-GB"/>
        </w:rPr>
      </w:pPr>
      <w:del w:id="2344" w:author="Faisal, Tooba" w:date="2021-08-14T22:20:00Z">
        <w:r w:rsidDel="00985D01">
          <w:delText>8</w:delText>
        </w:r>
        <w:r w:rsidDel="00985D01">
          <w:tab/>
          <w:delText>Testing Smart Contracts</w:delText>
        </w:r>
        <w:r w:rsidDel="00985D01">
          <w:tab/>
        </w:r>
        <w:r w:rsidDel="00985D01">
          <w:fldChar w:fldCharType="begin"/>
        </w:r>
        <w:r w:rsidDel="00985D01">
          <w:delInstrText xml:space="preserve"> PAGEREF _Toc79667021 \h </w:delInstrText>
        </w:r>
        <w:r w:rsidDel="00985D01">
          <w:fldChar w:fldCharType="separate"/>
        </w:r>
      </w:del>
      <w:ins w:id="2345" w:author="Faisal, Tooba" w:date="2021-08-31T12:29:00Z">
        <w:r w:rsidR="0011059A">
          <w:rPr>
            <w:b/>
            <w:bCs/>
          </w:rPr>
          <w:t>Error! Bookmark not defined.</w:t>
        </w:r>
      </w:ins>
      <w:del w:id="2346" w:author="Faisal, Tooba" w:date="2021-08-14T22:20:00Z">
        <w:r w:rsidDel="00985D01">
          <w:delText>39</w:delText>
        </w:r>
        <w:r w:rsidDel="00985D01">
          <w:fldChar w:fldCharType="end"/>
        </w:r>
      </w:del>
    </w:p>
    <w:p w14:paraId="61B22A67" w14:textId="6153ED01" w:rsidR="00A86030" w:rsidDel="00985D01" w:rsidRDefault="00A86030">
      <w:pPr>
        <w:pStyle w:val="TOC2"/>
        <w:rPr>
          <w:del w:id="2347" w:author="Faisal, Tooba" w:date="2021-08-14T22:20:00Z"/>
          <w:rFonts w:asciiTheme="minorHAnsi" w:eastAsiaTheme="minorEastAsia" w:hAnsiTheme="minorHAnsi" w:cstheme="minorBidi"/>
          <w:sz w:val="24"/>
          <w:szCs w:val="24"/>
          <w:lang w:eastAsia="en-GB"/>
        </w:rPr>
      </w:pPr>
      <w:del w:id="2348" w:author="Faisal, Tooba" w:date="2021-08-14T22:20:00Z">
        <w:r w:rsidDel="00985D01">
          <w:delText>8.1</w:delText>
        </w:r>
        <w:r w:rsidDel="00985D01">
          <w:tab/>
          <w:delText>Introduction:</w:delText>
        </w:r>
        <w:r w:rsidDel="00985D01">
          <w:tab/>
        </w:r>
        <w:r w:rsidDel="00985D01">
          <w:fldChar w:fldCharType="begin"/>
        </w:r>
        <w:r w:rsidDel="00985D01">
          <w:delInstrText xml:space="preserve"> PAGEREF _Toc79667022 \h </w:delInstrText>
        </w:r>
        <w:r w:rsidDel="00985D01">
          <w:fldChar w:fldCharType="separate"/>
        </w:r>
      </w:del>
      <w:ins w:id="2349" w:author="Faisal, Tooba" w:date="2021-08-31T12:29:00Z">
        <w:r w:rsidR="0011059A">
          <w:rPr>
            <w:b/>
            <w:bCs/>
          </w:rPr>
          <w:t>Error! Bookmark not defined.</w:t>
        </w:r>
      </w:ins>
      <w:del w:id="2350" w:author="Faisal, Tooba" w:date="2021-08-14T22:20:00Z">
        <w:r w:rsidDel="00985D01">
          <w:delText>39</w:delText>
        </w:r>
        <w:r w:rsidDel="00985D01">
          <w:fldChar w:fldCharType="end"/>
        </w:r>
      </w:del>
    </w:p>
    <w:p w14:paraId="0B119FF1" w14:textId="2AFFF29E" w:rsidR="00A86030" w:rsidDel="00985D01" w:rsidRDefault="00A86030">
      <w:pPr>
        <w:pStyle w:val="TOC2"/>
        <w:rPr>
          <w:del w:id="2351" w:author="Faisal, Tooba" w:date="2021-08-14T22:20:00Z"/>
          <w:rFonts w:asciiTheme="minorHAnsi" w:eastAsiaTheme="minorEastAsia" w:hAnsiTheme="minorHAnsi" w:cstheme="minorBidi"/>
          <w:sz w:val="24"/>
          <w:szCs w:val="24"/>
          <w:lang w:eastAsia="en-GB"/>
        </w:rPr>
      </w:pPr>
      <w:del w:id="2352" w:author="Faisal, Tooba" w:date="2021-08-14T22:20:00Z">
        <w:r w:rsidDel="00985D01">
          <w:delText>8.2</w:delText>
        </w:r>
        <w:r w:rsidDel="00985D01">
          <w:tab/>
          <w:delText>Strategies</w:delText>
        </w:r>
        <w:r w:rsidDel="00985D01">
          <w:tab/>
        </w:r>
        <w:r w:rsidDel="00985D01">
          <w:fldChar w:fldCharType="begin"/>
        </w:r>
        <w:r w:rsidDel="00985D01">
          <w:delInstrText xml:space="preserve"> PAGEREF _Toc79667023 \h </w:delInstrText>
        </w:r>
        <w:r w:rsidDel="00985D01">
          <w:fldChar w:fldCharType="separate"/>
        </w:r>
      </w:del>
      <w:ins w:id="2353" w:author="Faisal, Tooba" w:date="2021-08-31T12:29:00Z">
        <w:r w:rsidR="0011059A">
          <w:rPr>
            <w:b/>
            <w:bCs/>
          </w:rPr>
          <w:t>Error! Bookmark not defined.</w:t>
        </w:r>
      </w:ins>
      <w:del w:id="2354" w:author="Faisal, Tooba" w:date="2021-08-14T22:20:00Z">
        <w:r w:rsidDel="00985D01">
          <w:delText>39</w:delText>
        </w:r>
        <w:r w:rsidDel="00985D01">
          <w:fldChar w:fldCharType="end"/>
        </w:r>
      </w:del>
    </w:p>
    <w:p w14:paraId="3E3190F4" w14:textId="383E481F" w:rsidR="00A86030" w:rsidDel="00985D01" w:rsidRDefault="00A86030">
      <w:pPr>
        <w:pStyle w:val="TOC2"/>
        <w:rPr>
          <w:del w:id="2355" w:author="Faisal, Tooba" w:date="2021-08-14T22:20:00Z"/>
          <w:rFonts w:asciiTheme="minorHAnsi" w:eastAsiaTheme="minorEastAsia" w:hAnsiTheme="minorHAnsi" w:cstheme="minorBidi"/>
          <w:sz w:val="24"/>
          <w:szCs w:val="24"/>
          <w:lang w:eastAsia="en-GB"/>
        </w:rPr>
      </w:pPr>
      <w:del w:id="2356" w:author="Faisal, Tooba" w:date="2021-08-14T22:20:00Z">
        <w:r w:rsidRPr="00017BD9" w:rsidDel="00985D01">
          <w:rPr>
            <w:rFonts w:cs="Arial"/>
          </w:rPr>
          <w:delText>8.3</w:delText>
        </w:r>
        <w:r w:rsidRPr="00017BD9" w:rsidDel="00985D01">
          <w:rPr>
            <w:rFonts w:cs="Arial"/>
          </w:rPr>
          <w:tab/>
          <w:delText>CI/CD: Continuous Integration and Continuous Delivery</w:delText>
        </w:r>
        <w:r w:rsidDel="00985D01">
          <w:tab/>
        </w:r>
        <w:r w:rsidDel="00985D01">
          <w:fldChar w:fldCharType="begin"/>
        </w:r>
        <w:r w:rsidDel="00985D01">
          <w:delInstrText xml:space="preserve"> PAGEREF _Toc79667024 \h </w:delInstrText>
        </w:r>
        <w:r w:rsidDel="00985D01">
          <w:fldChar w:fldCharType="separate"/>
        </w:r>
      </w:del>
      <w:ins w:id="2357" w:author="Faisal, Tooba" w:date="2021-08-31T12:29:00Z">
        <w:r w:rsidR="0011059A">
          <w:rPr>
            <w:b/>
            <w:bCs/>
          </w:rPr>
          <w:t>Error! Bookmark not defined.</w:t>
        </w:r>
      </w:ins>
      <w:del w:id="2358" w:author="Faisal, Tooba" w:date="2021-08-14T22:20:00Z">
        <w:r w:rsidDel="00985D01">
          <w:delText>40</w:delText>
        </w:r>
        <w:r w:rsidDel="00985D01">
          <w:fldChar w:fldCharType="end"/>
        </w:r>
      </w:del>
    </w:p>
    <w:p w14:paraId="0E92C785" w14:textId="0CDE540A" w:rsidR="00A86030" w:rsidDel="00985D01" w:rsidRDefault="00A86030">
      <w:pPr>
        <w:pStyle w:val="TOC2"/>
        <w:rPr>
          <w:del w:id="2359" w:author="Faisal, Tooba" w:date="2021-08-14T22:20:00Z"/>
          <w:rFonts w:asciiTheme="minorHAnsi" w:eastAsiaTheme="minorEastAsia" w:hAnsiTheme="minorHAnsi" w:cstheme="minorBidi"/>
          <w:sz w:val="24"/>
          <w:szCs w:val="24"/>
          <w:lang w:eastAsia="en-GB"/>
        </w:rPr>
      </w:pPr>
      <w:del w:id="2360" w:author="Faisal, Tooba" w:date="2021-08-14T22:20:00Z">
        <w:r w:rsidDel="00985D01">
          <w:delText>8.4</w:delText>
        </w:r>
        <w:r w:rsidDel="00985D01">
          <w:tab/>
          <w:delText>Generalised testing targets</w:delText>
        </w:r>
        <w:r w:rsidDel="00985D01">
          <w:tab/>
        </w:r>
        <w:r w:rsidDel="00985D01">
          <w:fldChar w:fldCharType="begin"/>
        </w:r>
        <w:r w:rsidDel="00985D01">
          <w:delInstrText xml:space="preserve"> PAGEREF _Toc79667026 \h </w:delInstrText>
        </w:r>
        <w:r w:rsidDel="00985D01">
          <w:fldChar w:fldCharType="separate"/>
        </w:r>
      </w:del>
      <w:ins w:id="2361" w:author="Faisal, Tooba" w:date="2021-08-31T12:29:00Z">
        <w:r w:rsidR="0011059A">
          <w:rPr>
            <w:b/>
            <w:bCs/>
          </w:rPr>
          <w:t>Error! Bookmark not defined.</w:t>
        </w:r>
      </w:ins>
      <w:del w:id="2362" w:author="Faisal, Tooba" w:date="2021-08-14T22:20:00Z">
        <w:r w:rsidDel="00985D01">
          <w:delText>40</w:delText>
        </w:r>
        <w:r w:rsidDel="00985D01">
          <w:fldChar w:fldCharType="end"/>
        </w:r>
      </w:del>
    </w:p>
    <w:p w14:paraId="2FFCFBDB" w14:textId="3DC29193" w:rsidR="00A86030" w:rsidDel="00985D01" w:rsidRDefault="00A86030">
      <w:pPr>
        <w:pStyle w:val="TOC2"/>
        <w:rPr>
          <w:del w:id="2363" w:author="Faisal, Tooba" w:date="2021-08-14T22:20:00Z"/>
          <w:rFonts w:asciiTheme="minorHAnsi" w:eastAsiaTheme="minorEastAsia" w:hAnsiTheme="minorHAnsi" w:cstheme="minorBidi"/>
          <w:sz w:val="24"/>
          <w:szCs w:val="24"/>
          <w:lang w:eastAsia="en-GB"/>
        </w:rPr>
      </w:pPr>
      <w:del w:id="2364" w:author="Faisal, Tooba" w:date="2021-08-14T22:20:00Z">
        <w:r w:rsidDel="00985D01">
          <w:delText>8.5</w:delText>
        </w:r>
        <w:r w:rsidDel="00985D01">
          <w:tab/>
          <w:delText>Testing Checklist</w:delText>
        </w:r>
        <w:r w:rsidDel="00985D01">
          <w:tab/>
        </w:r>
        <w:r w:rsidDel="00985D01">
          <w:fldChar w:fldCharType="begin"/>
        </w:r>
        <w:r w:rsidDel="00985D01">
          <w:delInstrText xml:space="preserve"> PAGEREF _Toc79667027 \h </w:delInstrText>
        </w:r>
        <w:r w:rsidDel="00985D01">
          <w:fldChar w:fldCharType="separate"/>
        </w:r>
      </w:del>
      <w:ins w:id="2365" w:author="Faisal, Tooba" w:date="2021-08-31T12:29:00Z">
        <w:r w:rsidR="0011059A">
          <w:rPr>
            <w:b/>
            <w:bCs/>
          </w:rPr>
          <w:t>Error! Bookmark not defined.</w:t>
        </w:r>
      </w:ins>
      <w:del w:id="2366" w:author="Faisal, Tooba" w:date="2021-08-14T22:20:00Z">
        <w:r w:rsidDel="00985D01">
          <w:delText>40</w:delText>
        </w:r>
        <w:r w:rsidDel="00985D01">
          <w:fldChar w:fldCharType="end"/>
        </w:r>
      </w:del>
    </w:p>
    <w:p w14:paraId="1756BF6D" w14:textId="6D3B42F0" w:rsidR="00A86030" w:rsidDel="00985D01" w:rsidRDefault="00A86030">
      <w:pPr>
        <w:pStyle w:val="TOC2"/>
        <w:rPr>
          <w:del w:id="2367" w:author="Faisal, Tooba" w:date="2021-08-14T22:20:00Z"/>
          <w:rFonts w:asciiTheme="minorHAnsi" w:eastAsiaTheme="minorEastAsia" w:hAnsiTheme="minorHAnsi" w:cstheme="minorBidi"/>
          <w:sz w:val="24"/>
          <w:szCs w:val="24"/>
          <w:lang w:eastAsia="en-GB"/>
        </w:rPr>
      </w:pPr>
      <w:del w:id="2368" w:author="Faisal, Tooba" w:date="2021-08-14T22:20:00Z">
        <w:r w:rsidDel="00985D01">
          <w:delText>8.6</w:delText>
        </w:r>
        <w:r w:rsidDel="00985D01">
          <w:tab/>
          <w:delText>Offline Testing</w:delText>
        </w:r>
        <w:r w:rsidDel="00985D01">
          <w:tab/>
        </w:r>
        <w:r w:rsidDel="00985D01">
          <w:fldChar w:fldCharType="begin"/>
        </w:r>
        <w:r w:rsidDel="00985D01">
          <w:delInstrText xml:space="preserve"> PAGEREF _Toc79667029 \h </w:delInstrText>
        </w:r>
        <w:r w:rsidDel="00985D01">
          <w:fldChar w:fldCharType="separate"/>
        </w:r>
      </w:del>
      <w:ins w:id="2369" w:author="Faisal, Tooba" w:date="2021-08-31T12:29:00Z">
        <w:r w:rsidR="0011059A">
          <w:rPr>
            <w:b/>
            <w:bCs/>
          </w:rPr>
          <w:t>Error! Bookmark not defined.</w:t>
        </w:r>
      </w:ins>
      <w:del w:id="2370" w:author="Faisal, Tooba" w:date="2021-08-14T22:20:00Z">
        <w:r w:rsidDel="00985D01">
          <w:delText>40</w:delText>
        </w:r>
        <w:r w:rsidDel="00985D01">
          <w:fldChar w:fldCharType="end"/>
        </w:r>
      </w:del>
    </w:p>
    <w:p w14:paraId="75FA7B48" w14:textId="5E76A303" w:rsidR="00A86030" w:rsidDel="00985D01" w:rsidRDefault="00A86030">
      <w:pPr>
        <w:pStyle w:val="TOC2"/>
        <w:rPr>
          <w:del w:id="2371" w:author="Faisal, Tooba" w:date="2021-08-14T22:20:00Z"/>
          <w:rFonts w:asciiTheme="minorHAnsi" w:eastAsiaTheme="minorEastAsia" w:hAnsiTheme="minorHAnsi" w:cstheme="minorBidi"/>
          <w:sz w:val="24"/>
          <w:szCs w:val="24"/>
          <w:lang w:eastAsia="en-GB"/>
        </w:rPr>
      </w:pPr>
      <w:del w:id="2372" w:author="Faisal, Tooba" w:date="2021-08-14T22:20:00Z">
        <w:r w:rsidDel="00985D01">
          <w:delText>8.6.1</w:delText>
        </w:r>
        <w:r w:rsidDel="00985D01">
          <w:tab/>
          <w:delText>Sandbox Testing</w:delText>
        </w:r>
        <w:r w:rsidDel="00985D01">
          <w:tab/>
        </w:r>
        <w:r w:rsidDel="00985D01">
          <w:fldChar w:fldCharType="begin"/>
        </w:r>
        <w:r w:rsidDel="00985D01">
          <w:delInstrText xml:space="preserve"> PAGEREF _Toc79667030 \h </w:delInstrText>
        </w:r>
        <w:r w:rsidDel="00985D01">
          <w:fldChar w:fldCharType="separate"/>
        </w:r>
      </w:del>
      <w:ins w:id="2373" w:author="Faisal, Tooba" w:date="2021-08-31T12:29:00Z">
        <w:r w:rsidR="0011059A">
          <w:rPr>
            <w:b/>
            <w:bCs/>
          </w:rPr>
          <w:t>Error! Bookmark not defined.</w:t>
        </w:r>
      </w:ins>
      <w:del w:id="2374" w:author="Faisal, Tooba" w:date="2021-08-14T22:20:00Z">
        <w:r w:rsidDel="00985D01">
          <w:delText>41</w:delText>
        </w:r>
        <w:r w:rsidDel="00985D01">
          <w:fldChar w:fldCharType="end"/>
        </w:r>
      </w:del>
    </w:p>
    <w:p w14:paraId="25586C53" w14:textId="40FFB9C2" w:rsidR="00A86030" w:rsidDel="00985D01" w:rsidRDefault="00A86030">
      <w:pPr>
        <w:pStyle w:val="TOC2"/>
        <w:rPr>
          <w:del w:id="2375" w:author="Faisal, Tooba" w:date="2021-08-14T22:20:00Z"/>
          <w:rFonts w:asciiTheme="minorHAnsi" w:eastAsiaTheme="minorEastAsia" w:hAnsiTheme="minorHAnsi" w:cstheme="minorBidi"/>
          <w:sz w:val="24"/>
          <w:szCs w:val="24"/>
          <w:lang w:eastAsia="en-GB"/>
        </w:rPr>
      </w:pPr>
      <w:del w:id="2376" w:author="Faisal, Tooba" w:date="2021-08-14T22:20:00Z">
        <w:r w:rsidDel="00985D01">
          <w:delText>8.6.2</w:delText>
        </w:r>
        <w:r w:rsidDel="00985D01">
          <w:tab/>
          <w:delText>Testbeds</w:delText>
        </w:r>
        <w:r w:rsidDel="00985D01">
          <w:tab/>
        </w:r>
        <w:r w:rsidDel="00985D01">
          <w:fldChar w:fldCharType="begin"/>
        </w:r>
        <w:r w:rsidDel="00985D01">
          <w:delInstrText xml:space="preserve"> PAGEREF _Toc79667032 \h </w:delInstrText>
        </w:r>
        <w:r w:rsidDel="00985D01">
          <w:fldChar w:fldCharType="separate"/>
        </w:r>
      </w:del>
      <w:ins w:id="2377" w:author="Faisal, Tooba" w:date="2021-08-31T12:29:00Z">
        <w:r w:rsidR="0011059A">
          <w:rPr>
            <w:b/>
            <w:bCs/>
          </w:rPr>
          <w:t>Error! Bookmark not defined.</w:t>
        </w:r>
      </w:ins>
      <w:del w:id="2378" w:author="Faisal, Tooba" w:date="2021-08-14T22:20:00Z">
        <w:r w:rsidDel="00985D01">
          <w:delText>41</w:delText>
        </w:r>
        <w:r w:rsidDel="00985D01">
          <w:fldChar w:fldCharType="end"/>
        </w:r>
      </w:del>
    </w:p>
    <w:p w14:paraId="4C4066AC" w14:textId="20D2FDD1" w:rsidR="00A86030" w:rsidDel="00985D01" w:rsidRDefault="00A86030">
      <w:pPr>
        <w:pStyle w:val="TOC2"/>
        <w:rPr>
          <w:del w:id="2379" w:author="Faisal, Tooba" w:date="2021-08-14T22:20:00Z"/>
          <w:rFonts w:asciiTheme="minorHAnsi" w:eastAsiaTheme="minorEastAsia" w:hAnsiTheme="minorHAnsi" w:cstheme="minorBidi"/>
          <w:sz w:val="24"/>
          <w:szCs w:val="24"/>
          <w:lang w:eastAsia="en-GB"/>
        </w:rPr>
      </w:pPr>
      <w:del w:id="2380" w:author="Faisal, Tooba" w:date="2021-08-14T22:20:00Z">
        <w:r w:rsidDel="00985D01">
          <w:delText>8.7</w:delText>
        </w:r>
        <w:r w:rsidDel="00985D01">
          <w:tab/>
          <w:delText>Online Monitoring</w:delText>
        </w:r>
        <w:r w:rsidDel="00985D01">
          <w:tab/>
        </w:r>
        <w:r w:rsidDel="00985D01">
          <w:fldChar w:fldCharType="begin"/>
        </w:r>
        <w:r w:rsidDel="00985D01">
          <w:delInstrText xml:space="preserve"> PAGEREF _Toc79667034 \h </w:delInstrText>
        </w:r>
        <w:r w:rsidDel="00985D01">
          <w:fldChar w:fldCharType="separate"/>
        </w:r>
      </w:del>
      <w:ins w:id="2381" w:author="Faisal, Tooba" w:date="2021-08-31T12:29:00Z">
        <w:r w:rsidR="0011059A">
          <w:rPr>
            <w:b/>
            <w:bCs/>
          </w:rPr>
          <w:t>Error! Bookmark not defined.</w:t>
        </w:r>
      </w:ins>
      <w:del w:id="2382" w:author="Faisal, Tooba" w:date="2021-08-14T22:20:00Z">
        <w:r w:rsidDel="00985D01">
          <w:delText>41</w:delText>
        </w:r>
        <w:r w:rsidDel="00985D01">
          <w:fldChar w:fldCharType="end"/>
        </w:r>
      </w:del>
    </w:p>
    <w:p w14:paraId="5DAFA901" w14:textId="6B73DA6E" w:rsidR="00A86030" w:rsidDel="00985D01" w:rsidRDefault="00A86030">
      <w:pPr>
        <w:pStyle w:val="TOC2"/>
        <w:rPr>
          <w:del w:id="2383" w:author="Faisal, Tooba" w:date="2021-08-14T22:20:00Z"/>
          <w:rFonts w:asciiTheme="minorHAnsi" w:eastAsiaTheme="minorEastAsia" w:hAnsiTheme="minorHAnsi" w:cstheme="minorBidi"/>
          <w:sz w:val="24"/>
          <w:szCs w:val="24"/>
          <w:lang w:eastAsia="en-GB"/>
        </w:rPr>
      </w:pPr>
      <w:del w:id="2384" w:author="Faisal, Tooba" w:date="2021-08-14T22:20:00Z">
        <w:r w:rsidDel="00985D01">
          <w:delText>8.7.1</w:delText>
        </w:r>
        <w:r w:rsidDel="00985D01">
          <w:tab/>
          <w:delText>Introduction</w:delText>
        </w:r>
        <w:r w:rsidDel="00985D01">
          <w:tab/>
        </w:r>
        <w:r w:rsidDel="00985D01">
          <w:fldChar w:fldCharType="begin"/>
        </w:r>
        <w:r w:rsidDel="00985D01">
          <w:delInstrText xml:space="preserve"> PAGEREF _Toc79667035 \h </w:delInstrText>
        </w:r>
        <w:r w:rsidDel="00985D01">
          <w:fldChar w:fldCharType="separate"/>
        </w:r>
      </w:del>
      <w:ins w:id="2385" w:author="Faisal, Tooba" w:date="2021-08-31T12:29:00Z">
        <w:r w:rsidR="0011059A">
          <w:rPr>
            <w:b/>
            <w:bCs/>
          </w:rPr>
          <w:t>Error! Bookmark not defined.</w:t>
        </w:r>
      </w:ins>
      <w:del w:id="2386" w:author="Faisal, Tooba" w:date="2021-08-14T22:20:00Z">
        <w:r w:rsidDel="00985D01">
          <w:delText>41</w:delText>
        </w:r>
        <w:r w:rsidDel="00985D01">
          <w:fldChar w:fldCharType="end"/>
        </w:r>
      </w:del>
    </w:p>
    <w:p w14:paraId="36F36102" w14:textId="31DB5306" w:rsidR="00A86030" w:rsidDel="00985D01" w:rsidRDefault="00A86030">
      <w:pPr>
        <w:pStyle w:val="TOC2"/>
        <w:rPr>
          <w:del w:id="2387" w:author="Faisal, Tooba" w:date="2021-08-14T22:20:00Z"/>
          <w:rFonts w:asciiTheme="minorHAnsi" w:eastAsiaTheme="minorEastAsia" w:hAnsiTheme="minorHAnsi" w:cstheme="minorBidi"/>
          <w:sz w:val="24"/>
          <w:szCs w:val="24"/>
          <w:lang w:eastAsia="en-GB"/>
        </w:rPr>
      </w:pPr>
      <w:del w:id="2388" w:author="Faisal, Tooba" w:date="2021-08-14T22:20:00Z">
        <w:r w:rsidDel="00985D01">
          <w:delText>8.7.1.1</w:delText>
        </w:r>
        <w:r w:rsidDel="00985D01">
          <w:tab/>
          <w:delText>Time-limited Test</w:delText>
        </w:r>
        <w:r w:rsidDel="00985D01">
          <w:tab/>
        </w:r>
        <w:r w:rsidDel="00985D01">
          <w:fldChar w:fldCharType="begin"/>
        </w:r>
        <w:r w:rsidDel="00985D01">
          <w:delInstrText xml:space="preserve"> PAGEREF _Toc79667036 \h </w:delInstrText>
        </w:r>
        <w:r w:rsidDel="00985D01">
          <w:fldChar w:fldCharType="separate"/>
        </w:r>
      </w:del>
      <w:ins w:id="2389" w:author="Faisal, Tooba" w:date="2021-08-31T12:29:00Z">
        <w:r w:rsidR="0011059A">
          <w:rPr>
            <w:b/>
            <w:bCs/>
          </w:rPr>
          <w:t>Error! Bookmark not defined.</w:t>
        </w:r>
      </w:ins>
      <w:del w:id="2390" w:author="Faisal, Tooba" w:date="2021-08-14T22:20:00Z">
        <w:r w:rsidDel="00985D01">
          <w:delText>41</w:delText>
        </w:r>
        <w:r w:rsidDel="00985D01">
          <w:fldChar w:fldCharType="end"/>
        </w:r>
      </w:del>
    </w:p>
    <w:p w14:paraId="31DD54CE" w14:textId="4A65D654" w:rsidR="00A86030" w:rsidDel="00985D01" w:rsidRDefault="00A86030">
      <w:pPr>
        <w:pStyle w:val="TOC2"/>
        <w:rPr>
          <w:del w:id="2391" w:author="Faisal, Tooba" w:date="2021-08-14T22:20:00Z"/>
          <w:rFonts w:asciiTheme="minorHAnsi" w:eastAsiaTheme="minorEastAsia" w:hAnsiTheme="minorHAnsi" w:cstheme="minorBidi"/>
          <w:sz w:val="24"/>
          <w:szCs w:val="24"/>
          <w:lang w:eastAsia="en-GB"/>
        </w:rPr>
      </w:pPr>
      <w:del w:id="2392" w:author="Faisal, Tooba" w:date="2021-08-14T22:20:00Z">
        <w:r w:rsidDel="00985D01">
          <w:delText>8.7.1.2</w:delText>
        </w:r>
        <w:r w:rsidDel="00985D01">
          <w:tab/>
          <w:delText>Monitoring</w:delText>
        </w:r>
        <w:r w:rsidDel="00985D01">
          <w:tab/>
        </w:r>
        <w:r w:rsidDel="00985D01">
          <w:fldChar w:fldCharType="begin"/>
        </w:r>
        <w:r w:rsidDel="00985D01">
          <w:delInstrText xml:space="preserve"> PAGEREF _Toc79667037 \h </w:delInstrText>
        </w:r>
        <w:r w:rsidDel="00985D01">
          <w:fldChar w:fldCharType="separate"/>
        </w:r>
      </w:del>
      <w:ins w:id="2393" w:author="Faisal, Tooba" w:date="2021-08-31T12:29:00Z">
        <w:r w:rsidR="0011059A">
          <w:rPr>
            <w:b/>
            <w:bCs/>
          </w:rPr>
          <w:t>Error! Bookmark not defined.</w:t>
        </w:r>
      </w:ins>
      <w:del w:id="2394" w:author="Faisal, Tooba" w:date="2021-08-14T22:20:00Z">
        <w:r w:rsidDel="00985D01">
          <w:delText>41</w:delText>
        </w:r>
        <w:r w:rsidDel="00985D01">
          <w:fldChar w:fldCharType="end"/>
        </w:r>
      </w:del>
    </w:p>
    <w:p w14:paraId="130B3CD4" w14:textId="740A41D5" w:rsidR="00A86030" w:rsidDel="00985D01" w:rsidRDefault="00A86030">
      <w:pPr>
        <w:pStyle w:val="TOC2"/>
        <w:rPr>
          <w:del w:id="2395" w:author="Faisal, Tooba" w:date="2021-08-14T22:20:00Z"/>
          <w:rFonts w:asciiTheme="minorHAnsi" w:eastAsiaTheme="minorEastAsia" w:hAnsiTheme="minorHAnsi" w:cstheme="minorBidi"/>
          <w:sz w:val="24"/>
          <w:szCs w:val="24"/>
          <w:lang w:eastAsia="en-GB"/>
        </w:rPr>
      </w:pPr>
      <w:del w:id="2396" w:author="Faisal, Tooba" w:date="2021-08-14T22:20:00Z">
        <w:r w:rsidDel="00985D01">
          <w:delText>8.7.1.3</w:delText>
        </w:r>
        <w:r w:rsidDel="00985D01">
          <w:tab/>
          <w:delText>Online Reports</w:delText>
        </w:r>
        <w:r w:rsidDel="00985D01">
          <w:tab/>
        </w:r>
        <w:r w:rsidDel="00985D01">
          <w:fldChar w:fldCharType="begin"/>
        </w:r>
        <w:r w:rsidDel="00985D01">
          <w:delInstrText xml:space="preserve"> PAGEREF _Toc79667038 \h </w:delInstrText>
        </w:r>
        <w:r w:rsidDel="00985D01">
          <w:fldChar w:fldCharType="separate"/>
        </w:r>
      </w:del>
      <w:ins w:id="2397" w:author="Faisal, Tooba" w:date="2021-08-31T12:29:00Z">
        <w:r w:rsidR="0011059A">
          <w:rPr>
            <w:b/>
            <w:bCs/>
          </w:rPr>
          <w:t>Error! Bookmark not defined.</w:t>
        </w:r>
      </w:ins>
      <w:del w:id="2398" w:author="Faisal, Tooba" w:date="2021-08-14T22:20:00Z">
        <w:r w:rsidDel="00985D01">
          <w:delText>42</w:delText>
        </w:r>
        <w:r w:rsidDel="00985D01">
          <w:fldChar w:fldCharType="end"/>
        </w:r>
      </w:del>
    </w:p>
    <w:p w14:paraId="31294A43" w14:textId="404ADF7A" w:rsidR="00A86030" w:rsidDel="00985D01" w:rsidRDefault="00A86030">
      <w:pPr>
        <w:pStyle w:val="TOC2"/>
        <w:rPr>
          <w:del w:id="2399" w:author="Faisal, Tooba" w:date="2021-08-14T22:20:00Z"/>
          <w:rFonts w:asciiTheme="minorHAnsi" w:eastAsiaTheme="minorEastAsia" w:hAnsiTheme="minorHAnsi" w:cstheme="minorBidi"/>
          <w:sz w:val="24"/>
          <w:szCs w:val="24"/>
          <w:lang w:eastAsia="en-GB"/>
        </w:rPr>
      </w:pPr>
      <w:del w:id="2400" w:author="Faisal, Tooba" w:date="2021-08-14T22:20:00Z">
        <w:r w:rsidDel="00985D01">
          <w:delText>8.7.1.4</w:delText>
        </w:r>
        <w:r w:rsidDel="00985D01">
          <w:tab/>
          <w:delText>Decisions based on the reports</w:delText>
        </w:r>
        <w:r w:rsidDel="00985D01">
          <w:tab/>
        </w:r>
        <w:r w:rsidDel="00985D01">
          <w:fldChar w:fldCharType="begin"/>
        </w:r>
        <w:r w:rsidDel="00985D01">
          <w:delInstrText xml:space="preserve"> PAGEREF _Toc79667039 \h </w:delInstrText>
        </w:r>
        <w:r w:rsidDel="00985D01">
          <w:fldChar w:fldCharType="separate"/>
        </w:r>
      </w:del>
      <w:ins w:id="2401" w:author="Faisal, Tooba" w:date="2021-08-31T12:29:00Z">
        <w:r w:rsidR="0011059A">
          <w:rPr>
            <w:b/>
            <w:bCs/>
          </w:rPr>
          <w:t>Error! Bookmark not defined.</w:t>
        </w:r>
      </w:ins>
      <w:del w:id="2402" w:author="Faisal, Tooba" w:date="2021-08-14T22:20:00Z">
        <w:r w:rsidDel="00985D01">
          <w:delText>42</w:delText>
        </w:r>
        <w:r w:rsidDel="00985D01">
          <w:fldChar w:fldCharType="end"/>
        </w:r>
      </w:del>
    </w:p>
    <w:p w14:paraId="1812BD7D" w14:textId="6267C046" w:rsidR="00A86030" w:rsidDel="00985D01" w:rsidRDefault="00A86030">
      <w:pPr>
        <w:pStyle w:val="TOC1"/>
        <w:rPr>
          <w:del w:id="2403" w:author="Faisal, Tooba" w:date="2021-08-14T22:20:00Z"/>
          <w:rFonts w:asciiTheme="minorHAnsi" w:eastAsiaTheme="minorEastAsia" w:hAnsiTheme="minorHAnsi" w:cstheme="minorBidi"/>
          <w:sz w:val="24"/>
          <w:szCs w:val="24"/>
          <w:lang w:eastAsia="en-GB"/>
        </w:rPr>
      </w:pPr>
      <w:del w:id="2404" w:author="Faisal, Tooba" w:date="2021-08-14T22:20:00Z">
        <w:r w:rsidDel="00985D01">
          <w:delText>9</w:delText>
        </w:r>
        <w:r w:rsidDel="00985D01">
          <w:tab/>
          <w:delText>Updating a Smart Contract</w:delText>
        </w:r>
        <w:r w:rsidDel="00985D01">
          <w:tab/>
        </w:r>
        <w:r w:rsidDel="00985D01">
          <w:fldChar w:fldCharType="begin"/>
        </w:r>
        <w:r w:rsidDel="00985D01">
          <w:delInstrText xml:space="preserve"> PAGEREF _Toc79667041 \h </w:delInstrText>
        </w:r>
        <w:r w:rsidDel="00985D01">
          <w:fldChar w:fldCharType="separate"/>
        </w:r>
      </w:del>
      <w:ins w:id="2405" w:author="Faisal, Tooba" w:date="2021-08-31T12:29:00Z">
        <w:r w:rsidR="0011059A">
          <w:rPr>
            <w:b/>
            <w:bCs/>
          </w:rPr>
          <w:t>Error! Bookmark not defined.</w:t>
        </w:r>
      </w:ins>
      <w:del w:id="2406" w:author="Faisal, Tooba" w:date="2021-08-14T22:20:00Z">
        <w:r w:rsidDel="00985D01">
          <w:delText>43</w:delText>
        </w:r>
        <w:r w:rsidDel="00985D01">
          <w:fldChar w:fldCharType="end"/>
        </w:r>
      </w:del>
    </w:p>
    <w:p w14:paraId="21FC3363" w14:textId="1123C41E" w:rsidR="00A86030" w:rsidDel="00985D01" w:rsidRDefault="00A86030">
      <w:pPr>
        <w:pStyle w:val="TOC2"/>
        <w:rPr>
          <w:del w:id="2407" w:author="Faisal, Tooba" w:date="2021-08-14T22:20:00Z"/>
          <w:rFonts w:asciiTheme="minorHAnsi" w:eastAsiaTheme="minorEastAsia" w:hAnsiTheme="minorHAnsi" w:cstheme="minorBidi"/>
          <w:sz w:val="24"/>
          <w:szCs w:val="24"/>
          <w:lang w:eastAsia="en-GB"/>
        </w:rPr>
      </w:pPr>
      <w:del w:id="2408" w:author="Faisal, Tooba" w:date="2021-08-14T22:20:00Z">
        <w:r w:rsidDel="00985D01">
          <w:delText>9.1</w:delText>
        </w:r>
        <w:r w:rsidDel="00985D01">
          <w:tab/>
          <w:delText>Introduction</w:delText>
        </w:r>
        <w:r w:rsidDel="00985D01">
          <w:tab/>
        </w:r>
        <w:r w:rsidDel="00985D01">
          <w:fldChar w:fldCharType="begin"/>
        </w:r>
        <w:r w:rsidDel="00985D01">
          <w:delInstrText xml:space="preserve"> PAGEREF _Toc79667042 \h </w:delInstrText>
        </w:r>
        <w:r w:rsidDel="00985D01">
          <w:fldChar w:fldCharType="separate"/>
        </w:r>
      </w:del>
      <w:ins w:id="2409" w:author="Faisal, Tooba" w:date="2021-08-31T12:29:00Z">
        <w:r w:rsidR="0011059A">
          <w:rPr>
            <w:b/>
            <w:bCs/>
          </w:rPr>
          <w:t>Error! Bookmark not defined.</w:t>
        </w:r>
      </w:ins>
      <w:del w:id="2410" w:author="Faisal, Tooba" w:date="2021-08-14T22:20:00Z">
        <w:r w:rsidDel="00985D01">
          <w:delText>43</w:delText>
        </w:r>
        <w:r w:rsidDel="00985D01">
          <w:fldChar w:fldCharType="end"/>
        </w:r>
      </w:del>
    </w:p>
    <w:p w14:paraId="634C21AC" w14:textId="5043966E" w:rsidR="00A86030" w:rsidDel="00985D01" w:rsidRDefault="00A86030">
      <w:pPr>
        <w:pStyle w:val="TOC2"/>
        <w:rPr>
          <w:del w:id="2411" w:author="Faisal, Tooba" w:date="2021-08-14T22:20:00Z"/>
          <w:rFonts w:asciiTheme="minorHAnsi" w:eastAsiaTheme="minorEastAsia" w:hAnsiTheme="minorHAnsi" w:cstheme="minorBidi"/>
          <w:sz w:val="24"/>
          <w:szCs w:val="24"/>
          <w:lang w:eastAsia="en-GB"/>
        </w:rPr>
      </w:pPr>
      <w:del w:id="2412" w:author="Faisal, Tooba" w:date="2021-08-14T22:20:00Z">
        <w:r w:rsidDel="00985D01">
          <w:delText>9.2</w:delText>
        </w:r>
        <w:r w:rsidDel="00985D01">
          <w:tab/>
          <w:delText>Update situations</w:delText>
        </w:r>
        <w:r w:rsidDel="00985D01">
          <w:tab/>
        </w:r>
        <w:r w:rsidDel="00985D01">
          <w:fldChar w:fldCharType="begin"/>
        </w:r>
        <w:r w:rsidDel="00985D01">
          <w:delInstrText xml:space="preserve"> PAGEREF _Toc79667043 \h </w:delInstrText>
        </w:r>
        <w:r w:rsidDel="00985D01">
          <w:fldChar w:fldCharType="separate"/>
        </w:r>
      </w:del>
      <w:ins w:id="2413" w:author="Faisal, Tooba" w:date="2021-08-31T12:29:00Z">
        <w:r w:rsidR="0011059A">
          <w:rPr>
            <w:b/>
            <w:bCs/>
          </w:rPr>
          <w:t>Error! Bookmark not defined.</w:t>
        </w:r>
      </w:ins>
      <w:del w:id="2414" w:author="Faisal, Tooba" w:date="2021-08-14T22:20:00Z">
        <w:r w:rsidDel="00985D01">
          <w:delText>43</w:delText>
        </w:r>
        <w:r w:rsidDel="00985D01">
          <w:fldChar w:fldCharType="end"/>
        </w:r>
      </w:del>
    </w:p>
    <w:p w14:paraId="7AB4B2F9" w14:textId="5F258DBA" w:rsidR="00A86030" w:rsidDel="00985D01" w:rsidRDefault="00A86030">
      <w:pPr>
        <w:pStyle w:val="TOC2"/>
        <w:rPr>
          <w:del w:id="2415" w:author="Faisal, Tooba" w:date="2021-08-14T22:20:00Z"/>
          <w:rFonts w:asciiTheme="minorHAnsi" w:eastAsiaTheme="minorEastAsia" w:hAnsiTheme="minorHAnsi" w:cstheme="minorBidi"/>
          <w:sz w:val="24"/>
          <w:szCs w:val="24"/>
          <w:lang w:eastAsia="en-GB"/>
        </w:rPr>
      </w:pPr>
      <w:del w:id="2416" w:author="Faisal, Tooba" w:date="2021-08-14T22:20:00Z">
        <w:r w:rsidDel="00985D01">
          <w:delText>9.3</w:delText>
        </w:r>
        <w:r w:rsidDel="00985D01">
          <w:tab/>
          <w:delText>Strategies of Updating</w:delText>
        </w:r>
        <w:r w:rsidDel="00985D01">
          <w:tab/>
        </w:r>
        <w:r w:rsidDel="00985D01">
          <w:fldChar w:fldCharType="begin"/>
        </w:r>
        <w:r w:rsidDel="00985D01">
          <w:delInstrText xml:space="preserve"> PAGEREF _Toc79667044 \h </w:delInstrText>
        </w:r>
        <w:r w:rsidDel="00985D01">
          <w:fldChar w:fldCharType="separate"/>
        </w:r>
      </w:del>
      <w:ins w:id="2417" w:author="Faisal, Tooba" w:date="2021-08-31T12:29:00Z">
        <w:r w:rsidR="0011059A">
          <w:rPr>
            <w:b/>
            <w:bCs/>
          </w:rPr>
          <w:t>Error! Bookmark not defined.</w:t>
        </w:r>
      </w:ins>
      <w:del w:id="2418" w:author="Faisal, Tooba" w:date="2021-08-14T22:20:00Z">
        <w:r w:rsidDel="00985D01">
          <w:delText>43</w:delText>
        </w:r>
        <w:r w:rsidDel="00985D01">
          <w:fldChar w:fldCharType="end"/>
        </w:r>
      </w:del>
    </w:p>
    <w:p w14:paraId="01430574" w14:textId="0ADE4CB9" w:rsidR="00A86030" w:rsidDel="00985D01" w:rsidRDefault="00A86030">
      <w:pPr>
        <w:pStyle w:val="TOC2"/>
        <w:rPr>
          <w:del w:id="2419" w:author="Faisal, Tooba" w:date="2021-08-14T22:20:00Z"/>
          <w:rFonts w:asciiTheme="minorHAnsi" w:eastAsiaTheme="minorEastAsia" w:hAnsiTheme="minorHAnsi" w:cstheme="minorBidi"/>
          <w:sz w:val="24"/>
          <w:szCs w:val="24"/>
          <w:lang w:eastAsia="en-GB"/>
        </w:rPr>
      </w:pPr>
      <w:del w:id="2420" w:author="Faisal, Tooba" w:date="2021-08-14T22:20:00Z">
        <w:r w:rsidDel="00985D01">
          <w:delText>9.3.1</w:delText>
        </w:r>
        <w:r w:rsidDel="00985D01">
          <w:tab/>
          <w:delText>Old version</w:delText>
        </w:r>
        <w:r w:rsidDel="00985D01">
          <w:tab/>
        </w:r>
        <w:r w:rsidDel="00985D01">
          <w:fldChar w:fldCharType="begin"/>
        </w:r>
        <w:r w:rsidDel="00985D01">
          <w:delInstrText xml:space="preserve"> PAGEREF _Toc79667045 \h </w:delInstrText>
        </w:r>
        <w:r w:rsidDel="00985D01">
          <w:fldChar w:fldCharType="separate"/>
        </w:r>
      </w:del>
      <w:ins w:id="2421" w:author="Faisal, Tooba" w:date="2021-08-31T12:29:00Z">
        <w:r w:rsidR="0011059A">
          <w:rPr>
            <w:b/>
            <w:bCs/>
          </w:rPr>
          <w:t>Error! Bookmark not defined.</w:t>
        </w:r>
      </w:ins>
      <w:del w:id="2422" w:author="Faisal, Tooba" w:date="2021-08-14T22:20:00Z">
        <w:r w:rsidDel="00985D01">
          <w:delText>43</w:delText>
        </w:r>
        <w:r w:rsidDel="00985D01">
          <w:fldChar w:fldCharType="end"/>
        </w:r>
      </w:del>
    </w:p>
    <w:p w14:paraId="0334E486" w14:textId="6E07BC44" w:rsidR="00A86030" w:rsidDel="00985D01" w:rsidRDefault="00A86030">
      <w:pPr>
        <w:pStyle w:val="TOC2"/>
        <w:rPr>
          <w:del w:id="2423" w:author="Faisal, Tooba" w:date="2021-08-14T22:20:00Z"/>
          <w:rFonts w:asciiTheme="minorHAnsi" w:eastAsiaTheme="minorEastAsia" w:hAnsiTheme="minorHAnsi" w:cstheme="minorBidi"/>
          <w:sz w:val="24"/>
          <w:szCs w:val="24"/>
          <w:lang w:eastAsia="en-GB"/>
        </w:rPr>
      </w:pPr>
      <w:del w:id="2424" w:author="Faisal, Tooba" w:date="2021-08-14T22:20:00Z">
        <w:r w:rsidDel="00985D01">
          <w:delText>9.3.2</w:delText>
        </w:r>
        <w:r w:rsidDel="00985D01">
          <w:tab/>
          <w:delText>Technological upgrades</w:delText>
        </w:r>
        <w:r w:rsidDel="00985D01">
          <w:tab/>
        </w:r>
        <w:r w:rsidDel="00985D01">
          <w:fldChar w:fldCharType="begin"/>
        </w:r>
        <w:r w:rsidDel="00985D01">
          <w:delInstrText xml:space="preserve"> PAGEREF _Toc79667046 \h </w:delInstrText>
        </w:r>
        <w:r w:rsidDel="00985D01">
          <w:fldChar w:fldCharType="separate"/>
        </w:r>
      </w:del>
      <w:ins w:id="2425" w:author="Faisal, Tooba" w:date="2021-08-31T12:29:00Z">
        <w:r w:rsidR="0011059A">
          <w:rPr>
            <w:b/>
            <w:bCs/>
          </w:rPr>
          <w:t>Error! Bookmark not defined.</w:t>
        </w:r>
      </w:ins>
      <w:del w:id="2426" w:author="Faisal, Tooba" w:date="2021-08-14T22:20:00Z">
        <w:r w:rsidDel="00985D01">
          <w:delText>43</w:delText>
        </w:r>
        <w:r w:rsidDel="00985D01">
          <w:fldChar w:fldCharType="end"/>
        </w:r>
      </w:del>
    </w:p>
    <w:p w14:paraId="1F2F90B2" w14:textId="03ADF0C8" w:rsidR="00A86030" w:rsidDel="00985D01" w:rsidRDefault="00A86030">
      <w:pPr>
        <w:pStyle w:val="TOC2"/>
        <w:rPr>
          <w:del w:id="2427" w:author="Faisal, Tooba" w:date="2021-08-14T22:20:00Z"/>
          <w:rFonts w:asciiTheme="minorHAnsi" w:eastAsiaTheme="minorEastAsia" w:hAnsiTheme="minorHAnsi" w:cstheme="minorBidi"/>
          <w:sz w:val="24"/>
          <w:szCs w:val="24"/>
          <w:lang w:eastAsia="en-GB"/>
        </w:rPr>
      </w:pPr>
      <w:del w:id="2428" w:author="Faisal, Tooba" w:date="2021-08-14T22:20:00Z">
        <w:r w:rsidDel="00985D01">
          <w:delText>9.3.3</w:delText>
        </w:r>
        <w:r w:rsidDel="00985D01">
          <w:tab/>
          <w:delText>Upgrading through Versioning</w:delText>
        </w:r>
        <w:r w:rsidDel="00985D01">
          <w:tab/>
        </w:r>
        <w:r w:rsidDel="00985D01">
          <w:fldChar w:fldCharType="begin"/>
        </w:r>
        <w:r w:rsidDel="00985D01">
          <w:delInstrText xml:space="preserve"> PAGEREF _Toc79667047 \h </w:delInstrText>
        </w:r>
        <w:r w:rsidDel="00985D01">
          <w:fldChar w:fldCharType="separate"/>
        </w:r>
      </w:del>
      <w:ins w:id="2429" w:author="Faisal, Tooba" w:date="2021-08-31T12:29:00Z">
        <w:r w:rsidR="0011059A">
          <w:rPr>
            <w:b/>
            <w:bCs/>
          </w:rPr>
          <w:t>Error! Bookmark not defined.</w:t>
        </w:r>
      </w:ins>
      <w:del w:id="2430" w:author="Faisal, Tooba" w:date="2021-08-14T22:20:00Z">
        <w:r w:rsidDel="00985D01">
          <w:delText>44</w:delText>
        </w:r>
        <w:r w:rsidDel="00985D01">
          <w:fldChar w:fldCharType="end"/>
        </w:r>
      </w:del>
    </w:p>
    <w:p w14:paraId="7ECEBB7C" w14:textId="2FEF71EB" w:rsidR="00A86030" w:rsidDel="00985D01" w:rsidRDefault="00A86030">
      <w:pPr>
        <w:pStyle w:val="TOC2"/>
        <w:rPr>
          <w:del w:id="2431" w:author="Faisal, Tooba" w:date="2021-08-14T22:20:00Z"/>
          <w:rFonts w:asciiTheme="minorHAnsi" w:eastAsiaTheme="minorEastAsia" w:hAnsiTheme="minorHAnsi" w:cstheme="minorBidi"/>
          <w:sz w:val="24"/>
          <w:szCs w:val="24"/>
          <w:lang w:eastAsia="en-GB"/>
        </w:rPr>
      </w:pPr>
      <w:del w:id="2432" w:author="Faisal, Tooba" w:date="2021-08-14T22:20:00Z">
        <w:r w:rsidDel="00985D01">
          <w:delText>9.3.4</w:delText>
        </w:r>
        <w:r w:rsidDel="00985D01">
          <w:tab/>
          <w:delText>Updating steps</w:delText>
        </w:r>
        <w:r w:rsidDel="00985D01">
          <w:tab/>
        </w:r>
        <w:r w:rsidDel="00985D01">
          <w:fldChar w:fldCharType="begin"/>
        </w:r>
        <w:r w:rsidDel="00985D01">
          <w:delInstrText xml:space="preserve"> PAGEREF _Toc79667048 \h </w:delInstrText>
        </w:r>
        <w:r w:rsidDel="00985D01">
          <w:fldChar w:fldCharType="separate"/>
        </w:r>
      </w:del>
      <w:ins w:id="2433" w:author="Faisal, Tooba" w:date="2021-08-31T12:29:00Z">
        <w:r w:rsidR="0011059A">
          <w:rPr>
            <w:b/>
            <w:bCs/>
          </w:rPr>
          <w:t>Error! Bookmark not defined.</w:t>
        </w:r>
      </w:ins>
      <w:del w:id="2434" w:author="Faisal, Tooba" w:date="2021-08-14T22:20:00Z">
        <w:r w:rsidDel="00985D01">
          <w:delText>44</w:delText>
        </w:r>
        <w:r w:rsidDel="00985D01">
          <w:fldChar w:fldCharType="end"/>
        </w:r>
      </w:del>
    </w:p>
    <w:p w14:paraId="5BFB8C27" w14:textId="265503EF" w:rsidR="00A86030" w:rsidDel="00985D01" w:rsidRDefault="00A86030">
      <w:pPr>
        <w:pStyle w:val="TOC2"/>
        <w:rPr>
          <w:del w:id="2435" w:author="Faisal, Tooba" w:date="2021-08-14T22:20:00Z"/>
          <w:rFonts w:asciiTheme="minorHAnsi" w:eastAsiaTheme="minorEastAsia" w:hAnsiTheme="minorHAnsi" w:cstheme="minorBidi"/>
          <w:sz w:val="24"/>
          <w:szCs w:val="24"/>
          <w:lang w:eastAsia="en-GB"/>
        </w:rPr>
      </w:pPr>
      <w:del w:id="2436" w:author="Faisal, Tooba" w:date="2021-08-14T22:20:00Z">
        <w:r w:rsidDel="00985D01">
          <w:delText>9.4</w:delText>
        </w:r>
        <w:r w:rsidDel="00985D01">
          <w:tab/>
          <w:delText>Checklist before redeployment</w:delText>
        </w:r>
        <w:r w:rsidDel="00985D01">
          <w:tab/>
        </w:r>
        <w:r w:rsidDel="00985D01">
          <w:fldChar w:fldCharType="begin"/>
        </w:r>
        <w:r w:rsidDel="00985D01">
          <w:delInstrText xml:space="preserve"> PAGEREF _Toc79667049 \h </w:delInstrText>
        </w:r>
        <w:r w:rsidDel="00985D01">
          <w:fldChar w:fldCharType="separate"/>
        </w:r>
      </w:del>
      <w:ins w:id="2437" w:author="Faisal, Tooba" w:date="2021-08-31T12:29:00Z">
        <w:r w:rsidR="0011059A">
          <w:rPr>
            <w:b/>
            <w:bCs/>
          </w:rPr>
          <w:t>Error! Bookmark not defined.</w:t>
        </w:r>
      </w:ins>
      <w:del w:id="2438" w:author="Faisal, Tooba" w:date="2021-08-14T22:20:00Z">
        <w:r w:rsidDel="00985D01">
          <w:delText>44</w:delText>
        </w:r>
        <w:r w:rsidDel="00985D01">
          <w:fldChar w:fldCharType="end"/>
        </w:r>
      </w:del>
    </w:p>
    <w:p w14:paraId="5C3C9F64" w14:textId="06C4BBA9" w:rsidR="00A86030" w:rsidDel="00985D01" w:rsidRDefault="00A86030">
      <w:pPr>
        <w:pStyle w:val="TOC2"/>
        <w:rPr>
          <w:del w:id="2439" w:author="Faisal, Tooba" w:date="2021-08-14T22:20:00Z"/>
          <w:rFonts w:asciiTheme="minorHAnsi" w:eastAsiaTheme="minorEastAsia" w:hAnsiTheme="minorHAnsi" w:cstheme="minorBidi"/>
          <w:sz w:val="24"/>
          <w:szCs w:val="24"/>
          <w:lang w:eastAsia="en-GB"/>
        </w:rPr>
      </w:pPr>
      <w:del w:id="2440" w:author="Faisal, Tooba" w:date="2021-08-14T22:20:00Z">
        <w:r w:rsidDel="00985D01">
          <w:delText>9.5</w:delText>
        </w:r>
        <w:r w:rsidDel="00985D01">
          <w:tab/>
          <w:delText>Securely Inactivating old contract</w:delText>
        </w:r>
        <w:r w:rsidDel="00985D01">
          <w:tab/>
        </w:r>
        <w:r w:rsidDel="00985D01">
          <w:fldChar w:fldCharType="begin"/>
        </w:r>
        <w:r w:rsidDel="00985D01">
          <w:delInstrText xml:space="preserve"> PAGEREF _Toc79667050 \h </w:delInstrText>
        </w:r>
        <w:r w:rsidDel="00985D01">
          <w:fldChar w:fldCharType="separate"/>
        </w:r>
      </w:del>
      <w:ins w:id="2441" w:author="Faisal, Tooba" w:date="2021-08-31T12:29:00Z">
        <w:r w:rsidR="0011059A">
          <w:rPr>
            <w:b/>
            <w:bCs/>
          </w:rPr>
          <w:t>Error! Bookmark not defined.</w:t>
        </w:r>
      </w:ins>
      <w:del w:id="2442" w:author="Faisal, Tooba" w:date="2021-08-14T22:20:00Z">
        <w:r w:rsidDel="00985D01">
          <w:delText>44</w:delText>
        </w:r>
        <w:r w:rsidDel="00985D01">
          <w:fldChar w:fldCharType="end"/>
        </w:r>
      </w:del>
    </w:p>
    <w:p w14:paraId="1CBB9666" w14:textId="1E8AC67A" w:rsidR="00A86030" w:rsidDel="00985D01" w:rsidRDefault="00A86030">
      <w:pPr>
        <w:pStyle w:val="TOC1"/>
        <w:rPr>
          <w:del w:id="2443" w:author="Faisal, Tooba" w:date="2021-08-14T22:20:00Z"/>
          <w:rFonts w:asciiTheme="minorHAnsi" w:eastAsiaTheme="minorEastAsia" w:hAnsiTheme="minorHAnsi" w:cstheme="minorBidi"/>
          <w:sz w:val="24"/>
          <w:szCs w:val="24"/>
          <w:lang w:eastAsia="en-GB"/>
        </w:rPr>
      </w:pPr>
      <w:del w:id="2444" w:author="Faisal, Tooba" w:date="2021-08-14T22:20:00Z">
        <w:r w:rsidRPr="00017BD9" w:rsidDel="00985D01">
          <w:rPr>
            <w:highlight w:val="green"/>
          </w:rPr>
          <w:delText>10</w:delText>
        </w:r>
        <w:r w:rsidDel="00985D01">
          <w:tab/>
          <w:delText>Threats</w:delText>
        </w:r>
        <w:r w:rsidRPr="00017BD9" w:rsidDel="00985D01">
          <w:rPr>
            <w:highlight w:val="green"/>
          </w:rPr>
          <w:delText xml:space="preserve"> and Security</w:delText>
        </w:r>
        <w:r w:rsidDel="00985D01">
          <w:tab/>
        </w:r>
        <w:r w:rsidDel="00985D01">
          <w:fldChar w:fldCharType="begin"/>
        </w:r>
        <w:r w:rsidDel="00985D01">
          <w:delInstrText xml:space="preserve"> PAGEREF _Toc79667051 \h </w:delInstrText>
        </w:r>
        <w:r w:rsidDel="00985D01">
          <w:fldChar w:fldCharType="separate"/>
        </w:r>
      </w:del>
      <w:ins w:id="2445" w:author="Faisal, Tooba" w:date="2021-08-31T12:29:00Z">
        <w:r w:rsidR="0011059A">
          <w:rPr>
            <w:b/>
            <w:bCs/>
          </w:rPr>
          <w:t>Error! Bookmark not defined.</w:t>
        </w:r>
      </w:ins>
      <w:del w:id="2446" w:author="Faisal, Tooba" w:date="2021-08-14T22:20:00Z">
        <w:r w:rsidDel="00985D01">
          <w:delText>45</w:delText>
        </w:r>
        <w:r w:rsidDel="00985D01">
          <w:fldChar w:fldCharType="end"/>
        </w:r>
      </w:del>
    </w:p>
    <w:p w14:paraId="63857D13" w14:textId="2B02E195" w:rsidR="00A86030" w:rsidDel="00985D01" w:rsidRDefault="00A86030">
      <w:pPr>
        <w:pStyle w:val="TOC2"/>
        <w:rPr>
          <w:del w:id="2447" w:author="Faisal, Tooba" w:date="2021-08-14T22:20:00Z"/>
          <w:rFonts w:asciiTheme="minorHAnsi" w:eastAsiaTheme="minorEastAsia" w:hAnsiTheme="minorHAnsi" w:cstheme="minorBidi"/>
          <w:sz w:val="24"/>
          <w:szCs w:val="24"/>
          <w:lang w:eastAsia="en-GB"/>
        </w:rPr>
      </w:pPr>
      <w:del w:id="2448" w:author="Faisal, Tooba" w:date="2021-08-14T22:20:00Z">
        <w:r w:rsidDel="00985D01">
          <w:delText>10.1</w:delText>
        </w:r>
        <w:r w:rsidDel="00985D01">
          <w:tab/>
          <w:delText>Introduction</w:delText>
        </w:r>
        <w:r w:rsidDel="00985D01">
          <w:tab/>
        </w:r>
        <w:r w:rsidDel="00985D01">
          <w:fldChar w:fldCharType="begin"/>
        </w:r>
        <w:r w:rsidDel="00985D01">
          <w:delInstrText xml:space="preserve"> PAGEREF _Toc79667052 \h </w:delInstrText>
        </w:r>
        <w:r w:rsidDel="00985D01">
          <w:fldChar w:fldCharType="separate"/>
        </w:r>
      </w:del>
      <w:ins w:id="2449" w:author="Faisal, Tooba" w:date="2021-08-31T12:29:00Z">
        <w:r w:rsidR="0011059A">
          <w:rPr>
            <w:b/>
            <w:bCs/>
          </w:rPr>
          <w:t>Error! Bookmark not defined.</w:t>
        </w:r>
      </w:ins>
      <w:del w:id="2450" w:author="Faisal, Tooba" w:date="2021-08-14T22:20:00Z">
        <w:r w:rsidDel="00985D01">
          <w:delText>45</w:delText>
        </w:r>
        <w:r w:rsidDel="00985D01">
          <w:fldChar w:fldCharType="end"/>
        </w:r>
      </w:del>
    </w:p>
    <w:p w14:paraId="131C40AF" w14:textId="02940234" w:rsidR="00A86030" w:rsidDel="00985D01" w:rsidRDefault="00A86030">
      <w:pPr>
        <w:pStyle w:val="TOC2"/>
        <w:rPr>
          <w:del w:id="2451" w:author="Faisal, Tooba" w:date="2021-08-14T22:20:00Z"/>
          <w:rFonts w:asciiTheme="minorHAnsi" w:eastAsiaTheme="minorEastAsia" w:hAnsiTheme="minorHAnsi" w:cstheme="minorBidi"/>
          <w:sz w:val="24"/>
          <w:szCs w:val="24"/>
          <w:lang w:eastAsia="en-GB"/>
        </w:rPr>
      </w:pPr>
      <w:del w:id="2452" w:author="Faisal, Tooba" w:date="2021-08-14T22:20:00Z">
        <w:r w:rsidDel="00985D01">
          <w:delText>10.2</w:delText>
        </w:r>
        <w:r w:rsidDel="00985D01">
          <w:tab/>
          <w:delText>Threats</w:delText>
        </w:r>
        <w:r w:rsidDel="00985D01">
          <w:tab/>
        </w:r>
        <w:r w:rsidDel="00985D01">
          <w:fldChar w:fldCharType="begin"/>
        </w:r>
        <w:r w:rsidDel="00985D01">
          <w:delInstrText xml:space="preserve"> PAGEREF _Toc79667054 \h </w:delInstrText>
        </w:r>
        <w:r w:rsidDel="00985D01">
          <w:fldChar w:fldCharType="separate"/>
        </w:r>
      </w:del>
      <w:ins w:id="2453" w:author="Faisal, Tooba" w:date="2021-08-31T12:29:00Z">
        <w:r w:rsidR="0011059A">
          <w:rPr>
            <w:b/>
            <w:bCs/>
          </w:rPr>
          <w:t>Error! Bookmark not defined.</w:t>
        </w:r>
      </w:ins>
      <w:del w:id="2454" w:author="Faisal, Tooba" w:date="2021-08-14T22:20:00Z">
        <w:r w:rsidDel="00985D01">
          <w:delText>45</w:delText>
        </w:r>
        <w:r w:rsidDel="00985D01">
          <w:fldChar w:fldCharType="end"/>
        </w:r>
      </w:del>
    </w:p>
    <w:p w14:paraId="3DEA39F0" w14:textId="099859AD" w:rsidR="00A86030" w:rsidDel="00985D01" w:rsidRDefault="00A86030">
      <w:pPr>
        <w:pStyle w:val="TOC2"/>
        <w:rPr>
          <w:del w:id="2455" w:author="Faisal, Tooba" w:date="2021-08-14T22:20:00Z"/>
          <w:rFonts w:asciiTheme="minorHAnsi" w:eastAsiaTheme="minorEastAsia" w:hAnsiTheme="minorHAnsi" w:cstheme="minorBidi"/>
          <w:sz w:val="24"/>
          <w:szCs w:val="24"/>
          <w:lang w:eastAsia="en-GB"/>
        </w:rPr>
      </w:pPr>
      <w:del w:id="2456" w:author="Faisal, Tooba" w:date="2021-08-14T22:20:00Z">
        <w:r w:rsidDel="00985D01">
          <w:delText>10.2.1</w:delText>
        </w:r>
        <w:r w:rsidDel="00985D01">
          <w:tab/>
          <w:delText>Smart Contract programming Errors</w:delText>
        </w:r>
        <w:r w:rsidDel="00985D01">
          <w:tab/>
        </w:r>
        <w:r w:rsidDel="00985D01">
          <w:fldChar w:fldCharType="begin"/>
        </w:r>
        <w:r w:rsidDel="00985D01">
          <w:delInstrText xml:space="preserve"> PAGEREF _Toc79667055 \h </w:delInstrText>
        </w:r>
        <w:r w:rsidDel="00985D01">
          <w:fldChar w:fldCharType="separate"/>
        </w:r>
      </w:del>
      <w:ins w:id="2457" w:author="Faisal, Tooba" w:date="2021-08-31T12:29:00Z">
        <w:r w:rsidR="0011059A">
          <w:rPr>
            <w:b/>
            <w:bCs/>
          </w:rPr>
          <w:t>Error! Bookmark not defined.</w:t>
        </w:r>
      </w:ins>
      <w:del w:id="2458" w:author="Faisal, Tooba" w:date="2021-08-14T22:20:00Z">
        <w:r w:rsidDel="00985D01">
          <w:delText>45</w:delText>
        </w:r>
        <w:r w:rsidDel="00985D01">
          <w:fldChar w:fldCharType="end"/>
        </w:r>
      </w:del>
    </w:p>
    <w:p w14:paraId="5DBD8726" w14:textId="0E9AED64" w:rsidR="00A86030" w:rsidDel="00985D01" w:rsidRDefault="00A86030">
      <w:pPr>
        <w:pStyle w:val="TOC2"/>
        <w:rPr>
          <w:del w:id="2459" w:author="Faisal, Tooba" w:date="2021-08-14T22:20:00Z"/>
          <w:rFonts w:asciiTheme="minorHAnsi" w:eastAsiaTheme="minorEastAsia" w:hAnsiTheme="minorHAnsi" w:cstheme="minorBidi"/>
          <w:sz w:val="24"/>
          <w:szCs w:val="24"/>
          <w:lang w:eastAsia="en-GB"/>
        </w:rPr>
      </w:pPr>
      <w:del w:id="2460" w:author="Faisal, Tooba" w:date="2021-08-14T22:20:00Z">
        <w:r w:rsidDel="00985D01">
          <w:delText>10.2.2</w:delText>
        </w:r>
        <w:r w:rsidDel="00985D01">
          <w:tab/>
          <w:delText>Internal Threats</w:delText>
        </w:r>
        <w:r w:rsidDel="00985D01">
          <w:tab/>
        </w:r>
        <w:r w:rsidDel="00985D01">
          <w:fldChar w:fldCharType="begin"/>
        </w:r>
        <w:r w:rsidDel="00985D01">
          <w:delInstrText xml:space="preserve"> PAGEREF _Toc79667057 \h </w:delInstrText>
        </w:r>
        <w:r w:rsidDel="00985D01">
          <w:fldChar w:fldCharType="separate"/>
        </w:r>
      </w:del>
      <w:ins w:id="2461" w:author="Faisal, Tooba" w:date="2021-08-31T12:29:00Z">
        <w:r w:rsidR="0011059A">
          <w:rPr>
            <w:b/>
            <w:bCs/>
          </w:rPr>
          <w:t>Error! Bookmark not defined.</w:t>
        </w:r>
      </w:ins>
      <w:del w:id="2462" w:author="Faisal, Tooba" w:date="2021-08-14T22:20:00Z">
        <w:r w:rsidDel="00985D01">
          <w:delText>45</w:delText>
        </w:r>
        <w:r w:rsidDel="00985D01">
          <w:fldChar w:fldCharType="end"/>
        </w:r>
      </w:del>
    </w:p>
    <w:p w14:paraId="4AF6AA46" w14:textId="10DB9849" w:rsidR="00A86030" w:rsidDel="00985D01" w:rsidRDefault="00A86030">
      <w:pPr>
        <w:pStyle w:val="TOC2"/>
        <w:rPr>
          <w:del w:id="2463" w:author="Faisal, Tooba" w:date="2021-08-14T22:20:00Z"/>
          <w:rFonts w:asciiTheme="minorHAnsi" w:eastAsiaTheme="minorEastAsia" w:hAnsiTheme="minorHAnsi" w:cstheme="minorBidi"/>
          <w:sz w:val="24"/>
          <w:szCs w:val="24"/>
          <w:lang w:eastAsia="en-GB"/>
        </w:rPr>
      </w:pPr>
      <w:del w:id="2464" w:author="Faisal, Tooba" w:date="2021-08-14T22:20:00Z">
        <w:r w:rsidDel="00985D01">
          <w:delText>10.2.3</w:delText>
        </w:r>
        <w:r w:rsidDel="00985D01">
          <w:tab/>
          <w:delText>Transactions Ordering</w:delText>
        </w:r>
        <w:r w:rsidDel="00985D01">
          <w:tab/>
        </w:r>
        <w:r w:rsidDel="00985D01">
          <w:fldChar w:fldCharType="begin"/>
        </w:r>
        <w:r w:rsidDel="00985D01">
          <w:delInstrText xml:space="preserve"> PAGEREF _Toc79667058 \h </w:delInstrText>
        </w:r>
        <w:r w:rsidDel="00985D01">
          <w:fldChar w:fldCharType="separate"/>
        </w:r>
      </w:del>
      <w:ins w:id="2465" w:author="Faisal, Tooba" w:date="2021-08-31T12:29:00Z">
        <w:r w:rsidR="0011059A">
          <w:rPr>
            <w:b/>
            <w:bCs/>
          </w:rPr>
          <w:t>Error! Bookmark not defined.</w:t>
        </w:r>
      </w:ins>
      <w:del w:id="2466" w:author="Faisal, Tooba" w:date="2021-08-14T22:20:00Z">
        <w:r w:rsidDel="00985D01">
          <w:delText>45</w:delText>
        </w:r>
        <w:r w:rsidDel="00985D01">
          <w:fldChar w:fldCharType="end"/>
        </w:r>
      </w:del>
    </w:p>
    <w:p w14:paraId="73EF27BA" w14:textId="2BDF7869" w:rsidR="00A86030" w:rsidDel="00985D01" w:rsidRDefault="00A86030">
      <w:pPr>
        <w:pStyle w:val="TOC2"/>
        <w:rPr>
          <w:del w:id="2467" w:author="Faisal, Tooba" w:date="2021-08-14T22:20:00Z"/>
          <w:rFonts w:asciiTheme="minorHAnsi" w:eastAsiaTheme="minorEastAsia" w:hAnsiTheme="minorHAnsi" w:cstheme="minorBidi"/>
          <w:sz w:val="24"/>
          <w:szCs w:val="24"/>
          <w:lang w:eastAsia="en-GB"/>
        </w:rPr>
      </w:pPr>
      <w:del w:id="2468" w:author="Faisal, Tooba" w:date="2021-08-14T22:20:00Z">
        <w:r w:rsidDel="00985D01">
          <w:delText>10.2.4</w:delText>
        </w:r>
        <w:r w:rsidDel="00985D01">
          <w:tab/>
          <w:delText>Malicious/Accidental Executions</w:delText>
        </w:r>
        <w:r w:rsidDel="00985D01">
          <w:tab/>
        </w:r>
        <w:r w:rsidDel="00985D01">
          <w:fldChar w:fldCharType="begin"/>
        </w:r>
        <w:r w:rsidDel="00985D01">
          <w:delInstrText xml:space="preserve"> PAGEREF _Toc79667059 \h </w:delInstrText>
        </w:r>
        <w:r w:rsidDel="00985D01">
          <w:fldChar w:fldCharType="separate"/>
        </w:r>
      </w:del>
      <w:ins w:id="2469" w:author="Faisal, Tooba" w:date="2021-08-31T12:29:00Z">
        <w:r w:rsidR="0011059A">
          <w:rPr>
            <w:b/>
            <w:bCs/>
          </w:rPr>
          <w:t>Error! Bookmark not defined.</w:t>
        </w:r>
      </w:ins>
      <w:del w:id="2470" w:author="Faisal, Tooba" w:date="2021-08-14T22:20:00Z">
        <w:r w:rsidDel="00985D01">
          <w:delText>45</w:delText>
        </w:r>
        <w:r w:rsidDel="00985D01">
          <w:fldChar w:fldCharType="end"/>
        </w:r>
      </w:del>
    </w:p>
    <w:p w14:paraId="38D404C7" w14:textId="0F69A941" w:rsidR="00A86030" w:rsidDel="00985D01" w:rsidRDefault="00A86030">
      <w:pPr>
        <w:pStyle w:val="TOC2"/>
        <w:rPr>
          <w:del w:id="2471" w:author="Faisal, Tooba" w:date="2021-08-14T22:20:00Z"/>
          <w:rFonts w:asciiTheme="minorHAnsi" w:eastAsiaTheme="minorEastAsia" w:hAnsiTheme="minorHAnsi" w:cstheme="minorBidi"/>
          <w:sz w:val="24"/>
          <w:szCs w:val="24"/>
          <w:lang w:eastAsia="en-GB"/>
        </w:rPr>
      </w:pPr>
      <w:del w:id="2472" w:author="Faisal, Tooba" w:date="2021-08-14T22:20:00Z">
        <w:r w:rsidDel="00985D01">
          <w:delText>10.2.5</w:delText>
        </w:r>
        <w:r w:rsidDel="00985D01">
          <w:tab/>
          <w:delText>Malicious Delegate</w:delText>
        </w:r>
        <w:r w:rsidDel="00985D01">
          <w:tab/>
        </w:r>
        <w:r w:rsidDel="00985D01">
          <w:fldChar w:fldCharType="begin"/>
        </w:r>
        <w:r w:rsidDel="00985D01">
          <w:delInstrText xml:space="preserve"> PAGEREF _Toc79667060 \h </w:delInstrText>
        </w:r>
        <w:r w:rsidDel="00985D01">
          <w:fldChar w:fldCharType="separate"/>
        </w:r>
      </w:del>
      <w:ins w:id="2473" w:author="Faisal, Tooba" w:date="2021-08-31T12:29:00Z">
        <w:r w:rsidR="0011059A">
          <w:rPr>
            <w:b/>
            <w:bCs/>
          </w:rPr>
          <w:t>Error! Bookmark not defined.</w:t>
        </w:r>
      </w:ins>
      <w:del w:id="2474" w:author="Faisal, Tooba" w:date="2021-08-14T22:20:00Z">
        <w:r w:rsidDel="00985D01">
          <w:delText>46</w:delText>
        </w:r>
        <w:r w:rsidDel="00985D01">
          <w:fldChar w:fldCharType="end"/>
        </w:r>
      </w:del>
    </w:p>
    <w:p w14:paraId="38C82A06" w14:textId="2CF34E78" w:rsidR="00A86030" w:rsidDel="00985D01" w:rsidRDefault="00A86030">
      <w:pPr>
        <w:pStyle w:val="TOC2"/>
        <w:rPr>
          <w:del w:id="2475" w:author="Faisal, Tooba" w:date="2021-08-14T22:20:00Z"/>
          <w:rFonts w:asciiTheme="minorHAnsi" w:eastAsiaTheme="minorEastAsia" w:hAnsiTheme="minorHAnsi" w:cstheme="minorBidi"/>
          <w:sz w:val="24"/>
          <w:szCs w:val="24"/>
          <w:lang w:eastAsia="en-GB"/>
        </w:rPr>
      </w:pPr>
      <w:del w:id="2476" w:author="Faisal, Tooba" w:date="2021-08-14T22:20:00Z">
        <w:r w:rsidDel="00985D01">
          <w:delText>10.2.6</w:delText>
        </w:r>
        <w:r w:rsidDel="00985D01">
          <w:tab/>
          <w:delText>Colluding Nodes</w:delText>
        </w:r>
        <w:r w:rsidDel="00985D01">
          <w:tab/>
        </w:r>
        <w:r w:rsidDel="00985D01">
          <w:fldChar w:fldCharType="begin"/>
        </w:r>
        <w:r w:rsidDel="00985D01">
          <w:delInstrText xml:space="preserve"> PAGEREF _Toc79667061 \h </w:delInstrText>
        </w:r>
        <w:r w:rsidDel="00985D01">
          <w:fldChar w:fldCharType="separate"/>
        </w:r>
      </w:del>
      <w:ins w:id="2477" w:author="Faisal, Tooba" w:date="2021-08-31T12:29:00Z">
        <w:r w:rsidR="0011059A">
          <w:rPr>
            <w:b/>
            <w:bCs/>
          </w:rPr>
          <w:t>Error! Bookmark not defined.</w:t>
        </w:r>
      </w:ins>
      <w:del w:id="2478" w:author="Faisal, Tooba" w:date="2021-08-14T22:20:00Z">
        <w:r w:rsidDel="00985D01">
          <w:delText>46</w:delText>
        </w:r>
        <w:r w:rsidDel="00985D01">
          <w:fldChar w:fldCharType="end"/>
        </w:r>
      </w:del>
    </w:p>
    <w:p w14:paraId="7200F8F3" w14:textId="5AB28782" w:rsidR="00A86030" w:rsidDel="00985D01" w:rsidRDefault="00A86030">
      <w:pPr>
        <w:pStyle w:val="TOC2"/>
        <w:rPr>
          <w:del w:id="2479" w:author="Faisal, Tooba" w:date="2021-08-14T22:20:00Z"/>
          <w:rFonts w:asciiTheme="minorHAnsi" w:eastAsiaTheme="minorEastAsia" w:hAnsiTheme="minorHAnsi" w:cstheme="minorBidi"/>
          <w:sz w:val="24"/>
          <w:szCs w:val="24"/>
          <w:lang w:eastAsia="en-GB"/>
        </w:rPr>
      </w:pPr>
      <w:del w:id="2480" w:author="Faisal, Tooba" w:date="2021-08-14T22:20:00Z">
        <w:r w:rsidDel="00985D01">
          <w:delText>10.2.7</w:delText>
        </w:r>
        <w:r w:rsidDel="00985D01">
          <w:tab/>
          <w:delText>Reporting wrong parameters</w:delText>
        </w:r>
        <w:r w:rsidDel="00985D01">
          <w:tab/>
        </w:r>
        <w:r w:rsidDel="00985D01">
          <w:fldChar w:fldCharType="begin"/>
        </w:r>
        <w:r w:rsidDel="00985D01">
          <w:delInstrText xml:space="preserve"> PAGEREF _Toc79667062 \h </w:delInstrText>
        </w:r>
        <w:r w:rsidDel="00985D01">
          <w:fldChar w:fldCharType="separate"/>
        </w:r>
      </w:del>
      <w:ins w:id="2481" w:author="Faisal, Tooba" w:date="2021-08-31T12:29:00Z">
        <w:r w:rsidR="0011059A">
          <w:rPr>
            <w:b/>
            <w:bCs/>
          </w:rPr>
          <w:t>Error! Bookmark not defined.</w:t>
        </w:r>
      </w:ins>
      <w:del w:id="2482" w:author="Faisal, Tooba" w:date="2021-08-14T22:20:00Z">
        <w:r w:rsidDel="00985D01">
          <w:delText>46</w:delText>
        </w:r>
        <w:r w:rsidDel="00985D01">
          <w:fldChar w:fldCharType="end"/>
        </w:r>
      </w:del>
    </w:p>
    <w:p w14:paraId="2A5B7B23" w14:textId="510CF5B0" w:rsidR="00A86030" w:rsidDel="00985D01" w:rsidRDefault="00A86030">
      <w:pPr>
        <w:pStyle w:val="TOC2"/>
        <w:rPr>
          <w:del w:id="2483" w:author="Faisal, Tooba" w:date="2021-08-14T22:20:00Z"/>
          <w:rFonts w:asciiTheme="minorHAnsi" w:eastAsiaTheme="minorEastAsia" w:hAnsiTheme="minorHAnsi" w:cstheme="minorBidi"/>
          <w:sz w:val="24"/>
          <w:szCs w:val="24"/>
          <w:lang w:eastAsia="en-GB"/>
        </w:rPr>
      </w:pPr>
      <w:del w:id="2484" w:author="Faisal, Tooba" w:date="2021-08-14T22:20:00Z">
        <w:r w:rsidDel="00985D01">
          <w:delText>10.2.8</w:delText>
        </w:r>
        <w:r w:rsidDel="00985D01">
          <w:tab/>
          <w:delText>External Threats</w:delText>
        </w:r>
        <w:r w:rsidDel="00985D01">
          <w:tab/>
        </w:r>
        <w:r w:rsidDel="00985D01">
          <w:fldChar w:fldCharType="begin"/>
        </w:r>
        <w:r w:rsidDel="00985D01">
          <w:delInstrText xml:space="preserve"> PAGEREF _Toc79667063 \h </w:delInstrText>
        </w:r>
        <w:r w:rsidDel="00985D01">
          <w:fldChar w:fldCharType="separate"/>
        </w:r>
      </w:del>
      <w:ins w:id="2485" w:author="Faisal, Tooba" w:date="2021-08-31T12:29:00Z">
        <w:r w:rsidR="0011059A">
          <w:rPr>
            <w:b/>
            <w:bCs/>
          </w:rPr>
          <w:t>Error! Bookmark not defined.</w:t>
        </w:r>
      </w:ins>
      <w:del w:id="2486" w:author="Faisal, Tooba" w:date="2021-08-14T22:20:00Z">
        <w:r w:rsidDel="00985D01">
          <w:delText>46</w:delText>
        </w:r>
        <w:r w:rsidDel="00985D01">
          <w:fldChar w:fldCharType="end"/>
        </w:r>
      </w:del>
    </w:p>
    <w:p w14:paraId="128FC71B" w14:textId="54B5C9B5" w:rsidR="00A86030" w:rsidDel="00985D01" w:rsidRDefault="00A86030">
      <w:pPr>
        <w:pStyle w:val="TOC2"/>
        <w:rPr>
          <w:del w:id="2487" w:author="Faisal, Tooba" w:date="2021-08-14T22:20:00Z"/>
          <w:rFonts w:asciiTheme="minorHAnsi" w:eastAsiaTheme="minorEastAsia" w:hAnsiTheme="minorHAnsi" w:cstheme="minorBidi"/>
          <w:sz w:val="24"/>
          <w:szCs w:val="24"/>
          <w:lang w:eastAsia="en-GB"/>
        </w:rPr>
      </w:pPr>
      <w:del w:id="2488" w:author="Faisal, Tooba" w:date="2021-08-14T22:20:00Z">
        <w:r w:rsidDel="00985D01">
          <w:delText>10.2.9</w:delText>
        </w:r>
        <w:r w:rsidDel="00985D01">
          <w:tab/>
          <w:delText>Malicious Oracles</w:delText>
        </w:r>
        <w:r w:rsidDel="00985D01">
          <w:tab/>
        </w:r>
        <w:r w:rsidDel="00985D01">
          <w:fldChar w:fldCharType="begin"/>
        </w:r>
        <w:r w:rsidDel="00985D01">
          <w:delInstrText xml:space="preserve"> PAGEREF _Toc79667064 \h </w:delInstrText>
        </w:r>
        <w:r w:rsidDel="00985D01">
          <w:fldChar w:fldCharType="separate"/>
        </w:r>
      </w:del>
      <w:ins w:id="2489" w:author="Faisal, Tooba" w:date="2021-08-31T12:29:00Z">
        <w:r w:rsidR="0011059A">
          <w:rPr>
            <w:b/>
            <w:bCs/>
          </w:rPr>
          <w:t>Error! Bookmark not defined.</w:t>
        </w:r>
      </w:ins>
      <w:del w:id="2490" w:author="Faisal, Tooba" w:date="2021-08-14T22:20:00Z">
        <w:r w:rsidDel="00985D01">
          <w:delText>46</w:delText>
        </w:r>
        <w:r w:rsidDel="00985D01">
          <w:fldChar w:fldCharType="end"/>
        </w:r>
      </w:del>
    </w:p>
    <w:p w14:paraId="30D62509" w14:textId="2181D9E6" w:rsidR="00A86030" w:rsidDel="00985D01" w:rsidRDefault="00A86030">
      <w:pPr>
        <w:pStyle w:val="TOC2"/>
        <w:rPr>
          <w:del w:id="2491" w:author="Faisal, Tooba" w:date="2021-08-14T22:20:00Z"/>
          <w:rFonts w:asciiTheme="minorHAnsi" w:eastAsiaTheme="minorEastAsia" w:hAnsiTheme="minorHAnsi" w:cstheme="minorBidi"/>
          <w:sz w:val="24"/>
          <w:szCs w:val="24"/>
          <w:lang w:eastAsia="en-GB"/>
        </w:rPr>
      </w:pPr>
      <w:del w:id="2492" w:author="Faisal, Tooba" w:date="2021-08-14T22:20:00Z">
        <w:r w:rsidDel="00985D01">
          <w:delText>10.2.10</w:delText>
        </w:r>
        <w:r w:rsidDel="00985D01">
          <w:tab/>
          <w:delText>Accidental damages</w:delText>
        </w:r>
        <w:r w:rsidDel="00985D01">
          <w:tab/>
        </w:r>
        <w:r w:rsidDel="00985D01">
          <w:fldChar w:fldCharType="begin"/>
        </w:r>
        <w:r w:rsidDel="00985D01">
          <w:delInstrText xml:space="preserve"> PAGEREF _Toc79667065 \h </w:delInstrText>
        </w:r>
        <w:r w:rsidDel="00985D01">
          <w:fldChar w:fldCharType="separate"/>
        </w:r>
      </w:del>
      <w:ins w:id="2493" w:author="Faisal, Tooba" w:date="2021-08-31T12:29:00Z">
        <w:r w:rsidR="0011059A">
          <w:rPr>
            <w:b/>
            <w:bCs/>
          </w:rPr>
          <w:t>Error! Bookmark not defined.</w:t>
        </w:r>
      </w:ins>
      <w:del w:id="2494" w:author="Faisal, Tooba" w:date="2021-08-14T22:20:00Z">
        <w:r w:rsidDel="00985D01">
          <w:delText>47</w:delText>
        </w:r>
        <w:r w:rsidDel="00985D01">
          <w:fldChar w:fldCharType="end"/>
        </w:r>
      </w:del>
    </w:p>
    <w:p w14:paraId="22579606" w14:textId="0C5E8478" w:rsidR="00A86030" w:rsidDel="00985D01" w:rsidRDefault="00A86030">
      <w:pPr>
        <w:pStyle w:val="TOC2"/>
        <w:rPr>
          <w:del w:id="2495" w:author="Faisal, Tooba" w:date="2021-08-14T22:20:00Z"/>
          <w:rFonts w:asciiTheme="minorHAnsi" w:eastAsiaTheme="minorEastAsia" w:hAnsiTheme="minorHAnsi" w:cstheme="minorBidi"/>
          <w:sz w:val="24"/>
          <w:szCs w:val="24"/>
          <w:lang w:eastAsia="en-GB"/>
        </w:rPr>
      </w:pPr>
      <w:del w:id="2496" w:author="Faisal, Tooba" w:date="2021-08-14T22:20:00Z">
        <w:r w:rsidDel="00985D01">
          <w:delText>10.2.11</w:delText>
        </w:r>
        <w:r w:rsidDel="00985D01">
          <w:tab/>
          <w:delText>Malicious attacks</w:delText>
        </w:r>
        <w:r w:rsidDel="00985D01">
          <w:tab/>
        </w:r>
        <w:r w:rsidDel="00985D01">
          <w:fldChar w:fldCharType="begin"/>
        </w:r>
        <w:r w:rsidDel="00985D01">
          <w:delInstrText xml:space="preserve"> PAGEREF _Toc79667066 \h </w:delInstrText>
        </w:r>
        <w:r w:rsidDel="00985D01">
          <w:fldChar w:fldCharType="separate"/>
        </w:r>
      </w:del>
      <w:ins w:id="2497" w:author="Faisal, Tooba" w:date="2021-08-31T12:29:00Z">
        <w:r w:rsidR="0011059A">
          <w:rPr>
            <w:b/>
            <w:bCs/>
          </w:rPr>
          <w:t>Error! Bookmark not defined.</w:t>
        </w:r>
      </w:ins>
      <w:del w:id="2498" w:author="Faisal, Tooba" w:date="2021-08-14T22:20:00Z">
        <w:r w:rsidDel="00985D01">
          <w:delText>47</w:delText>
        </w:r>
        <w:r w:rsidDel="00985D01">
          <w:fldChar w:fldCharType="end"/>
        </w:r>
      </w:del>
    </w:p>
    <w:p w14:paraId="15233029" w14:textId="1143B989" w:rsidR="00A86030" w:rsidDel="00985D01" w:rsidRDefault="00A86030">
      <w:pPr>
        <w:pStyle w:val="TOC2"/>
        <w:rPr>
          <w:del w:id="2499" w:author="Faisal, Tooba" w:date="2021-08-14T22:20:00Z"/>
          <w:rFonts w:asciiTheme="minorHAnsi" w:eastAsiaTheme="minorEastAsia" w:hAnsiTheme="minorHAnsi" w:cstheme="minorBidi"/>
          <w:sz w:val="24"/>
          <w:szCs w:val="24"/>
          <w:lang w:eastAsia="en-GB"/>
        </w:rPr>
      </w:pPr>
      <w:del w:id="2500" w:author="Faisal, Tooba" w:date="2021-08-14T22:20:00Z">
        <w:r w:rsidRPr="00017BD9" w:rsidDel="00985D01">
          <w:rPr>
            <w:highlight w:val="yellow"/>
          </w:rPr>
          <w:tab/>
          <w:delText>Text below is already define in GR</w:delText>
        </w:r>
        <w:r w:rsidDel="00985D01">
          <w:tab/>
        </w:r>
        <w:r w:rsidDel="00985D01">
          <w:fldChar w:fldCharType="begin"/>
        </w:r>
        <w:r w:rsidDel="00985D01">
          <w:delInstrText xml:space="preserve"> PAGEREF _Toc79667067 \h </w:delInstrText>
        </w:r>
        <w:r w:rsidDel="00985D01">
          <w:fldChar w:fldCharType="separate"/>
        </w:r>
      </w:del>
      <w:ins w:id="2501" w:author="Faisal, Tooba" w:date="2021-08-31T12:29:00Z">
        <w:r w:rsidR="0011059A">
          <w:rPr>
            <w:b/>
            <w:bCs/>
          </w:rPr>
          <w:t>Error! Bookmark not defined.</w:t>
        </w:r>
      </w:ins>
      <w:del w:id="2502" w:author="Faisal, Tooba" w:date="2021-08-14T22:20:00Z">
        <w:r w:rsidDel="00985D01">
          <w:delText>47</w:delText>
        </w:r>
        <w:r w:rsidDel="00985D01">
          <w:fldChar w:fldCharType="end"/>
        </w:r>
      </w:del>
    </w:p>
    <w:p w14:paraId="01FB4F6B" w14:textId="26D6F32E" w:rsidR="00A86030" w:rsidDel="00985D01" w:rsidRDefault="00A86030">
      <w:pPr>
        <w:pStyle w:val="TOC2"/>
        <w:rPr>
          <w:del w:id="2503" w:author="Faisal, Tooba" w:date="2021-08-14T22:20:00Z"/>
          <w:rFonts w:asciiTheme="minorHAnsi" w:eastAsiaTheme="minorEastAsia" w:hAnsiTheme="minorHAnsi" w:cstheme="minorBidi"/>
          <w:sz w:val="24"/>
          <w:szCs w:val="24"/>
          <w:lang w:eastAsia="en-GB"/>
        </w:rPr>
      </w:pPr>
      <w:del w:id="2504" w:author="Faisal, Tooba" w:date="2021-08-14T22:20:00Z">
        <w:r w:rsidRPr="00017BD9" w:rsidDel="00985D01">
          <w:rPr>
            <w:rFonts w:ascii="Wingdings" w:hAnsi="Wingdings"/>
            <w:highlight w:val="yellow"/>
          </w:rPr>
          <w:delText></w:delText>
        </w:r>
        <w:r w:rsidDel="00985D01">
          <w:tab/>
        </w:r>
        <w:r w:rsidDel="00985D01">
          <w:fldChar w:fldCharType="begin"/>
        </w:r>
        <w:r w:rsidDel="00985D01">
          <w:delInstrText xml:space="preserve"> PAGEREF _Toc79667068 \h </w:delInstrText>
        </w:r>
        <w:r w:rsidDel="00985D01">
          <w:fldChar w:fldCharType="separate"/>
        </w:r>
      </w:del>
      <w:ins w:id="2505" w:author="Faisal, Tooba" w:date="2021-08-31T12:29:00Z">
        <w:r w:rsidR="0011059A">
          <w:rPr>
            <w:b/>
            <w:bCs/>
          </w:rPr>
          <w:t>Error! Bookmark not defined.</w:t>
        </w:r>
      </w:ins>
      <w:del w:id="2506" w:author="Faisal, Tooba" w:date="2021-08-14T22:20:00Z">
        <w:r w:rsidDel="00985D01">
          <w:delText>47</w:delText>
        </w:r>
        <w:r w:rsidDel="00985D01">
          <w:fldChar w:fldCharType="end"/>
        </w:r>
      </w:del>
    </w:p>
    <w:p w14:paraId="21226A07" w14:textId="4CFC3BD9" w:rsidR="00A86030" w:rsidDel="00985D01" w:rsidRDefault="00A86030">
      <w:pPr>
        <w:pStyle w:val="TOC2"/>
        <w:rPr>
          <w:del w:id="2507" w:author="Faisal, Tooba" w:date="2021-08-14T22:20:00Z"/>
          <w:rFonts w:asciiTheme="minorHAnsi" w:eastAsiaTheme="minorEastAsia" w:hAnsiTheme="minorHAnsi" w:cstheme="minorBidi"/>
          <w:sz w:val="24"/>
          <w:szCs w:val="24"/>
          <w:lang w:eastAsia="en-GB"/>
        </w:rPr>
      </w:pPr>
      <w:del w:id="2508" w:author="Faisal, Tooba" w:date="2021-08-14T22:20:00Z">
        <w:r w:rsidRPr="00017BD9" w:rsidDel="00985D01">
          <w:rPr>
            <w:highlight w:val="yellow"/>
          </w:rPr>
          <w:delText>10.2.12</w:delText>
        </w:r>
        <w:r w:rsidRPr="00017BD9" w:rsidDel="00985D01">
          <w:rPr>
            <w:highlight w:val="yellow"/>
          </w:rPr>
          <w:tab/>
          <w:delText>Denial of Service (DoS) Attack</w:delText>
        </w:r>
        <w:r w:rsidDel="00985D01">
          <w:tab/>
        </w:r>
        <w:r w:rsidDel="00985D01">
          <w:fldChar w:fldCharType="begin"/>
        </w:r>
        <w:r w:rsidDel="00985D01">
          <w:delInstrText xml:space="preserve"> PAGEREF _Toc79667069 \h </w:delInstrText>
        </w:r>
        <w:r w:rsidDel="00985D01">
          <w:fldChar w:fldCharType="separate"/>
        </w:r>
      </w:del>
      <w:ins w:id="2509" w:author="Faisal, Tooba" w:date="2021-08-31T12:29:00Z">
        <w:r w:rsidR="0011059A">
          <w:rPr>
            <w:b/>
            <w:bCs/>
          </w:rPr>
          <w:t>Error! Bookmark not defined.</w:t>
        </w:r>
      </w:ins>
      <w:del w:id="2510" w:author="Faisal, Tooba" w:date="2021-08-14T22:20:00Z">
        <w:r w:rsidDel="00985D01">
          <w:delText>47</w:delText>
        </w:r>
        <w:r w:rsidDel="00985D01">
          <w:fldChar w:fldCharType="end"/>
        </w:r>
      </w:del>
    </w:p>
    <w:p w14:paraId="404A6430" w14:textId="73072B48" w:rsidR="00A86030" w:rsidDel="00985D01" w:rsidRDefault="00A86030">
      <w:pPr>
        <w:pStyle w:val="TOC2"/>
        <w:rPr>
          <w:del w:id="2511" w:author="Faisal, Tooba" w:date="2021-08-14T22:20:00Z"/>
          <w:rFonts w:asciiTheme="minorHAnsi" w:eastAsiaTheme="minorEastAsia" w:hAnsiTheme="minorHAnsi" w:cstheme="minorBidi"/>
          <w:sz w:val="24"/>
          <w:szCs w:val="24"/>
          <w:lang w:eastAsia="en-GB"/>
        </w:rPr>
      </w:pPr>
      <w:del w:id="2512" w:author="Faisal, Tooba" w:date="2021-08-14T22:20:00Z">
        <w:r w:rsidRPr="00017BD9" w:rsidDel="00985D01">
          <w:rPr>
            <w:highlight w:val="yellow"/>
          </w:rPr>
          <w:delText>10.2.13</w:delText>
        </w:r>
        <w:r w:rsidRPr="00017BD9" w:rsidDel="00985D01">
          <w:rPr>
            <w:highlight w:val="yellow"/>
          </w:rPr>
          <w:tab/>
          <w:delText>Reentrancy Attack</w:delText>
        </w:r>
        <w:r w:rsidDel="00985D01">
          <w:tab/>
        </w:r>
        <w:r w:rsidDel="00985D01">
          <w:fldChar w:fldCharType="begin"/>
        </w:r>
        <w:r w:rsidDel="00985D01">
          <w:delInstrText xml:space="preserve"> PAGEREF _Toc79667070 \h </w:delInstrText>
        </w:r>
        <w:r w:rsidDel="00985D01">
          <w:fldChar w:fldCharType="separate"/>
        </w:r>
      </w:del>
      <w:ins w:id="2513" w:author="Faisal, Tooba" w:date="2021-08-31T12:29:00Z">
        <w:r w:rsidR="0011059A">
          <w:rPr>
            <w:b/>
            <w:bCs/>
          </w:rPr>
          <w:t>Error! Bookmark not defined.</w:t>
        </w:r>
      </w:ins>
      <w:del w:id="2514" w:author="Faisal, Tooba" w:date="2021-08-14T22:20:00Z">
        <w:r w:rsidDel="00985D01">
          <w:delText>47</w:delText>
        </w:r>
        <w:r w:rsidDel="00985D01">
          <w:fldChar w:fldCharType="end"/>
        </w:r>
      </w:del>
    </w:p>
    <w:p w14:paraId="00F26786" w14:textId="697EECCE" w:rsidR="00A86030" w:rsidDel="00985D01" w:rsidRDefault="00A86030">
      <w:pPr>
        <w:pStyle w:val="TOC2"/>
        <w:rPr>
          <w:del w:id="2515" w:author="Faisal, Tooba" w:date="2021-08-14T22:20:00Z"/>
          <w:rFonts w:asciiTheme="minorHAnsi" w:eastAsiaTheme="minorEastAsia" w:hAnsiTheme="minorHAnsi" w:cstheme="minorBidi"/>
          <w:sz w:val="24"/>
          <w:szCs w:val="24"/>
          <w:lang w:eastAsia="en-GB"/>
        </w:rPr>
      </w:pPr>
      <w:del w:id="2516" w:author="Faisal, Tooba" w:date="2021-08-14T22:20:00Z">
        <w:r w:rsidRPr="00017BD9" w:rsidDel="00985D01">
          <w:rPr>
            <w:highlight w:val="yellow"/>
          </w:rPr>
          <w:delText>10.2.14</w:delText>
        </w:r>
        <w:r w:rsidRPr="00017BD9" w:rsidDel="00985D01">
          <w:rPr>
            <w:highlight w:val="yellow"/>
          </w:rPr>
          <w:tab/>
          <w:delText>Numerical/Integer Overflow/Underflow Attack</w:delText>
        </w:r>
        <w:r w:rsidDel="00985D01">
          <w:tab/>
        </w:r>
        <w:r w:rsidDel="00985D01">
          <w:fldChar w:fldCharType="begin"/>
        </w:r>
        <w:r w:rsidDel="00985D01">
          <w:delInstrText xml:space="preserve"> PAGEREF _Toc79667071 \h </w:delInstrText>
        </w:r>
        <w:r w:rsidDel="00985D01">
          <w:fldChar w:fldCharType="separate"/>
        </w:r>
      </w:del>
      <w:ins w:id="2517" w:author="Faisal, Tooba" w:date="2021-08-31T12:29:00Z">
        <w:r w:rsidR="0011059A">
          <w:rPr>
            <w:b/>
            <w:bCs/>
          </w:rPr>
          <w:t>Error! Bookmark not defined.</w:t>
        </w:r>
      </w:ins>
      <w:del w:id="2518" w:author="Faisal, Tooba" w:date="2021-08-14T22:20:00Z">
        <w:r w:rsidDel="00985D01">
          <w:delText>47</w:delText>
        </w:r>
        <w:r w:rsidDel="00985D01">
          <w:fldChar w:fldCharType="end"/>
        </w:r>
      </w:del>
    </w:p>
    <w:p w14:paraId="6E7A2A3D" w14:textId="5442C242" w:rsidR="00A86030" w:rsidDel="00985D01" w:rsidRDefault="00A86030">
      <w:pPr>
        <w:pStyle w:val="TOC2"/>
        <w:rPr>
          <w:del w:id="2519" w:author="Faisal, Tooba" w:date="2021-08-14T22:20:00Z"/>
          <w:rFonts w:asciiTheme="minorHAnsi" w:eastAsiaTheme="minorEastAsia" w:hAnsiTheme="minorHAnsi" w:cstheme="minorBidi"/>
          <w:sz w:val="24"/>
          <w:szCs w:val="24"/>
          <w:lang w:eastAsia="en-GB"/>
        </w:rPr>
      </w:pPr>
      <w:del w:id="2520" w:author="Faisal, Tooba" w:date="2021-08-14T22:20:00Z">
        <w:r w:rsidRPr="00017BD9" w:rsidDel="00985D01">
          <w:rPr>
            <w:highlight w:val="yellow"/>
          </w:rPr>
          <w:delText>10.2.15</w:delText>
        </w:r>
        <w:r w:rsidRPr="00017BD9" w:rsidDel="00985D01">
          <w:rPr>
            <w:highlight w:val="yellow"/>
          </w:rPr>
          <w:tab/>
          <w:delText>Cross-Chain Replay Attacks</w:delText>
        </w:r>
        <w:r w:rsidDel="00985D01">
          <w:tab/>
        </w:r>
        <w:r w:rsidDel="00985D01">
          <w:fldChar w:fldCharType="begin"/>
        </w:r>
        <w:r w:rsidDel="00985D01">
          <w:delInstrText xml:space="preserve"> PAGEREF _Toc79667072 \h </w:delInstrText>
        </w:r>
        <w:r w:rsidDel="00985D01">
          <w:fldChar w:fldCharType="separate"/>
        </w:r>
      </w:del>
      <w:ins w:id="2521" w:author="Faisal, Tooba" w:date="2021-08-31T12:29:00Z">
        <w:r w:rsidR="0011059A">
          <w:rPr>
            <w:b/>
            <w:bCs/>
          </w:rPr>
          <w:t>Error! Bookmark not defined.</w:t>
        </w:r>
      </w:ins>
      <w:del w:id="2522" w:author="Faisal, Tooba" w:date="2021-08-14T22:20:00Z">
        <w:r w:rsidDel="00985D01">
          <w:delText>47</w:delText>
        </w:r>
        <w:r w:rsidDel="00985D01">
          <w:fldChar w:fldCharType="end"/>
        </w:r>
      </w:del>
    </w:p>
    <w:p w14:paraId="5FB34698" w14:textId="65522AA8" w:rsidR="00A86030" w:rsidDel="00985D01" w:rsidRDefault="00A86030">
      <w:pPr>
        <w:pStyle w:val="TOC2"/>
        <w:rPr>
          <w:del w:id="2523" w:author="Faisal, Tooba" w:date="2021-08-14T22:20:00Z"/>
          <w:rFonts w:asciiTheme="minorHAnsi" w:eastAsiaTheme="minorEastAsia" w:hAnsiTheme="minorHAnsi" w:cstheme="minorBidi"/>
          <w:sz w:val="24"/>
          <w:szCs w:val="24"/>
          <w:lang w:eastAsia="en-GB"/>
        </w:rPr>
      </w:pPr>
      <w:del w:id="2524" w:author="Faisal, Tooba" w:date="2021-08-14T22:20:00Z">
        <w:r w:rsidRPr="00017BD9" w:rsidDel="00985D01">
          <w:rPr>
            <w:highlight w:val="yellow"/>
          </w:rPr>
          <w:delText>10.2.16</w:delText>
        </w:r>
        <w:r w:rsidRPr="00017BD9" w:rsidDel="00985D01">
          <w:rPr>
            <w:highlight w:val="yellow"/>
          </w:rPr>
          <w:tab/>
          <w:delText>Mitigation Strategies</w:delText>
        </w:r>
        <w:r w:rsidDel="00985D01">
          <w:tab/>
        </w:r>
        <w:r w:rsidDel="00985D01">
          <w:fldChar w:fldCharType="begin"/>
        </w:r>
        <w:r w:rsidDel="00985D01">
          <w:delInstrText xml:space="preserve"> PAGEREF _Toc79667073 \h </w:delInstrText>
        </w:r>
        <w:r w:rsidDel="00985D01">
          <w:fldChar w:fldCharType="separate"/>
        </w:r>
      </w:del>
      <w:ins w:id="2525" w:author="Faisal, Tooba" w:date="2021-08-31T12:29:00Z">
        <w:r w:rsidR="0011059A">
          <w:rPr>
            <w:b/>
            <w:bCs/>
          </w:rPr>
          <w:t>Error! Bookmark not defined.</w:t>
        </w:r>
      </w:ins>
      <w:del w:id="2526" w:author="Faisal, Tooba" w:date="2021-08-14T22:20:00Z">
        <w:r w:rsidDel="00985D01">
          <w:delText>47</w:delText>
        </w:r>
        <w:r w:rsidDel="00985D01">
          <w:fldChar w:fldCharType="end"/>
        </w:r>
      </w:del>
    </w:p>
    <w:p w14:paraId="7BA811E7" w14:textId="48F45292" w:rsidR="00A86030" w:rsidDel="00985D01" w:rsidRDefault="00A86030">
      <w:pPr>
        <w:pStyle w:val="TOC2"/>
        <w:rPr>
          <w:del w:id="2527" w:author="Faisal, Tooba" w:date="2021-08-14T22:20:00Z"/>
          <w:rFonts w:asciiTheme="minorHAnsi" w:eastAsiaTheme="minorEastAsia" w:hAnsiTheme="minorHAnsi" w:cstheme="minorBidi"/>
          <w:sz w:val="24"/>
          <w:szCs w:val="24"/>
          <w:lang w:eastAsia="en-GB"/>
        </w:rPr>
      </w:pPr>
      <w:del w:id="2528" w:author="Faisal, Tooba" w:date="2021-08-14T22:20:00Z">
        <w:r w:rsidRPr="00017BD9" w:rsidDel="00985D01">
          <w:rPr>
            <w:highlight w:val="yellow"/>
          </w:rPr>
          <w:delText>2.1.1</w:delText>
        </w:r>
        <w:r w:rsidRPr="00017BD9" w:rsidDel="00985D01">
          <w:rPr>
            <w:highlight w:val="yellow"/>
          </w:rPr>
          <w:tab/>
          <w:delText>Bandwidth and throughput trade-off (it is not requirement)</w:delText>
        </w:r>
        <w:r w:rsidDel="00985D01">
          <w:tab/>
        </w:r>
        <w:r w:rsidDel="00985D01">
          <w:fldChar w:fldCharType="begin"/>
        </w:r>
        <w:r w:rsidDel="00985D01">
          <w:delInstrText xml:space="preserve"> PAGEREF _Toc79667074 \h </w:delInstrText>
        </w:r>
        <w:r w:rsidDel="00985D01">
          <w:fldChar w:fldCharType="separate"/>
        </w:r>
      </w:del>
      <w:ins w:id="2529" w:author="Faisal, Tooba" w:date="2021-08-31T12:29:00Z">
        <w:r w:rsidR="0011059A">
          <w:rPr>
            <w:b/>
            <w:bCs/>
          </w:rPr>
          <w:t>Error! Bookmark not defined.</w:t>
        </w:r>
      </w:ins>
      <w:del w:id="2530" w:author="Faisal, Tooba" w:date="2021-08-14T22:20:00Z">
        <w:r w:rsidDel="00985D01">
          <w:delText>48</w:delText>
        </w:r>
        <w:r w:rsidDel="00985D01">
          <w:fldChar w:fldCharType="end"/>
        </w:r>
      </w:del>
    </w:p>
    <w:p w14:paraId="79C3BF34" w14:textId="153440D6" w:rsidR="00A86030" w:rsidDel="00985D01" w:rsidRDefault="00A86030">
      <w:pPr>
        <w:pStyle w:val="TOC8"/>
        <w:rPr>
          <w:del w:id="2531" w:author="Faisal, Tooba" w:date="2021-08-14T22:20:00Z"/>
          <w:rFonts w:asciiTheme="minorHAnsi" w:eastAsiaTheme="minorEastAsia" w:hAnsiTheme="minorHAnsi" w:cstheme="minorBidi"/>
          <w:b w:val="0"/>
          <w:sz w:val="24"/>
          <w:szCs w:val="24"/>
          <w:lang w:eastAsia="en-GB"/>
        </w:rPr>
      </w:pPr>
      <w:del w:id="2532" w:author="Faisal, Tooba" w:date="2021-08-14T22:20:00Z">
        <w:r w:rsidDel="00985D01">
          <w:delText>Annex A (normative or informative): Title of annex</w:delText>
        </w:r>
        <w:r w:rsidDel="00985D01">
          <w:tab/>
        </w:r>
        <w:r w:rsidDel="00985D01">
          <w:rPr>
            <w:b w:val="0"/>
          </w:rPr>
          <w:fldChar w:fldCharType="begin"/>
        </w:r>
        <w:r w:rsidDel="00985D01">
          <w:delInstrText xml:space="preserve"> PAGEREF _Toc79667075 \h </w:delInstrText>
        </w:r>
        <w:r w:rsidDel="00985D01">
          <w:rPr>
            <w:b w:val="0"/>
          </w:rPr>
        </w:r>
        <w:r w:rsidDel="00985D01">
          <w:rPr>
            <w:b w:val="0"/>
          </w:rPr>
          <w:fldChar w:fldCharType="separate"/>
        </w:r>
      </w:del>
      <w:ins w:id="2533" w:author="Faisal, Tooba" w:date="2021-08-31T12:29:00Z">
        <w:r w:rsidR="0011059A">
          <w:rPr>
            <w:b w:val="0"/>
            <w:bCs/>
          </w:rPr>
          <w:t>Error! Bookmark not defined.</w:t>
        </w:r>
      </w:ins>
      <w:del w:id="2534" w:author="Faisal, Tooba" w:date="2021-08-14T22:20:00Z">
        <w:r w:rsidDel="00985D01">
          <w:delText>48</w:delText>
        </w:r>
        <w:r w:rsidDel="00985D01">
          <w:rPr>
            <w:b w:val="0"/>
          </w:rPr>
          <w:fldChar w:fldCharType="end"/>
        </w:r>
      </w:del>
    </w:p>
    <w:p w14:paraId="658B2A7F" w14:textId="22E82C4C" w:rsidR="00A86030" w:rsidDel="00985D01" w:rsidRDefault="00A86030">
      <w:pPr>
        <w:pStyle w:val="TOC8"/>
        <w:rPr>
          <w:del w:id="2535" w:author="Faisal, Tooba" w:date="2021-08-14T22:20:00Z"/>
          <w:rFonts w:asciiTheme="minorHAnsi" w:eastAsiaTheme="minorEastAsia" w:hAnsiTheme="minorHAnsi" w:cstheme="minorBidi"/>
          <w:b w:val="0"/>
          <w:sz w:val="24"/>
          <w:szCs w:val="24"/>
          <w:lang w:eastAsia="en-GB"/>
        </w:rPr>
      </w:pPr>
      <w:del w:id="2536" w:author="Faisal, Tooba" w:date="2021-08-14T22:20:00Z">
        <w:r w:rsidDel="00985D01">
          <w:delText>Annex B (normative or informative): Title of annex</w:delText>
        </w:r>
        <w:r w:rsidDel="00985D01">
          <w:tab/>
        </w:r>
        <w:r w:rsidDel="00985D01">
          <w:rPr>
            <w:b w:val="0"/>
          </w:rPr>
          <w:fldChar w:fldCharType="begin"/>
        </w:r>
        <w:r w:rsidDel="00985D01">
          <w:delInstrText xml:space="preserve"> PAGEREF _Toc79667076 \h </w:delInstrText>
        </w:r>
        <w:r w:rsidDel="00985D01">
          <w:rPr>
            <w:b w:val="0"/>
          </w:rPr>
        </w:r>
        <w:r w:rsidDel="00985D01">
          <w:rPr>
            <w:b w:val="0"/>
          </w:rPr>
          <w:fldChar w:fldCharType="separate"/>
        </w:r>
      </w:del>
      <w:ins w:id="2537" w:author="Faisal, Tooba" w:date="2021-08-31T12:29:00Z">
        <w:r w:rsidR="0011059A">
          <w:rPr>
            <w:b w:val="0"/>
            <w:bCs/>
          </w:rPr>
          <w:t>Error! Bookmark not defined.</w:t>
        </w:r>
      </w:ins>
      <w:del w:id="2538" w:author="Faisal, Tooba" w:date="2021-08-14T22:20:00Z">
        <w:r w:rsidDel="00985D01">
          <w:delText>49</w:delText>
        </w:r>
        <w:r w:rsidDel="00985D01">
          <w:rPr>
            <w:b w:val="0"/>
          </w:rPr>
          <w:fldChar w:fldCharType="end"/>
        </w:r>
      </w:del>
    </w:p>
    <w:p w14:paraId="26EA26AD" w14:textId="68993A4B" w:rsidR="00A86030" w:rsidDel="00985D01" w:rsidRDefault="00A86030">
      <w:pPr>
        <w:pStyle w:val="TOC1"/>
        <w:rPr>
          <w:del w:id="2539" w:author="Faisal, Tooba" w:date="2021-08-14T22:20:00Z"/>
          <w:rFonts w:asciiTheme="minorHAnsi" w:eastAsiaTheme="minorEastAsia" w:hAnsiTheme="minorHAnsi" w:cstheme="minorBidi"/>
          <w:sz w:val="24"/>
          <w:szCs w:val="24"/>
          <w:lang w:eastAsia="en-GB"/>
        </w:rPr>
      </w:pPr>
      <w:del w:id="2540" w:author="Faisal, Tooba" w:date="2021-08-14T22:20:00Z">
        <w:r w:rsidDel="00985D01">
          <w:delText>B.1</w:delText>
        </w:r>
        <w:r w:rsidDel="00985D01">
          <w:tab/>
          <w:delText>First clause of the annex</w:delText>
        </w:r>
        <w:r w:rsidDel="00985D01">
          <w:tab/>
        </w:r>
        <w:r w:rsidDel="00985D01">
          <w:fldChar w:fldCharType="begin"/>
        </w:r>
        <w:r w:rsidDel="00985D01">
          <w:delInstrText xml:space="preserve"> PAGEREF _Toc79667077 \h </w:delInstrText>
        </w:r>
        <w:r w:rsidDel="00985D01">
          <w:fldChar w:fldCharType="separate"/>
        </w:r>
      </w:del>
      <w:ins w:id="2541" w:author="Faisal, Tooba" w:date="2021-08-31T12:29:00Z">
        <w:r w:rsidR="0011059A">
          <w:rPr>
            <w:b/>
            <w:bCs/>
          </w:rPr>
          <w:t>Error! Bookmark not defined.</w:t>
        </w:r>
      </w:ins>
      <w:del w:id="2542" w:author="Faisal, Tooba" w:date="2021-08-14T22:20:00Z">
        <w:r w:rsidDel="00985D01">
          <w:delText>49</w:delText>
        </w:r>
        <w:r w:rsidDel="00985D01">
          <w:fldChar w:fldCharType="end"/>
        </w:r>
      </w:del>
    </w:p>
    <w:p w14:paraId="7FDA7AD5" w14:textId="6E7A67D1" w:rsidR="00A86030" w:rsidDel="00985D01" w:rsidRDefault="00A86030">
      <w:pPr>
        <w:pStyle w:val="TOC2"/>
        <w:rPr>
          <w:del w:id="2543" w:author="Faisal, Tooba" w:date="2021-08-14T22:20:00Z"/>
          <w:rFonts w:asciiTheme="minorHAnsi" w:eastAsiaTheme="minorEastAsia" w:hAnsiTheme="minorHAnsi" w:cstheme="minorBidi"/>
          <w:sz w:val="24"/>
          <w:szCs w:val="24"/>
          <w:lang w:eastAsia="en-GB"/>
        </w:rPr>
      </w:pPr>
      <w:del w:id="2544" w:author="Faisal, Tooba" w:date="2021-08-14T22:20:00Z">
        <w:r w:rsidDel="00985D01">
          <w:delText>B.1.1</w:delText>
        </w:r>
        <w:r w:rsidDel="00985D01">
          <w:tab/>
          <w:delText>First subdivided clause of the annex</w:delText>
        </w:r>
        <w:r w:rsidDel="00985D01">
          <w:tab/>
        </w:r>
        <w:r w:rsidDel="00985D01">
          <w:fldChar w:fldCharType="begin"/>
        </w:r>
        <w:r w:rsidDel="00985D01">
          <w:delInstrText xml:space="preserve"> PAGEREF _Toc79667078 \h </w:delInstrText>
        </w:r>
        <w:r w:rsidDel="00985D01">
          <w:fldChar w:fldCharType="separate"/>
        </w:r>
      </w:del>
      <w:ins w:id="2545" w:author="Faisal, Tooba" w:date="2021-08-31T12:29:00Z">
        <w:r w:rsidR="0011059A">
          <w:rPr>
            <w:b/>
            <w:bCs/>
          </w:rPr>
          <w:t>Error! Bookmark not defined.</w:t>
        </w:r>
      </w:ins>
      <w:del w:id="2546" w:author="Faisal, Tooba" w:date="2021-08-14T22:20:00Z">
        <w:r w:rsidDel="00985D01">
          <w:delText>49</w:delText>
        </w:r>
        <w:r w:rsidDel="00985D01">
          <w:fldChar w:fldCharType="end"/>
        </w:r>
      </w:del>
    </w:p>
    <w:p w14:paraId="7BA74239" w14:textId="29ACB0C0" w:rsidR="00A86030" w:rsidDel="00985D01" w:rsidRDefault="00A86030">
      <w:pPr>
        <w:pStyle w:val="TOC8"/>
        <w:rPr>
          <w:del w:id="2547" w:author="Faisal, Tooba" w:date="2021-08-14T22:20:00Z"/>
          <w:rFonts w:asciiTheme="minorHAnsi" w:eastAsiaTheme="minorEastAsia" w:hAnsiTheme="minorHAnsi" w:cstheme="minorBidi"/>
          <w:b w:val="0"/>
          <w:sz w:val="24"/>
          <w:szCs w:val="24"/>
          <w:lang w:eastAsia="en-GB"/>
        </w:rPr>
      </w:pPr>
      <w:del w:id="2548" w:author="Faisal, Tooba" w:date="2021-08-14T22:20:00Z">
        <w:r w:rsidDel="00985D01">
          <w:delText>Annex (informative): Bibliography</w:delText>
        </w:r>
        <w:r w:rsidDel="00985D01">
          <w:tab/>
        </w:r>
        <w:r w:rsidDel="00985D01">
          <w:rPr>
            <w:b w:val="0"/>
          </w:rPr>
          <w:fldChar w:fldCharType="begin"/>
        </w:r>
        <w:r w:rsidDel="00985D01">
          <w:delInstrText xml:space="preserve"> PAGEREF _Toc79667079 \h </w:delInstrText>
        </w:r>
        <w:r w:rsidDel="00985D01">
          <w:rPr>
            <w:b w:val="0"/>
          </w:rPr>
        </w:r>
        <w:r w:rsidDel="00985D01">
          <w:rPr>
            <w:b w:val="0"/>
          </w:rPr>
          <w:fldChar w:fldCharType="separate"/>
        </w:r>
      </w:del>
      <w:ins w:id="2549" w:author="Faisal, Tooba" w:date="2021-08-31T12:29:00Z">
        <w:r w:rsidR="0011059A">
          <w:rPr>
            <w:b w:val="0"/>
            <w:bCs/>
          </w:rPr>
          <w:t>Error! Bookmark not defined.</w:t>
        </w:r>
      </w:ins>
      <w:del w:id="2550" w:author="Faisal, Tooba" w:date="2021-08-14T22:20:00Z">
        <w:r w:rsidDel="00985D01">
          <w:delText>50</w:delText>
        </w:r>
        <w:r w:rsidDel="00985D01">
          <w:rPr>
            <w:b w:val="0"/>
          </w:rPr>
          <w:fldChar w:fldCharType="end"/>
        </w:r>
      </w:del>
    </w:p>
    <w:p w14:paraId="5AA486DB" w14:textId="6A8CFD5B" w:rsidR="00A86030" w:rsidDel="00985D01" w:rsidRDefault="00A86030">
      <w:pPr>
        <w:pStyle w:val="TOC8"/>
        <w:rPr>
          <w:del w:id="2551" w:author="Faisal, Tooba" w:date="2021-08-14T22:20:00Z"/>
          <w:rFonts w:asciiTheme="minorHAnsi" w:eastAsiaTheme="minorEastAsia" w:hAnsiTheme="minorHAnsi" w:cstheme="minorBidi"/>
          <w:b w:val="0"/>
          <w:sz w:val="24"/>
          <w:szCs w:val="24"/>
          <w:lang w:eastAsia="en-GB"/>
        </w:rPr>
      </w:pPr>
      <w:del w:id="2552" w:author="Faisal, Tooba" w:date="2021-08-14T22:20:00Z">
        <w:r w:rsidDel="00985D01">
          <w:delText>Annex (informative): Change History</w:delText>
        </w:r>
        <w:r w:rsidDel="00985D01">
          <w:tab/>
        </w:r>
        <w:r w:rsidDel="00985D01">
          <w:rPr>
            <w:b w:val="0"/>
          </w:rPr>
          <w:fldChar w:fldCharType="begin"/>
        </w:r>
        <w:r w:rsidDel="00985D01">
          <w:delInstrText xml:space="preserve"> PAGEREF _Toc79667080 \h </w:delInstrText>
        </w:r>
        <w:r w:rsidDel="00985D01">
          <w:rPr>
            <w:b w:val="0"/>
          </w:rPr>
        </w:r>
        <w:r w:rsidDel="00985D01">
          <w:rPr>
            <w:b w:val="0"/>
          </w:rPr>
          <w:fldChar w:fldCharType="separate"/>
        </w:r>
      </w:del>
      <w:ins w:id="2553" w:author="Faisal, Tooba" w:date="2021-08-31T12:29:00Z">
        <w:r w:rsidR="0011059A">
          <w:rPr>
            <w:b w:val="0"/>
            <w:bCs/>
          </w:rPr>
          <w:t>Error! Bookmark not defined.</w:t>
        </w:r>
      </w:ins>
      <w:del w:id="2554" w:author="Faisal, Tooba" w:date="2021-08-14T22:20:00Z">
        <w:r w:rsidDel="00985D01">
          <w:delText>51</w:delText>
        </w:r>
        <w:r w:rsidDel="00985D01">
          <w:rPr>
            <w:b w:val="0"/>
          </w:rPr>
          <w:fldChar w:fldCharType="end"/>
        </w:r>
      </w:del>
    </w:p>
    <w:p w14:paraId="74D66D07" w14:textId="1FF2771F" w:rsidR="00A86030" w:rsidDel="00985D01" w:rsidRDefault="00A86030">
      <w:pPr>
        <w:pStyle w:val="TOC1"/>
        <w:rPr>
          <w:del w:id="2555" w:author="Faisal, Tooba" w:date="2021-08-14T22:20:00Z"/>
          <w:rFonts w:asciiTheme="minorHAnsi" w:eastAsiaTheme="minorEastAsia" w:hAnsiTheme="minorHAnsi" w:cstheme="minorBidi"/>
          <w:sz w:val="24"/>
          <w:szCs w:val="24"/>
          <w:lang w:eastAsia="en-GB"/>
        </w:rPr>
      </w:pPr>
      <w:del w:id="2556" w:author="Faisal, Tooba" w:date="2021-08-14T22:20:00Z">
        <w:r w:rsidDel="00985D01">
          <w:delText>History</w:delText>
        </w:r>
        <w:r w:rsidDel="00985D01">
          <w:tab/>
        </w:r>
        <w:r w:rsidDel="00985D01">
          <w:fldChar w:fldCharType="begin"/>
        </w:r>
        <w:r w:rsidDel="00985D01">
          <w:delInstrText xml:space="preserve"> PAGEREF _Toc79667081 \h </w:delInstrText>
        </w:r>
        <w:r w:rsidDel="00985D01">
          <w:fldChar w:fldCharType="separate"/>
        </w:r>
      </w:del>
      <w:ins w:id="2557" w:author="Faisal, Tooba" w:date="2021-08-31T12:29:00Z">
        <w:r w:rsidR="0011059A">
          <w:rPr>
            <w:b/>
            <w:bCs/>
          </w:rPr>
          <w:t>Error! Bookmark not defined.</w:t>
        </w:r>
      </w:ins>
      <w:del w:id="2558" w:author="Faisal, Tooba" w:date="2021-08-14T22:20:00Z">
        <w:r w:rsidDel="00985D01">
          <w:delText>52</w:delText>
        </w:r>
        <w:r w:rsidDel="00985D01">
          <w:fldChar w:fldCharType="end"/>
        </w:r>
      </w:del>
    </w:p>
    <w:p w14:paraId="6FF5BCC4" w14:textId="0E3A5D6D" w:rsidR="0074233B" w:rsidDel="00A86030" w:rsidRDefault="0074233B">
      <w:pPr>
        <w:pStyle w:val="TOC1"/>
        <w:rPr>
          <w:del w:id="2559" w:author="Faisal, Tooba" w:date="2021-08-12T13:21:00Z"/>
          <w:rFonts w:asciiTheme="minorHAnsi" w:eastAsiaTheme="minorEastAsia" w:hAnsiTheme="minorHAnsi" w:cstheme="minorBidi"/>
          <w:sz w:val="24"/>
          <w:szCs w:val="24"/>
          <w:lang w:eastAsia="en-GB"/>
        </w:rPr>
      </w:pPr>
      <w:del w:id="2560" w:author="Faisal, Tooba" w:date="2021-08-12T13:21:00Z">
        <w:r w:rsidDel="00A86030">
          <w:delText>Intellectual Property Rights</w:delText>
        </w:r>
        <w:r w:rsidDel="00A86030">
          <w:tab/>
        </w:r>
        <w:r w:rsidDel="00A86030">
          <w:fldChar w:fldCharType="begin"/>
        </w:r>
        <w:r w:rsidDel="00A86030">
          <w:delInstrText xml:space="preserve"> PAGEREF _Toc77006999 \h </w:delInstrText>
        </w:r>
        <w:r w:rsidDel="00A86030">
          <w:fldChar w:fldCharType="separate"/>
        </w:r>
      </w:del>
      <w:ins w:id="2561" w:author="Faisal, Tooba" w:date="2021-08-31T12:29:00Z">
        <w:r w:rsidR="0011059A">
          <w:rPr>
            <w:b/>
            <w:bCs/>
          </w:rPr>
          <w:t>Error! Bookmark not defined.</w:t>
        </w:r>
      </w:ins>
      <w:del w:id="2562" w:author="Faisal, Tooba" w:date="2021-08-12T13:21:00Z">
        <w:r w:rsidDel="00A86030">
          <w:delText>6</w:delText>
        </w:r>
        <w:r w:rsidDel="00A86030">
          <w:fldChar w:fldCharType="end"/>
        </w:r>
      </w:del>
    </w:p>
    <w:p w14:paraId="4157A6C3" w14:textId="2A3B989C" w:rsidR="0074233B" w:rsidDel="00A86030" w:rsidRDefault="0074233B">
      <w:pPr>
        <w:pStyle w:val="TOC1"/>
        <w:rPr>
          <w:del w:id="2563" w:author="Faisal, Tooba" w:date="2021-08-12T13:21:00Z"/>
          <w:rFonts w:asciiTheme="minorHAnsi" w:eastAsiaTheme="minorEastAsia" w:hAnsiTheme="minorHAnsi" w:cstheme="minorBidi"/>
          <w:sz w:val="24"/>
          <w:szCs w:val="24"/>
          <w:lang w:eastAsia="en-GB"/>
        </w:rPr>
      </w:pPr>
      <w:del w:id="2564" w:author="Faisal, Tooba" w:date="2021-08-12T13:21:00Z">
        <w:r w:rsidDel="00A86030">
          <w:delText>Foreword</w:delText>
        </w:r>
        <w:r w:rsidDel="00A86030">
          <w:tab/>
        </w:r>
        <w:r w:rsidDel="00A86030">
          <w:fldChar w:fldCharType="begin"/>
        </w:r>
        <w:r w:rsidDel="00A86030">
          <w:delInstrText xml:space="preserve"> PAGEREF _Toc77007000 \h </w:delInstrText>
        </w:r>
        <w:r w:rsidDel="00A86030">
          <w:fldChar w:fldCharType="separate"/>
        </w:r>
      </w:del>
      <w:ins w:id="2565" w:author="Faisal, Tooba" w:date="2021-08-31T12:29:00Z">
        <w:r w:rsidR="0011059A">
          <w:rPr>
            <w:b/>
            <w:bCs/>
          </w:rPr>
          <w:t>Error! Bookmark not defined.</w:t>
        </w:r>
      </w:ins>
      <w:del w:id="2566" w:author="Faisal, Tooba" w:date="2021-08-12T13:21:00Z">
        <w:r w:rsidDel="00A86030">
          <w:delText>6</w:delText>
        </w:r>
        <w:r w:rsidDel="00A86030">
          <w:fldChar w:fldCharType="end"/>
        </w:r>
      </w:del>
    </w:p>
    <w:p w14:paraId="5AA54E8B" w14:textId="145CC411" w:rsidR="0074233B" w:rsidDel="00A86030" w:rsidRDefault="0074233B">
      <w:pPr>
        <w:pStyle w:val="TOC1"/>
        <w:rPr>
          <w:del w:id="2567" w:author="Faisal, Tooba" w:date="2021-08-12T13:21:00Z"/>
          <w:rFonts w:asciiTheme="minorHAnsi" w:eastAsiaTheme="minorEastAsia" w:hAnsiTheme="minorHAnsi" w:cstheme="minorBidi"/>
          <w:sz w:val="24"/>
          <w:szCs w:val="24"/>
          <w:lang w:eastAsia="en-GB"/>
        </w:rPr>
      </w:pPr>
      <w:del w:id="2568" w:author="Faisal, Tooba" w:date="2021-08-12T13:21:00Z">
        <w:r w:rsidDel="00A86030">
          <w:delText>Modal verbs terminology</w:delText>
        </w:r>
        <w:r w:rsidDel="00A86030">
          <w:tab/>
        </w:r>
        <w:r w:rsidDel="00A86030">
          <w:fldChar w:fldCharType="begin"/>
        </w:r>
        <w:r w:rsidDel="00A86030">
          <w:delInstrText xml:space="preserve"> PAGEREF _Toc77007001 \h </w:delInstrText>
        </w:r>
        <w:r w:rsidDel="00A86030">
          <w:fldChar w:fldCharType="separate"/>
        </w:r>
      </w:del>
      <w:ins w:id="2569" w:author="Faisal, Tooba" w:date="2021-08-31T12:29:00Z">
        <w:r w:rsidR="0011059A">
          <w:rPr>
            <w:b/>
            <w:bCs/>
          </w:rPr>
          <w:t>Error! Bookmark not defined.</w:t>
        </w:r>
      </w:ins>
      <w:del w:id="2570" w:author="Faisal, Tooba" w:date="2021-08-12T13:21:00Z">
        <w:r w:rsidDel="00A86030">
          <w:delText>6</w:delText>
        </w:r>
        <w:r w:rsidDel="00A86030">
          <w:fldChar w:fldCharType="end"/>
        </w:r>
      </w:del>
    </w:p>
    <w:p w14:paraId="12C3242F" w14:textId="705CD5AB" w:rsidR="0074233B" w:rsidDel="00A86030" w:rsidRDefault="0074233B">
      <w:pPr>
        <w:pStyle w:val="TOC1"/>
        <w:rPr>
          <w:del w:id="2571" w:author="Faisal, Tooba" w:date="2021-08-12T13:21:00Z"/>
          <w:rFonts w:asciiTheme="minorHAnsi" w:eastAsiaTheme="minorEastAsia" w:hAnsiTheme="minorHAnsi" w:cstheme="minorBidi"/>
          <w:sz w:val="24"/>
          <w:szCs w:val="24"/>
          <w:lang w:eastAsia="en-GB"/>
        </w:rPr>
      </w:pPr>
      <w:del w:id="2572" w:author="Faisal, Tooba" w:date="2021-08-12T13:21:00Z">
        <w:r w:rsidDel="00A86030">
          <w:delText>Executive summary</w:delText>
        </w:r>
        <w:r w:rsidDel="00A86030">
          <w:tab/>
        </w:r>
        <w:r w:rsidDel="00A86030">
          <w:fldChar w:fldCharType="begin"/>
        </w:r>
        <w:r w:rsidDel="00A86030">
          <w:delInstrText xml:space="preserve"> PAGEREF _Toc77007002 \h </w:delInstrText>
        </w:r>
        <w:r w:rsidDel="00A86030">
          <w:fldChar w:fldCharType="separate"/>
        </w:r>
      </w:del>
      <w:ins w:id="2573" w:author="Faisal, Tooba" w:date="2021-08-31T12:29:00Z">
        <w:r w:rsidR="0011059A">
          <w:rPr>
            <w:b/>
            <w:bCs/>
          </w:rPr>
          <w:t>Error! Bookmark not defined.</w:t>
        </w:r>
      </w:ins>
      <w:del w:id="2574" w:author="Faisal, Tooba" w:date="2021-08-12T13:21:00Z">
        <w:r w:rsidDel="00A86030">
          <w:delText>6</w:delText>
        </w:r>
        <w:r w:rsidDel="00A86030">
          <w:fldChar w:fldCharType="end"/>
        </w:r>
      </w:del>
    </w:p>
    <w:p w14:paraId="634FD1F3" w14:textId="0460C73A" w:rsidR="0074233B" w:rsidDel="00A86030" w:rsidRDefault="0074233B">
      <w:pPr>
        <w:pStyle w:val="TOC1"/>
        <w:rPr>
          <w:del w:id="2575" w:author="Faisal, Tooba" w:date="2021-08-12T13:21:00Z"/>
          <w:rFonts w:asciiTheme="minorHAnsi" w:eastAsiaTheme="minorEastAsia" w:hAnsiTheme="minorHAnsi" w:cstheme="minorBidi"/>
          <w:sz w:val="24"/>
          <w:szCs w:val="24"/>
          <w:lang w:eastAsia="en-GB"/>
        </w:rPr>
      </w:pPr>
      <w:del w:id="2576" w:author="Faisal, Tooba" w:date="2021-08-12T13:21:00Z">
        <w:r w:rsidDel="00A86030">
          <w:delText>Introduction</w:delText>
        </w:r>
        <w:r w:rsidDel="00A86030">
          <w:tab/>
        </w:r>
        <w:r w:rsidDel="00A86030">
          <w:fldChar w:fldCharType="begin"/>
        </w:r>
        <w:r w:rsidDel="00A86030">
          <w:delInstrText xml:space="preserve"> PAGEREF _Toc77007003 \h </w:delInstrText>
        </w:r>
        <w:r w:rsidDel="00A86030">
          <w:fldChar w:fldCharType="separate"/>
        </w:r>
      </w:del>
      <w:ins w:id="2577" w:author="Faisal, Tooba" w:date="2021-08-31T12:29:00Z">
        <w:r w:rsidR="0011059A">
          <w:rPr>
            <w:b/>
            <w:bCs/>
          </w:rPr>
          <w:t>Error! Bookmark not defined.</w:t>
        </w:r>
      </w:ins>
      <w:del w:id="2578" w:author="Faisal, Tooba" w:date="2021-08-12T13:21:00Z">
        <w:r w:rsidDel="00A86030">
          <w:delText>6</w:delText>
        </w:r>
        <w:r w:rsidDel="00A86030">
          <w:fldChar w:fldCharType="end"/>
        </w:r>
      </w:del>
    </w:p>
    <w:p w14:paraId="08363DEF" w14:textId="1A3BD757" w:rsidR="0074233B" w:rsidDel="00A86030" w:rsidRDefault="0074233B">
      <w:pPr>
        <w:pStyle w:val="TOC1"/>
        <w:rPr>
          <w:del w:id="2579" w:author="Faisal, Tooba" w:date="2021-08-12T13:21:00Z"/>
          <w:rFonts w:asciiTheme="minorHAnsi" w:eastAsiaTheme="minorEastAsia" w:hAnsiTheme="minorHAnsi" w:cstheme="minorBidi"/>
          <w:sz w:val="24"/>
          <w:szCs w:val="24"/>
          <w:lang w:eastAsia="en-GB"/>
        </w:rPr>
      </w:pPr>
      <w:del w:id="2580" w:author="Faisal, Tooba" w:date="2021-08-12T13:21:00Z">
        <w:r w:rsidDel="00A86030">
          <w:delText>1</w:delText>
        </w:r>
        <w:r w:rsidDel="00A86030">
          <w:tab/>
          <w:delText>Scope</w:delText>
        </w:r>
        <w:r w:rsidDel="00A86030">
          <w:tab/>
        </w:r>
        <w:r w:rsidDel="00A86030">
          <w:fldChar w:fldCharType="begin"/>
        </w:r>
        <w:r w:rsidDel="00A86030">
          <w:delInstrText xml:space="preserve"> PAGEREF _Toc77007004 \h </w:delInstrText>
        </w:r>
        <w:r w:rsidDel="00A86030">
          <w:fldChar w:fldCharType="separate"/>
        </w:r>
      </w:del>
      <w:ins w:id="2581" w:author="Faisal, Tooba" w:date="2021-08-31T12:29:00Z">
        <w:r w:rsidR="0011059A">
          <w:rPr>
            <w:b/>
            <w:bCs/>
          </w:rPr>
          <w:t>Error! Bookmark not defined.</w:t>
        </w:r>
      </w:ins>
      <w:del w:id="2582" w:author="Faisal, Tooba" w:date="2021-08-12T13:21:00Z">
        <w:r w:rsidDel="00A86030">
          <w:delText>7</w:delText>
        </w:r>
        <w:r w:rsidDel="00A86030">
          <w:fldChar w:fldCharType="end"/>
        </w:r>
      </w:del>
    </w:p>
    <w:p w14:paraId="23F2A775" w14:textId="5A3DF2DD" w:rsidR="0074233B" w:rsidDel="00A86030" w:rsidRDefault="0074233B">
      <w:pPr>
        <w:pStyle w:val="TOC1"/>
        <w:rPr>
          <w:del w:id="2583" w:author="Faisal, Tooba" w:date="2021-08-12T13:21:00Z"/>
          <w:rFonts w:asciiTheme="minorHAnsi" w:eastAsiaTheme="minorEastAsia" w:hAnsiTheme="minorHAnsi" w:cstheme="minorBidi"/>
          <w:sz w:val="24"/>
          <w:szCs w:val="24"/>
          <w:lang w:eastAsia="en-GB"/>
        </w:rPr>
      </w:pPr>
      <w:del w:id="2584" w:author="Faisal, Tooba" w:date="2021-08-12T13:21:00Z">
        <w:r w:rsidDel="00A86030">
          <w:delText>2</w:delText>
        </w:r>
        <w:r w:rsidDel="00A86030">
          <w:tab/>
          <w:delText>References</w:delText>
        </w:r>
        <w:r w:rsidDel="00A86030">
          <w:tab/>
        </w:r>
        <w:r w:rsidDel="00A86030">
          <w:fldChar w:fldCharType="begin"/>
        </w:r>
        <w:r w:rsidDel="00A86030">
          <w:delInstrText xml:space="preserve"> PAGEREF _Toc77007005 \h </w:delInstrText>
        </w:r>
        <w:r w:rsidDel="00A86030">
          <w:fldChar w:fldCharType="separate"/>
        </w:r>
      </w:del>
      <w:ins w:id="2585" w:author="Faisal, Tooba" w:date="2021-08-31T12:29:00Z">
        <w:r w:rsidR="0011059A">
          <w:rPr>
            <w:b/>
            <w:bCs/>
          </w:rPr>
          <w:t>Error! Bookmark not defined.</w:t>
        </w:r>
      </w:ins>
      <w:del w:id="2586" w:author="Faisal, Tooba" w:date="2021-08-12T13:21:00Z">
        <w:r w:rsidDel="00A86030">
          <w:delText>7</w:delText>
        </w:r>
        <w:r w:rsidDel="00A86030">
          <w:fldChar w:fldCharType="end"/>
        </w:r>
      </w:del>
    </w:p>
    <w:p w14:paraId="2F0EFEBC" w14:textId="10E83359" w:rsidR="0074233B" w:rsidDel="00A86030" w:rsidRDefault="0074233B">
      <w:pPr>
        <w:pStyle w:val="TOC2"/>
        <w:rPr>
          <w:del w:id="2587" w:author="Faisal, Tooba" w:date="2021-08-12T13:21:00Z"/>
          <w:rFonts w:asciiTheme="minorHAnsi" w:eastAsiaTheme="minorEastAsia" w:hAnsiTheme="minorHAnsi" w:cstheme="minorBidi"/>
          <w:sz w:val="24"/>
          <w:szCs w:val="24"/>
          <w:lang w:eastAsia="en-GB"/>
        </w:rPr>
      </w:pPr>
      <w:del w:id="2588" w:author="Faisal, Tooba" w:date="2021-08-12T13:21:00Z">
        <w:r w:rsidDel="00A86030">
          <w:delText>2.1</w:delText>
        </w:r>
        <w:r w:rsidDel="00A86030">
          <w:tab/>
          <w:delText>Normative references</w:delText>
        </w:r>
        <w:r w:rsidDel="00A86030">
          <w:tab/>
        </w:r>
        <w:r w:rsidDel="00A86030">
          <w:fldChar w:fldCharType="begin"/>
        </w:r>
        <w:r w:rsidDel="00A86030">
          <w:delInstrText xml:space="preserve"> PAGEREF _Toc77007006 \h </w:delInstrText>
        </w:r>
        <w:r w:rsidDel="00A86030">
          <w:fldChar w:fldCharType="separate"/>
        </w:r>
      </w:del>
      <w:ins w:id="2589" w:author="Faisal, Tooba" w:date="2021-08-31T12:29:00Z">
        <w:r w:rsidR="0011059A">
          <w:rPr>
            <w:b/>
            <w:bCs/>
          </w:rPr>
          <w:t>Error! Bookmark not defined.</w:t>
        </w:r>
      </w:ins>
      <w:del w:id="2590" w:author="Faisal, Tooba" w:date="2021-08-12T13:21:00Z">
        <w:r w:rsidDel="00A86030">
          <w:delText>7</w:delText>
        </w:r>
        <w:r w:rsidDel="00A86030">
          <w:fldChar w:fldCharType="end"/>
        </w:r>
      </w:del>
    </w:p>
    <w:p w14:paraId="6D4F33DB" w14:textId="0E3AC7F6" w:rsidR="0074233B" w:rsidDel="00A86030" w:rsidRDefault="0074233B">
      <w:pPr>
        <w:pStyle w:val="TOC2"/>
        <w:rPr>
          <w:del w:id="2591" w:author="Faisal, Tooba" w:date="2021-08-12T13:21:00Z"/>
          <w:rFonts w:asciiTheme="minorHAnsi" w:eastAsiaTheme="minorEastAsia" w:hAnsiTheme="minorHAnsi" w:cstheme="minorBidi"/>
          <w:sz w:val="24"/>
          <w:szCs w:val="24"/>
          <w:lang w:eastAsia="en-GB"/>
        </w:rPr>
      </w:pPr>
      <w:del w:id="2592" w:author="Faisal, Tooba" w:date="2021-08-12T13:21:00Z">
        <w:r w:rsidDel="00A86030">
          <w:delText>2.2</w:delText>
        </w:r>
        <w:r w:rsidDel="00A86030">
          <w:tab/>
          <w:delText>Informative references</w:delText>
        </w:r>
        <w:r w:rsidDel="00A86030">
          <w:tab/>
        </w:r>
        <w:r w:rsidDel="00A86030">
          <w:fldChar w:fldCharType="begin"/>
        </w:r>
        <w:r w:rsidDel="00A86030">
          <w:delInstrText xml:space="preserve"> PAGEREF _Toc77007007 \h </w:delInstrText>
        </w:r>
        <w:r w:rsidDel="00A86030">
          <w:fldChar w:fldCharType="separate"/>
        </w:r>
      </w:del>
      <w:ins w:id="2593" w:author="Faisal, Tooba" w:date="2021-08-31T12:29:00Z">
        <w:r w:rsidR="0011059A">
          <w:rPr>
            <w:b/>
            <w:bCs/>
          </w:rPr>
          <w:t>Error! Bookmark not defined.</w:t>
        </w:r>
      </w:ins>
      <w:del w:id="2594" w:author="Faisal, Tooba" w:date="2021-08-12T13:21:00Z">
        <w:r w:rsidDel="00A86030">
          <w:delText>7</w:delText>
        </w:r>
        <w:r w:rsidDel="00A86030">
          <w:fldChar w:fldCharType="end"/>
        </w:r>
      </w:del>
    </w:p>
    <w:p w14:paraId="1285564B" w14:textId="0AF1A03F" w:rsidR="0074233B" w:rsidDel="00A86030" w:rsidRDefault="0074233B">
      <w:pPr>
        <w:pStyle w:val="TOC1"/>
        <w:rPr>
          <w:del w:id="2595" w:author="Faisal, Tooba" w:date="2021-08-12T13:21:00Z"/>
          <w:rFonts w:asciiTheme="minorHAnsi" w:eastAsiaTheme="minorEastAsia" w:hAnsiTheme="minorHAnsi" w:cstheme="minorBidi"/>
          <w:sz w:val="24"/>
          <w:szCs w:val="24"/>
          <w:lang w:eastAsia="en-GB"/>
        </w:rPr>
      </w:pPr>
      <w:del w:id="2596" w:author="Faisal, Tooba" w:date="2021-08-12T13:21:00Z">
        <w:r w:rsidDel="00A86030">
          <w:delText>3</w:delText>
        </w:r>
        <w:r w:rsidDel="00A86030">
          <w:tab/>
          <w:delText>Definition of terms, symbols and abbreviations</w:delText>
        </w:r>
        <w:r w:rsidDel="00A86030">
          <w:tab/>
        </w:r>
        <w:r w:rsidDel="00A86030">
          <w:fldChar w:fldCharType="begin"/>
        </w:r>
        <w:r w:rsidDel="00A86030">
          <w:delInstrText xml:space="preserve"> PAGEREF _Toc77007008 \h </w:delInstrText>
        </w:r>
        <w:r w:rsidDel="00A86030">
          <w:fldChar w:fldCharType="separate"/>
        </w:r>
      </w:del>
      <w:ins w:id="2597" w:author="Faisal, Tooba" w:date="2021-08-31T12:29:00Z">
        <w:r w:rsidR="0011059A">
          <w:rPr>
            <w:b/>
            <w:bCs/>
          </w:rPr>
          <w:t>Error! Bookmark not defined.</w:t>
        </w:r>
      </w:ins>
      <w:del w:id="2598" w:author="Faisal, Tooba" w:date="2021-08-12T13:21:00Z">
        <w:r w:rsidDel="00A86030">
          <w:delText>7</w:delText>
        </w:r>
        <w:r w:rsidDel="00A86030">
          <w:fldChar w:fldCharType="end"/>
        </w:r>
      </w:del>
    </w:p>
    <w:p w14:paraId="204C26EE" w14:textId="156177EE" w:rsidR="0074233B" w:rsidDel="00A86030" w:rsidRDefault="0074233B">
      <w:pPr>
        <w:pStyle w:val="TOC2"/>
        <w:rPr>
          <w:del w:id="2599" w:author="Faisal, Tooba" w:date="2021-08-12T13:21:00Z"/>
          <w:rFonts w:asciiTheme="minorHAnsi" w:eastAsiaTheme="minorEastAsia" w:hAnsiTheme="minorHAnsi" w:cstheme="minorBidi"/>
          <w:sz w:val="24"/>
          <w:szCs w:val="24"/>
          <w:lang w:eastAsia="en-GB"/>
        </w:rPr>
      </w:pPr>
      <w:del w:id="2600" w:author="Faisal, Tooba" w:date="2021-08-12T13:21:00Z">
        <w:r w:rsidDel="00A86030">
          <w:delText>3.1</w:delText>
        </w:r>
        <w:r w:rsidDel="00A86030">
          <w:tab/>
          <w:delText>Terms</w:delText>
        </w:r>
        <w:r w:rsidDel="00A86030">
          <w:tab/>
        </w:r>
        <w:r w:rsidDel="00A86030">
          <w:fldChar w:fldCharType="begin"/>
        </w:r>
        <w:r w:rsidDel="00A86030">
          <w:delInstrText xml:space="preserve"> PAGEREF _Toc77007009 \h </w:delInstrText>
        </w:r>
        <w:r w:rsidDel="00A86030">
          <w:fldChar w:fldCharType="separate"/>
        </w:r>
      </w:del>
      <w:ins w:id="2601" w:author="Faisal, Tooba" w:date="2021-08-31T12:29:00Z">
        <w:r w:rsidR="0011059A">
          <w:rPr>
            <w:b/>
            <w:bCs/>
          </w:rPr>
          <w:t>Error! Bookmark not defined.</w:t>
        </w:r>
      </w:ins>
      <w:del w:id="2602" w:author="Faisal, Tooba" w:date="2021-08-12T13:21:00Z">
        <w:r w:rsidDel="00A86030">
          <w:delText>7</w:delText>
        </w:r>
        <w:r w:rsidDel="00A86030">
          <w:fldChar w:fldCharType="end"/>
        </w:r>
      </w:del>
    </w:p>
    <w:p w14:paraId="247E4E55" w14:textId="3507FC4E" w:rsidR="0074233B" w:rsidDel="00A86030" w:rsidRDefault="0074233B">
      <w:pPr>
        <w:pStyle w:val="TOC2"/>
        <w:rPr>
          <w:del w:id="2603" w:author="Faisal, Tooba" w:date="2021-08-12T13:21:00Z"/>
          <w:rFonts w:asciiTheme="minorHAnsi" w:eastAsiaTheme="minorEastAsia" w:hAnsiTheme="minorHAnsi" w:cstheme="minorBidi"/>
          <w:sz w:val="24"/>
          <w:szCs w:val="24"/>
          <w:lang w:eastAsia="en-GB"/>
        </w:rPr>
      </w:pPr>
      <w:del w:id="2604" w:author="Faisal, Tooba" w:date="2021-08-12T13:21:00Z">
        <w:r w:rsidDel="00A86030">
          <w:delText>3.2</w:delText>
        </w:r>
        <w:r w:rsidDel="00A86030">
          <w:tab/>
          <w:delText>Symbols</w:delText>
        </w:r>
        <w:r w:rsidDel="00A86030">
          <w:tab/>
        </w:r>
        <w:r w:rsidDel="00A86030">
          <w:fldChar w:fldCharType="begin"/>
        </w:r>
        <w:r w:rsidDel="00A86030">
          <w:delInstrText xml:space="preserve"> PAGEREF _Toc77007010 \h </w:delInstrText>
        </w:r>
        <w:r w:rsidDel="00A86030">
          <w:fldChar w:fldCharType="separate"/>
        </w:r>
      </w:del>
      <w:ins w:id="2605" w:author="Faisal, Tooba" w:date="2021-08-31T12:29:00Z">
        <w:r w:rsidR="0011059A">
          <w:rPr>
            <w:b/>
            <w:bCs/>
          </w:rPr>
          <w:t>Error! Bookmark not defined.</w:t>
        </w:r>
      </w:ins>
      <w:del w:id="2606" w:author="Faisal, Tooba" w:date="2021-08-12T13:21:00Z">
        <w:r w:rsidDel="00A86030">
          <w:delText>8</w:delText>
        </w:r>
        <w:r w:rsidDel="00A86030">
          <w:fldChar w:fldCharType="end"/>
        </w:r>
      </w:del>
    </w:p>
    <w:p w14:paraId="1C8FCC80" w14:textId="4C1E5915" w:rsidR="0074233B" w:rsidDel="00A86030" w:rsidRDefault="0074233B">
      <w:pPr>
        <w:pStyle w:val="TOC2"/>
        <w:rPr>
          <w:del w:id="2607" w:author="Faisal, Tooba" w:date="2021-08-12T13:21:00Z"/>
          <w:rFonts w:asciiTheme="minorHAnsi" w:eastAsiaTheme="minorEastAsia" w:hAnsiTheme="minorHAnsi" w:cstheme="minorBidi"/>
          <w:sz w:val="24"/>
          <w:szCs w:val="24"/>
          <w:lang w:eastAsia="en-GB"/>
        </w:rPr>
      </w:pPr>
      <w:del w:id="2608" w:author="Faisal, Tooba" w:date="2021-08-12T13:21:00Z">
        <w:r w:rsidDel="00A86030">
          <w:delText>3.3</w:delText>
        </w:r>
        <w:r w:rsidDel="00A86030">
          <w:tab/>
          <w:delText>Abbreviations</w:delText>
        </w:r>
        <w:r w:rsidDel="00A86030">
          <w:tab/>
        </w:r>
        <w:r w:rsidDel="00A86030">
          <w:fldChar w:fldCharType="begin"/>
        </w:r>
        <w:r w:rsidDel="00A86030">
          <w:delInstrText xml:space="preserve"> PAGEREF _Toc77007011 \h </w:delInstrText>
        </w:r>
        <w:r w:rsidDel="00A86030">
          <w:fldChar w:fldCharType="separate"/>
        </w:r>
      </w:del>
      <w:ins w:id="2609" w:author="Faisal, Tooba" w:date="2021-08-31T12:29:00Z">
        <w:r w:rsidR="0011059A">
          <w:rPr>
            <w:b/>
            <w:bCs/>
          </w:rPr>
          <w:t>Error! Bookmark not defined.</w:t>
        </w:r>
      </w:ins>
      <w:del w:id="2610" w:author="Faisal, Tooba" w:date="2021-08-12T13:21:00Z">
        <w:r w:rsidDel="00A86030">
          <w:delText>8</w:delText>
        </w:r>
        <w:r w:rsidDel="00A86030">
          <w:fldChar w:fldCharType="end"/>
        </w:r>
      </w:del>
    </w:p>
    <w:p w14:paraId="53A51820" w14:textId="3D092B6D" w:rsidR="0074233B" w:rsidDel="00A86030" w:rsidRDefault="0074233B">
      <w:pPr>
        <w:pStyle w:val="TOC1"/>
        <w:rPr>
          <w:del w:id="2611" w:author="Faisal, Tooba" w:date="2021-08-12T13:21:00Z"/>
          <w:rFonts w:asciiTheme="minorHAnsi" w:eastAsiaTheme="minorEastAsia" w:hAnsiTheme="minorHAnsi" w:cstheme="minorBidi"/>
          <w:sz w:val="24"/>
          <w:szCs w:val="24"/>
          <w:lang w:eastAsia="en-GB"/>
        </w:rPr>
      </w:pPr>
      <w:del w:id="2612" w:author="Faisal, Tooba" w:date="2021-08-12T13:21:00Z">
        <w:r w:rsidDel="00A86030">
          <w:delText>4</w:delText>
        </w:r>
        <w:r w:rsidDel="00A86030">
          <w:tab/>
          <w:delText>Define the Properties of Smart Contracts</w:delText>
        </w:r>
        <w:r w:rsidDel="00A86030">
          <w:tab/>
        </w:r>
        <w:r w:rsidDel="00A86030">
          <w:fldChar w:fldCharType="begin"/>
        </w:r>
        <w:r w:rsidDel="00A86030">
          <w:delInstrText xml:space="preserve"> PAGEREF _Toc77007012 \h </w:delInstrText>
        </w:r>
        <w:r w:rsidDel="00A86030">
          <w:fldChar w:fldCharType="separate"/>
        </w:r>
      </w:del>
      <w:ins w:id="2613" w:author="Faisal, Tooba" w:date="2021-08-31T12:29:00Z">
        <w:r w:rsidR="0011059A">
          <w:rPr>
            <w:b/>
            <w:bCs/>
          </w:rPr>
          <w:t>Error! Bookmark not defined.</w:t>
        </w:r>
      </w:ins>
      <w:del w:id="2614" w:author="Faisal, Tooba" w:date="2021-08-12T13:21:00Z">
        <w:r w:rsidDel="00A86030">
          <w:delText>8</w:delText>
        </w:r>
        <w:r w:rsidDel="00A86030">
          <w:fldChar w:fldCharType="end"/>
        </w:r>
      </w:del>
    </w:p>
    <w:p w14:paraId="7F9B645B" w14:textId="748CF367" w:rsidR="0074233B" w:rsidDel="00A86030" w:rsidRDefault="0074233B">
      <w:pPr>
        <w:pStyle w:val="TOC2"/>
        <w:rPr>
          <w:del w:id="2615" w:author="Faisal, Tooba" w:date="2021-08-12T13:21:00Z"/>
          <w:rFonts w:asciiTheme="minorHAnsi" w:eastAsiaTheme="minorEastAsia" w:hAnsiTheme="minorHAnsi" w:cstheme="minorBidi"/>
          <w:sz w:val="24"/>
          <w:szCs w:val="24"/>
          <w:lang w:eastAsia="en-GB"/>
        </w:rPr>
      </w:pPr>
      <w:del w:id="2616" w:author="Faisal, Tooba" w:date="2021-08-12T13:21:00Z">
        <w:r w:rsidDel="00A86030">
          <w:delText>4.1</w:delText>
        </w:r>
        <w:r w:rsidDel="00A86030">
          <w:tab/>
          <w:delText>Introduction</w:delText>
        </w:r>
        <w:r w:rsidDel="00A86030">
          <w:tab/>
        </w:r>
        <w:r w:rsidDel="00A86030">
          <w:fldChar w:fldCharType="begin"/>
        </w:r>
        <w:r w:rsidDel="00A86030">
          <w:delInstrText xml:space="preserve"> PAGEREF _Toc77007013 \h </w:delInstrText>
        </w:r>
        <w:r w:rsidDel="00A86030">
          <w:fldChar w:fldCharType="separate"/>
        </w:r>
      </w:del>
      <w:ins w:id="2617" w:author="Faisal, Tooba" w:date="2021-08-31T12:29:00Z">
        <w:r w:rsidR="0011059A">
          <w:rPr>
            <w:b/>
            <w:bCs/>
          </w:rPr>
          <w:t>Error! Bookmark not defined.</w:t>
        </w:r>
      </w:ins>
      <w:del w:id="2618" w:author="Faisal, Tooba" w:date="2021-08-12T13:21:00Z">
        <w:r w:rsidDel="00A86030">
          <w:delText>8</w:delText>
        </w:r>
        <w:r w:rsidDel="00A86030">
          <w:fldChar w:fldCharType="end"/>
        </w:r>
      </w:del>
    </w:p>
    <w:p w14:paraId="0765E402" w14:textId="736B185C" w:rsidR="0074233B" w:rsidDel="00A86030" w:rsidRDefault="0074233B">
      <w:pPr>
        <w:pStyle w:val="TOC2"/>
        <w:rPr>
          <w:del w:id="2619" w:author="Faisal, Tooba" w:date="2021-08-12T13:21:00Z"/>
          <w:rFonts w:asciiTheme="minorHAnsi" w:eastAsiaTheme="minorEastAsia" w:hAnsiTheme="minorHAnsi" w:cstheme="minorBidi"/>
          <w:sz w:val="24"/>
          <w:szCs w:val="24"/>
          <w:lang w:eastAsia="en-GB"/>
        </w:rPr>
      </w:pPr>
      <w:del w:id="2620" w:author="Faisal, Tooba" w:date="2021-08-12T13:21:00Z">
        <w:r w:rsidDel="00A86030">
          <w:delText>4.2</w:delText>
        </w:r>
        <w:r w:rsidDel="00A86030">
          <w:tab/>
          <w:delText>Challenges</w:delText>
        </w:r>
        <w:r w:rsidDel="00A86030">
          <w:tab/>
        </w:r>
        <w:r w:rsidDel="00A86030">
          <w:fldChar w:fldCharType="begin"/>
        </w:r>
        <w:r w:rsidDel="00A86030">
          <w:delInstrText xml:space="preserve"> PAGEREF _Toc77007014 \h </w:delInstrText>
        </w:r>
        <w:r w:rsidDel="00A86030">
          <w:fldChar w:fldCharType="separate"/>
        </w:r>
      </w:del>
      <w:ins w:id="2621" w:author="Faisal, Tooba" w:date="2021-08-31T12:29:00Z">
        <w:r w:rsidR="0011059A">
          <w:rPr>
            <w:b/>
            <w:bCs/>
          </w:rPr>
          <w:t>Error! Bookmark not defined.</w:t>
        </w:r>
      </w:ins>
      <w:del w:id="2622" w:author="Faisal, Tooba" w:date="2021-08-12T13:21:00Z">
        <w:r w:rsidDel="00A86030">
          <w:delText>8</w:delText>
        </w:r>
        <w:r w:rsidDel="00A86030">
          <w:fldChar w:fldCharType="end"/>
        </w:r>
      </w:del>
    </w:p>
    <w:p w14:paraId="6AE8D865" w14:textId="0F64F40A" w:rsidR="0074233B" w:rsidDel="00A86030" w:rsidRDefault="0074233B">
      <w:pPr>
        <w:pStyle w:val="TOC2"/>
        <w:rPr>
          <w:del w:id="2623" w:author="Faisal, Tooba" w:date="2021-08-12T13:21:00Z"/>
          <w:rFonts w:asciiTheme="minorHAnsi" w:eastAsiaTheme="minorEastAsia" w:hAnsiTheme="minorHAnsi" w:cstheme="minorBidi"/>
          <w:sz w:val="24"/>
          <w:szCs w:val="24"/>
          <w:lang w:eastAsia="en-GB"/>
        </w:rPr>
      </w:pPr>
      <w:del w:id="2624" w:author="Faisal, Tooba" w:date="2021-08-12T13:21:00Z">
        <w:r w:rsidDel="00A86030">
          <w:delText>4.2.1</w:delText>
        </w:r>
        <w:r w:rsidDel="00A86030">
          <w:tab/>
          <w:delText>Inherent Properties</w:delText>
        </w:r>
        <w:r w:rsidDel="00A86030">
          <w:tab/>
        </w:r>
        <w:r w:rsidDel="00A86030">
          <w:fldChar w:fldCharType="begin"/>
        </w:r>
        <w:r w:rsidDel="00A86030">
          <w:delInstrText xml:space="preserve"> PAGEREF _Toc77007015 \h </w:delInstrText>
        </w:r>
        <w:r w:rsidDel="00A86030">
          <w:fldChar w:fldCharType="separate"/>
        </w:r>
      </w:del>
      <w:ins w:id="2625" w:author="Faisal, Tooba" w:date="2021-08-31T12:29:00Z">
        <w:r w:rsidR="0011059A">
          <w:rPr>
            <w:b/>
            <w:bCs/>
          </w:rPr>
          <w:t>Error! Bookmark not defined.</w:t>
        </w:r>
      </w:ins>
      <w:del w:id="2626" w:author="Faisal, Tooba" w:date="2021-08-12T13:21:00Z">
        <w:r w:rsidDel="00A86030">
          <w:delText>8</w:delText>
        </w:r>
        <w:r w:rsidDel="00A86030">
          <w:fldChar w:fldCharType="end"/>
        </w:r>
      </w:del>
    </w:p>
    <w:p w14:paraId="01C29953" w14:textId="3615A3A2" w:rsidR="0074233B" w:rsidDel="00A86030" w:rsidRDefault="0074233B">
      <w:pPr>
        <w:pStyle w:val="TOC2"/>
        <w:rPr>
          <w:del w:id="2627" w:author="Faisal, Tooba" w:date="2021-08-12T13:21:00Z"/>
          <w:rFonts w:asciiTheme="minorHAnsi" w:eastAsiaTheme="minorEastAsia" w:hAnsiTheme="minorHAnsi" w:cstheme="minorBidi"/>
          <w:sz w:val="24"/>
          <w:szCs w:val="24"/>
          <w:lang w:eastAsia="en-GB"/>
        </w:rPr>
      </w:pPr>
      <w:del w:id="2628" w:author="Faisal, Tooba" w:date="2021-08-12T13:21:00Z">
        <w:r w:rsidDel="00A86030">
          <w:delText>4.2.1.1</w:delText>
        </w:r>
        <w:r w:rsidDel="00A86030">
          <w:tab/>
          <w:delText>Immutability</w:delText>
        </w:r>
        <w:r w:rsidDel="00A86030">
          <w:tab/>
        </w:r>
        <w:r w:rsidDel="00A86030">
          <w:fldChar w:fldCharType="begin"/>
        </w:r>
        <w:r w:rsidDel="00A86030">
          <w:delInstrText xml:space="preserve"> PAGEREF _Toc77007016 \h </w:delInstrText>
        </w:r>
        <w:r w:rsidDel="00A86030">
          <w:fldChar w:fldCharType="separate"/>
        </w:r>
      </w:del>
      <w:ins w:id="2629" w:author="Faisal, Tooba" w:date="2021-08-31T12:29:00Z">
        <w:r w:rsidR="0011059A">
          <w:rPr>
            <w:b/>
            <w:bCs/>
          </w:rPr>
          <w:t>Error! Bookmark not defined.</w:t>
        </w:r>
      </w:ins>
      <w:del w:id="2630" w:author="Faisal, Tooba" w:date="2021-08-12T13:21:00Z">
        <w:r w:rsidDel="00A86030">
          <w:delText>8</w:delText>
        </w:r>
        <w:r w:rsidDel="00A86030">
          <w:fldChar w:fldCharType="end"/>
        </w:r>
      </w:del>
    </w:p>
    <w:p w14:paraId="2180B7BB" w14:textId="4D14039E" w:rsidR="0074233B" w:rsidDel="00A86030" w:rsidRDefault="0074233B">
      <w:pPr>
        <w:pStyle w:val="TOC2"/>
        <w:rPr>
          <w:del w:id="2631" w:author="Faisal, Tooba" w:date="2021-08-12T13:21:00Z"/>
          <w:rFonts w:asciiTheme="minorHAnsi" w:eastAsiaTheme="minorEastAsia" w:hAnsiTheme="minorHAnsi" w:cstheme="minorBidi"/>
          <w:sz w:val="24"/>
          <w:szCs w:val="24"/>
          <w:lang w:eastAsia="en-GB"/>
        </w:rPr>
      </w:pPr>
      <w:del w:id="2632" w:author="Faisal, Tooba" w:date="2021-08-12T13:21:00Z">
        <w:r w:rsidDel="00A86030">
          <w:delText>4.2.1.2</w:delText>
        </w:r>
        <w:r w:rsidDel="00A86030">
          <w:tab/>
          <w:delText>Transparency</w:delText>
        </w:r>
        <w:r w:rsidDel="00A86030">
          <w:tab/>
        </w:r>
        <w:r w:rsidDel="00A86030">
          <w:fldChar w:fldCharType="begin"/>
        </w:r>
        <w:r w:rsidDel="00A86030">
          <w:delInstrText xml:space="preserve"> PAGEREF _Toc77007017 \h </w:delInstrText>
        </w:r>
        <w:r w:rsidDel="00A86030">
          <w:fldChar w:fldCharType="separate"/>
        </w:r>
      </w:del>
      <w:ins w:id="2633" w:author="Faisal, Tooba" w:date="2021-08-31T12:29:00Z">
        <w:r w:rsidR="0011059A">
          <w:rPr>
            <w:b/>
            <w:bCs/>
          </w:rPr>
          <w:t>Error! Bookmark not defined.</w:t>
        </w:r>
      </w:ins>
      <w:del w:id="2634" w:author="Faisal, Tooba" w:date="2021-08-12T13:21:00Z">
        <w:r w:rsidDel="00A86030">
          <w:delText>9</w:delText>
        </w:r>
        <w:r w:rsidDel="00A86030">
          <w:fldChar w:fldCharType="end"/>
        </w:r>
      </w:del>
    </w:p>
    <w:p w14:paraId="62154BB6" w14:textId="2221BDA2" w:rsidR="0074233B" w:rsidDel="00A86030" w:rsidRDefault="0074233B">
      <w:pPr>
        <w:pStyle w:val="TOC2"/>
        <w:rPr>
          <w:del w:id="2635" w:author="Faisal, Tooba" w:date="2021-08-12T13:21:00Z"/>
          <w:rFonts w:asciiTheme="minorHAnsi" w:eastAsiaTheme="minorEastAsia" w:hAnsiTheme="minorHAnsi" w:cstheme="minorBidi"/>
          <w:sz w:val="24"/>
          <w:szCs w:val="24"/>
          <w:lang w:eastAsia="en-GB"/>
        </w:rPr>
      </w:pPr>
      <w:del w:id="2636" w:author="Faisal, Tooba" w:date="2021-08-12T13:21:00Z">
        <w:r w:rsidDel="00A86030">
          <w:delText>4.2.1.3</w:delText>
        </w:r>
        <w:r w:rsidDel="00A86030">
          <w:tab/>
          <w:delText>Auto-Executable</w:delText>
        </w:r>
        <w:r w:rsidDel="00A86030">
          <w:tab/>
        </w:r>
        <w:r w:rsidDel="00A86030">
          <w:fldChar w:fldCharType="begin"/>
        </w:r>
        <w:r w:rsidDel="00A86030">
          <w:delInstrText xml:space="preserve"> PAGEREF _Toc77007018 \h </w:delInstrText>
        </w:r>
        <w:r w:rsidDel="00A86030">
          <w:fldChar w:fldCharType="separate"/>
        </w:r>
      </w:del>
      <w:ins w:id="2637" w:author="Faisal, Tooba" w:date="2021-08-31T12:29:00Z">
        <w:r w:rsidR="0011059A">
          <w:rPr>
            <w:b/>
            <w:bCs/>
          </w:rPr>
          <w:t>Error! Bookmark not defined.</w:t>
        </w:r>
      </w:ins>
      <w:del w:id="2638" w:author="Faisal, Tooba" w:date="2021-08-12T13:21:00Z">
        <w:r w:rsidDel="00A86030">
          <w:delText>9</w:delText>
        </w:r>
        <w:r w:rsidDel="00A86030">
          <w:fldChar w:fldCharType="end"/>
        </w:r>
      </w:del>
    </w:p>
    <w:p w14:paraId="66068099" w14:textId="76AF4217" w:rsidR="0074233B" w:rsidDel="00A86030" w:rsidRDefault="0074233B">
      <w:pPr>
        <w:pStyle w:val="TOC2"/>
        <w:rPr>
          <w:del w:id="2639" w:author="Faisal, Tooba" w:date="2021-08-12T13:21:00Z"/>
          <w:rFonts w:asciiTheme="minorHAnsi" w:eastAsiaTheme="minorEastAsia" w:hAnsiTheme="minorHAnsi" w:cstheme="minorBidi"/>
          <w:sz w:val="24"/>
          <w:szCs w:val="24"/>
          <w:lang w:eastAsia="en-GB"/>
        </w:rPr>
      </w:pPr>
      <w:del w:id="2640" w:author="Faisal, Tooba" w:date="2021-08-12T13:21:00Z">
        <w:r w:rsidDel="00A86030">
          <w:delText>4.2.2</w:delText>
        </w:r>
        <w:r w:rsidDel="00A86030">
          <w:tab/>
          <w:delText>Interoperability/Ledger dependency</w:delText>
        </w:r>
        <w:r w:rsidDel="00A86030">
          <w:tab/>
        </w:r>
        <w:r w:rsidDel="00A86030">
          <w:fldChar w:fldCharType="begin"/>
        </w:r>
        <w:r w:rsidDel="00A86030">
          <w:delInstrText xml:space="preserve"> PAGEREF _Toc77007019 \h </w:delInstrText>
        </w:r>
        <w:r w:rsidDel="00A86030">
          <w:fldChar w:fldCharType="separate"/>
        </w:r>
      </w:del>
      <w:ins w:id="2641" w:author="Faisal, Tooba" w:date="2021-08-31T12:29:00Z">
        <w:r w:rsidR="0011059A">
          <w:rPr>
            <w:b/>
            <w:bCs/>
          </w:rPr>
          <w:t>Error! Bookmark not defined.</w:t>
        </w:r>
      </w:ins>
      <w:del w:id="2642" w:author="Faisal, Tooba" w:date="2021-08-12T13:21:00Z">
        <w:r w:rsidDel="00A86030">
          <w:delText>9</w:delText>
        </w:r>
        <w:r w:rsidDel="00A86030">
          <w:fldChar w:fldCharType="end"/>
        </w:r>
      </w:del>
    </w:p>
    <w:p w14:paraId="2280549C" w14:textId="2F296459" w:rsidR="0074233B" w:rsidDel="00A86030" w:rsidRDefault="0074233B">
      <w:pPr>
        <w:pStyle w:val="TOC2"/>
        <w:rPr>
          <w:del w:id="2643" w:author="Faisal, Tooba" w:date="2021-08-12T13:21:00Z"/>
          <w:rFonts w:asciiTheme="minorHAnsi" w:eastAsiaTheme="minorEastAsia" w:hAnsiTheme="minorHAnsi" w:cstheme="minorBidi"/>
          <w:sz w:val="24"/>
          <w:szCs w:val="24"/>
          <w:lang w:eastAsia="en-GB"/>
        </w:rPr>
      </w:pPr>
      <w:del w:id="2644" w:author="Faisal, Tooba" w:date="2021-08-12T13:21:00Z">
        <w:r w:rsidDel="00A86030">
          <w:delText>4.2.3</w:delText>
        </w:r>
        <w:r w:rsidDel="00A86030">
          <w:tab/>
          <w:delText>Scalability</w:delText>
        </w:r>
        <w:r w:rsidDel="00A86030">
          <w:tab/>
        </w:r>
        <w:r w:rsidDel="00A86030">
          <w:fldChar w:fldCharType="begin"/>
        </w:r>
        <w:r w:rsidDel="00A86030">
          <w:delInstrText xml:space="preserve"> PAGEREF _Toc77007020 \h </w:delInstrText>
        </w:r>
        <w:r w:rsidDel="00A86030">
          <w:fldChar w:fldCharType="separate"/>
        </w:r>
      </w:del>
      <w:ins w:id="2645" w:author="Faisal, Tooba" w:date="2021-08-31T12:29:00Z">
        <w:r w:rsidR="0011059A">
          <w:rPr>
            <w:b/>
            <w:bCs/>
          </w:rPr>
          <w:t>Error! Bookmark not defined.</w:t>
        </w:r>
      </w:ins>
      <w:del w:id="2646" w:author="Faisal, Tooba" w:date="2021-08-12T13:21:00Z">
        <w:r w:rsidDel="00A86030">
          <w:delText>9</w:delText>
        </w:r>
        <w:r w:rsidDel="00A86030">
          <w:fldChar w:fldCharType="end"/>
        </w:r>
      </w:del>
    </w:p>
    <w:p w14:paraId="303AB525" w14:textId="098F6B63" w:rsidR="0074233B" w:rsidDel="00A86030" w:rsidRDefault="0074233B">
      <w:pPr>
        <w:pStyle w:val="TOC2"/>
        <w:rPr>
          <w:del w:id="2647" w:author="Faisal, Tooba" w:date="2021-08-12T13:21:00Z"/>
          <w:rFonts w:asciiTheme="minorHAnsi" w:eastAsiaTheme="minorEastAsia" w:hAnsiTheme="minorHAnsi" w:cstheme="minorBidi"/>
          <w:sz w:val="24"/>
          <w:szCs w:val="24"/>
          <w:lang w:eastAsia="en-GB"/>
        </w:rPr>
      </w:pPr>
      <w:del w:id="2648" w:author="Faisal, Tooba" w:date="2021-08-12T13:21:00Z">
        <w:r w:rsidDel="00A86030">
          <w:delText>4.2.4</w:delText>
        </w:r>
        <w:r w:rsidDel="00A86030">
          <w:tab/>
          <w:delText>Synchronisation of Offline smart contracts</w:delText>
        </w:r>
        <w:r w:rsidDel="00A86030">
          <w:tab/>
        </w:r>
        <w:r w:rsidDel="00A86030">
          <w:fldChar w:fldCharType="begin"/>
        </w:r>
        <w:r w:rsidDel="00A86030">
          <w:delInstrText xml:space="preserve"> PAGEREF _Toc77007021 \h </w:delInstrText>
        </w:r>
        <w:r w:rsidDel="00A86030">
          <w:fldChar w:fldCharType="separate"/>
        </w:r>
      </w:del>
      <w:ins w:id="2649" w:author="Faisal, Tooba" w:date="2021-08-31T12:29:00Z">
        <w:r w:rsidR="0011059A">
          <w:rPr>
            <w:b/>
            <w:bCs/>
          </w:rPr>
          <w:t>Error! Bookmark not defined.</w:t>
        </w:r>
      </w:ins>
      <w:del w:id="2650" w:author="Faisal, Tooba" w:date="2021-08-12T13:21:00Z">
        <w:r w:rsidDel="00A86030">
          <w:delText>10</w:delText>
        </w:r>
        <w:r w:rsidDel="00A86030">
          <w:fldChar w:fldCharType="end"/>
        </w:r>
      </w:del>
    </w:p>
    <w:p w14:paraId="5744296D" w14:textId="7FDB7965" w:rsidR="0074233B" w:rsidDel="00A86030" w:rsidRDefault="0074233B">
      <w:pPr>
        <w:pStyle w:val="TOC2"/>
        <w:rPr>
          <w:del w:id="2651" w:author="Faisal, Tooba" w:date="2021-08-12T13:21:00Z"/>
          <w:rFonts w:asciiTheme="minorHAnsi" w:eastAsiaTheme="minorEastAsia" w:hAnsiTheme="minorHAnsi" w:cstheme="minorBidi"/>
          <w:sz w:val="24"/>
          <w:szCs w:val="24"/>
          <w:lang w:eastAsia="en-GB"/>
        </w:rPr>
      </w:pPr>
      <w:del w:id="2652" w:author="Faisal, Tooba" w:date="2021-08-12T13:21:00Z">
        <w:r w:rsidDel="00A86030">
          <w:delText>4.2.5</w:delText>
        </w:r>
        <w:r w:rsidDel="00A86030">
          <w:tab/>
          <w:delText>Ledger Time Synchronization</w:delText>
        </w:r>
        <w:r w:rsidDel="00A86030">
          <w:tab/>
        </w:r>
        <w:r w:rsidDel="00A86030">
          <w:fldChar w:fldCharType="begin"/>
        </w:r>
        <w:r w:rsidDel="00A86030">
          <w:delInstrText xml:space="preserve"> PAGEREF _Toc77007022 \h </w:delInstrText>
        </w:r>
        <w:r w:rsidDel="00A86030">
          <w:fldChar w:fldCharType="separate"/>
        </w:r>
      </w:del>
      <w:ins w:id="2653" w:author="Faisal, Tooba" w:date="2021-08-31T12:29:00Z">
        <w:r w:rsidR="0011059A">
          <w:rPr>
            <w:b/>
            <w:bCs/>
          </w:rPr>
          <w:t>Error! Bookmark not defined.</w:t>
        </w:r>
      </w:ins>
      <w:del w:id="2654" w:author="Faisal, Tooba" w:date="2021-08-12T13:21:00Z">
        <w:r w:rsidDel="00A86030">
          <w:delText>10</w:delText>
        </w:r>
        <w:r w:rsidDel="00A86030">
          <w:fldChar w:fldCharType="end"/>
        </w:r>
      </w:del>
    </w:p>
    <w:p w14:paraId="6CF62465" w14:textId="2711D57C" w:rsidR="0074233B" w:rsidDel="00A86030" w:rsidRDefault="0074233B">
      <w:pPr>
        <w:pStyle w:val="TOC2"/>
        <w:rPr>
          <w:del w:id="2655" w:author="Faisal, Tooba" w:date="2021-08-12T13:21:00Z"/>
          <w:rFonts w:asciiTheme="minorHAnsi" w:eastAsiaTheme="minorEastAsia" w:hAnsiTheme="minorHAnsi" w:cstheme="minorBidi"/>
          <w:sz w:val="24"/>
          <w:szCs w:val="24"/>
          <w:lang w:eastAsia="en-GB"/>
        </w:rPr>
      </w:pPr>
      <w:del w:id="2656" w:author="Faisal, Tooba" w:date="2021-08-12T13:21:00Z">
        <w:r w:rsidRPr="006B0AA9" w:rsidDel="00A86030">
          <w:rPr>
            <w:highlight w:val="yellow"/>
          </w:rPr>
          <w:delText>4.2.6</w:delText>
        </w:r>
        <w:r w:rsidDel="00A86030">
          <w:tab/>
          <w:delText>Congestion</w:delText>
        </w:r>
        <w:r w:rsidRPr="006B0AA9" w:rsidDel="00A86030">
          <w:rPr>
            <w:highlight w:val="yellow"/>
          </w:rPr>
          <w:delText>/Execution Latency</w:delText>
        </w:r>
        <w:r w:rsidDel="00A86030">
          <w:tab/>
        </w:r>
        <w:r w:rsidDel="00A86030">
          <w:fldChar w:fldCharType="begin"/>
        </w:r>
        <w:r w:rsidDel="00A86030">
          <w:delInstrText xml:space="preserve"> PAGEREF _Toc77007023 \h </w:delInstrText>
        </w:r>
        <w:r w:rsidDel="00A86030">
          <w:fldChar w:fldCharType="separate"/>
        </w:r>
      </w:del>
      <w:ins w:id="2657" w:author="Faisal, Tooba" w:date="2021-08-31T12:29:00Z">
        <w:r w:rsidR="0011059A">
          <w:rPr>
            <w:b/>
            <w:bCs/>
          </w:rPr>
          <w:t>Error! Bookmark not defined.</w:t>
        </w:r>
      </w:ins>
      <w:del w:id="2658" w:author="Faisal, Tooba" w:date="2021-08-12T13:21:00Z">
        <w:r w:rsidDel="00A86030">
          <w:delText>10</w:delText>
        </w:r>
        <w:r w:rsidDel="00A86030">
          <w:fldChar w:fldCharType="end"/>
        </w:r>
      </w:del>
    </w:p>
    <w:p w14:paraId="39DF22D0" w14:textId="1A3D68C3" w:rsidR="0074233B" w:rsidDel="00A86030" w:rsidRDefault="0074233B">
      <w:pPr>
        <w:pStyle w:val="TOC1"/>
        <w:rPr>
          <w:del w:id="2659" w:author="Faisal, Tooba" w:date="2021-08-12T13:21:00Z"/>
          <w:rFonts w:asciiTheme="minorHAnsi" w:eastAsiaTheme="minorEastAsia" w:hAnsiTheme="minorHAnsi" w:cstheme="minorBidi"/>
          <w:sz w:val="24"/>
          <w:szCs w:val="24"/>
          <w:lang w:eastAsia="en-GB"/>
        </w:rPr>
      </w:pPr>
      <w:del w:id="2660" w:author="Faisal, Tooba" w:date="2021-08-12T13:21:00Z">
        <w:r w:rsidDel="00A86030">
          <w:delText>5</w:delText>
        </w:r>
        <w:r w:rsidDel="00A86030">
          <w:tab/>
          <w:delText>Requirements for Designing a smart contract</w:delText>
        </w:r>
        <w:r w:rsidDel="00A86030">
          <w:tab/>
        </w:r>
        <w:r w:rsidDel="00A86030">
          <w:fldChar w:fldCharType="begin"/>
        </w:r>
        <w:r w:rsidDel="00A86030">
          <w:delInstrText xml:space="preserve"> PAGEREF _Toc77007026 \h </w:delInstrText>
        </w:r>
        <w:r w:rsidDel="00A86030">
          <w:fldChar w:fldCharType="separate"/>
        </w:r>
      </w:del>
      <w:ins w:id="2661" w:author="Faisal, Tooba" w:date="2021-08-31T12:29:00Z">
        <w:r w:rsidR="0011059A">
          <w:rPr>
            <w:b/>
            <w:bCs/>
          </w:rPr>
          <w:t>Error! Bookmark not defined.</w:t>
        </w:r>
      </w:ins>
      <w:del w:id="2662" w:author="Faisal, Tooba" w:date="2021-08-12T13:21:00Z">
        <w:r w:rsidDel="00A86030">
          <w:delText>11</w:delText>
        </w:r>
        <w:r w:rsidDel="00A86030">
          <w:fldChar w:fldCharType="end"/>
        </w:r>
      </w:del>
    </w:p>
    <w:p w14:paraId="40476399" w14:textId="3B05D2B5" w:rsidR="0074233B" w:rsidDel="00A86030" w:rsidRDefault="0074233B">
      <w:pPr>
        <w:pStyle w:val="TOC2"/>
        <w:rPr>
          <w:del w:id="2663" w:author="Faisal, Tooba" w:date="2021-08-12T13:21:00Z"/>
          <w:rFonts w:asciiTheme="minorHAnsi" w:eastAsiaTheme="minorEastAsia" w:hAnsiTheme="minorHAnsi" w:cstheme="minorBidi"/>
          <w:sz w:val="24"/>
          <w:szCs w:val="24"/>
          <w:lang w:eastAsia="en-GB"/>
        </w:rPr>
      </w:pPr>
      <w:del w:id="2664" w:author="Faisal, Tooba" w:date="2021-08-12T13:21:00Z">
        <w:r w:rsidDel="00A86030">
          <w:delText>5.1.1</w:delText>
        </w:r>
        <w:r w:rsidDel="00A86030">
          <w:tab/>
          <w:delText>Requirements during designing</w:delText>
        </w:r>
        <w:r w:rsidDel="00A86030">
          <w:tab/>
        </w:r>
        <w:r w:rsidDel="00A86030">
          <w:fldChar w:fldCharType="begin"/>
        </w:r>
        <w:r w:rsidDel="00A86030">
          <w:delInstrText xml:space="preserve"> PAGEREF _Toc77007027 \h </w:delInstrText>
        </w:r>
        <w:r w:rsidDel="00A86030">
          <w:fldChar w:fldCharType="separate"/>
        </w:r>
      </w:del>
      <w:ins w:id="2665" w:author="Faisal, Tooba" w:date="2021-08-31T12:29:00Z">
        <w:r w:rsidR="0011059A">
          <w:rPr>
            <w:b/>
            <w:bCs/>
          </w:rPr>
          <w:t>Error! Bookmark not defined.</w:t>
        </w:r>
      </w:ins>
      <w:del w:id="2666" w:author="Faisal, Tooba" w:date="2021-08-12T13:21:00Z">
        <w:r w:rsidDel="00A86030">
          <w:delText>11</w:delText>
        </w:r>
        <w:r w:rsidDel="00A86030">
          <w:fldChar w:fldCharType="end"/>
        </w:r>
      </w:del>
    </w:p>
    <w:p w14:paraId="0DC4BCDA" w14:textId="74103456" w:rsidR="0074233B" w:rsidDel="00A86030" w:rsidRDefault="0074233B">
      <w:pPr>
        <w:pStyle w:val="TOC2"/>
        <w:rPr>
          <w:del w:id="2667" w:author="Faisal, Tooba" w:date="2021-08-12T13:21:00Z"/>
          <w:rFonts w:asciiTheme="minorHAnsi" w:eastAsiaTheme="minorEastAsia" w:hAnsiTheme="minorHAnsi" w:cstheme="minorBidi"/>
          <w:sz w:val="24"/>
          <w:szCs w:val="24"/>
          <w:lang w:eastAsia="en-GB"/>
        </w:rPr>
      </w:pPr>
      <w:del w:id="2668" w:author="Faisal, Tooba" w:date="2021-08-12T13:21:00Z">
        <w:r w:rsidDel="00A86030">
          <w:delText>5.1.2</w:delText>
        </w:r>
        <w:r w:rsidDel="00A86030">
          <w:tab/>
          <w:delText>Lifecycle (can be address as a part of requirements)</w:delText>
        </w:r>
        <w:r w:rsidDel="00A86030">
          <w:tab/>
        </w:r>
        <w:r w:rsidDel="00A86030">
          <w:fldChar w:fldCharType="begin"/>
        </w:r>
        <w:r w:rsidDel="00A86030">
          <w:delInstrText xml:space="preserve"> PAGEREF _Toc77007028 \h </w:delInstrText>
        </w:r>
        <w:r w:rsidDel="00A86030">
          <w:fldChar w:fldCharType="separate"/>
        </w:r>
      </w:del>
      <w:ins w:id="2669" w:author="Faisal, Tooba" w:date="2021-08-31T12:29:00Z">
        <w:r w:rsidR="0011059A">
          <w:rPr>
            <w:b/>
            <w:bCs/>
          </w:rPr>
          <w:t>Error! Bookmark not defined.</w:t>
        </w:r>
      </w:ins>
      <w:del w:id="2670" w:author="Faisal, Tooba" w:date="2021-08-12T13:21:00Z">
        <w:r w:rsidDel="00A86030">
          <w:delText>11</w:delText>
        </w:r>
        <w:r w:rsidDel="00A86030">
          <w:fldChar w:fldCharType="end"/>
        </w:r>
      </w:del>
    </w:p>
    <w:p w14:paraId="4F8DA99F" w14:textId="423BCBF3" w:rsidR="0074233B" w:rsidDel="00A86030" w:rsidRDefault="0074233B">
      <w:pPr>
        <w:pStyle w:val="TOC2"/>
        <w:rPr>
          <w:del w:id="2671" w:author="Faisal, Tooba" w:date="2021-08-12T13:21:00Z"/>
          <w:rFonts w:asciiTheme="minorHAnsi" w:eastAsiaTheme="minorEastAsia" w:hAnsiTheme="minorHAnsi" w:cstheme="minorBidi"/>
          <w:sz w:val="24"/>
          <w:szCs w:val="24"/>
          <w:lang w:eastAsia="en-GB"/>
        </w:rPr>
      </w:pPr>
      <w:del w:id="2672" w:author="Faisal, Tooba" w:date="2021-08-12T13:21:00Z">
        <w:r w:rsidDel="00A86030">
          <w:delText>5.1.3</w:delText>
        </w:r>
        <w:r w:rsidDel="00A86030">
          <w:tab/>
          <w:delText>Available Technologies</w:delText>
        </w:r>
        <w:r w:rsidDel="00A86030">
          <w:tab/>
        </w:r>
        <w:r w:rsidDel="00A86030">
          <w:fldChar w:fldCharType="begin"/>
        </w:r>
        <w:r w:rsidDel="00A86030">
          <w:delInstrText xml:space="preserve"> PAGEREF _Toc77007029 \h </w:delInstrText>
        </w:r>
        <w:r w:rsidDel="00A86030">
          <w:fldChar w:fldCharType="separate"/>
        </w:r>
      </w:del>
      <w:ins w:id="2673" w:author="Faisal, Tooba" w:date="2021-08-31T12:29:00Z">
        <w:r w:rsidR="0011059A">
          <w:rPr>
            <w:b/>
            <w:bCs/>
          </w:rPr>
          <w:t>Error! Bookmark not defined.</w:t>
        </w:r>
      </w:ins>
      <w:del w:id="2674" w:author="Faisal, Tooba" w:date="2021-08-12T13:21:00Z">
        <w:r w:rsidDel="00A86030">
          <w:delText>11</w:delText>
        </w:r>
        <w:r w:rsidDel="00A86030">
          <w:fldChar w:fldCharType="end"/>
        </w:r>
      </w:del>
    </w:p>
    <w:p w14:paraId="08B11BF8" w14:textId="4B9ACF47" w:rsidR="0074233B" w:rsidDel="00A86030" w:rsidRDefault="0074233B">
      <w:pPr>
        <w:pStyle w:val="TOC2"/>
        <w:rPr>
          <w:del w:id="2675" w:author="Faisal, Tooba" w:date="2021-08-12T13:21:00Z"/>
          <w:rFonts w:asciiTheme="minorHAnsi" w:eastAsiaTheme="minorEastAsia" w:hAnsiTheme="minorHAnsi" w:cstheme="minorBidi"/>
          <w:sz w:val="24"/>
          <w:szCs w:val="24"/>
          <w:lang w:eastAsia="en-GB"/>
        </w:rPr>
      </w:pPr>
      <w:del w:id="2676" w:author="Faisal, Tooba" w:date="2021-08-12T13:21:00Z">
        <w:r w:rsidDel="00A86030">
          <w:delText>5.1.4</w:delText>
        </w:r>
        <w:r w:rsidDel="00A86030">
          <w:tab/>
          <w:delText>Usage of Auditable Libraries</w:delText>
        </w:r>
        <w:r w:rsidDel="00A86030">
          <w:tab/>
        </w:r>
        <w:r w:rsidDel="00A86030">
          <w:fldChar w:fldCharType="begin"/>
        </w:r>
        <w:r w:rsidDel="00A86030">
          <w:delInstrText xml:space="preserve"> PAGEREF _Toc77007030 \h </w:delInstrText>
        </w:r>
        <w:r w:rsidDel="00A86030">
          <w:fldChar w:fldCharType="separate"/>
        </w:r>
      </w:del>
      <w:ins w:id="2677" w:author="Faisal, Tooba" w:date="2021-08-31T12:29:00Z">
        <w:r w:rsidR="0011059A">
          <w:rPr>
            <w:b/>
            <w:bCs/>
          </w:rPr>
          <w:t>Error! Bookmark not defined.</w:t>
        </w:r>
      </w:ins>
      <w:del w:id="2678" w:author="Faisal, Tooba" w:date="2021-08-12T13:21:00Z">
        <w:r w:rsidDel="00A86030">
          <w:delText>12</w:delText>
        </w:r>
        <w:r w:rsidDel="00A86030">
          <w:fldChar w:fldCharType="end"/>
        </w:r>
      </w:del>
    </w:p>
    <w:p w14:paraId="0D8ABF74" w14:textId="18784240" w:rsidR="0074233B" w:rsidDel="00A86030" w:rsidRDefault="0074233B">
      <w:pPr>
        <w:pStyle w:val="TOC2"/>
        <w:rPr>
          <w:del w:id="2679" w:author="Faisal, Tooba" w:date="2021-08-12T13:21:00Z"/>
          <w:rFonts w:asciiTheme="minorHAnsi" w:eastAsiaTheme="minorEastAsia" w:hAnsiTheme="minorHAnsi" w:cstheme="minorBidi"/>
          <w:sz w:val="24"/>
          <w:szCs w:val="24"/>
          <w:lang w:eastAsia="en-GB"/>
        </w:rPr>
      </w:pPr>
      <w:del w:id="2680" w:author="Faisal, Tooba" w:date="2021-08-12T13:21:00Z">
        <w:r w:rsidDel="00A86030">
          <w:delText>5.1.5</w:delText>
        </w:r>
        <w:r w:rsidDel="00A86030">
          <w:tab/>
          <w:delText>Input to the Smart Contracts</w:delText>
        </w:r>
        <w:r w:rsidDel="00A86030">
          <w:tab/>
        </w:r>
        <w:r w:rsidDel="00A86030">
          <w:fldChar w:fldCharType="begin"/>
        </w:r>
        <w:r w:rsidDel="00A86030">
          <w:delInstrText xml:space="preserve"> PAGEREF _Toc77007031 \h </w:delInstrText>
        </w:r>
        <w:r w:rsidDel="00A86030">
          <w:fldChar w:fldCharType="separate"/>
        </w:r>
      </w:del>
      <w:ins w:id="2681" w:author="Faisal, Tooba" w:date="2021-08-31T12:29:00Z">
        <w:r w:rsidR="0011059A">
          <w:rPr>
            <w:b/>
            <w:bCs/>
          </w:rPr>
          <w:t>Error! Bookmark not defined.</w:t>
        </w:r>
      </w:ins>
      <w:del w:id="2682" w:author="Faisal, Tooba" w:date="2021-08-12T13:21:00Z">
        <w:r w:rsidDel="00A86030">
          <w:delText>12</w:delText>
        </w:r>
        <w:r w:rsidDel="00A86030">
          <w:fldChar w:fldCharType="end"/>
        </w:r>
      </w:del>
    </w:p>
    <w:p w14:paraId="1EDF8E20" w14:textId="06E50CBC" w:rsidR="0074233B" w:rsidDel="00A86030" w:rsidRDefault="0074233B">
      <w:pPr>
        <w:pStyle w:val="TOC2"/>
        <w:rPr>
          <w:del w:id="2683" w:author="Faisal, Tooba" w:date="2021-08-12T13:21:00Z"/>
          <w:rFonts w:asciiTheme="minorHAnsi" w:eastAsiaTheme="minorEastAsia" w:hAnsiTheme="minorHAnsi" w:cstheme="minorBidi"/>
          <w:sz w:val="24"/>
          <w:szCs w:val="24"/>
          <w:lang w:eastAsia="en-GB"/>
        </w:rPr>
      </w:pPr>
      <w:del w:id="2684" w:author="Faisal, Tooba" w:date="2021-08-12T13:21:00Z">
        <w:r w:rsidDel="00A86030">
          <w:delText>5.1.6</w:delText>
        </w:r>
        <w:r w:rsidDel="00A86030">
          <w:tab/>
          <w:delText>Universal Clock</w:delText>
        </w:r>
        <w:r w:rsidDel="00A86030">
          <w:tab/>
        </w:r>
        <w:r w:rsidDel="00A86030">
          <w:fldChar w:fldCharType="begin"/>
        </w:r>
        <w:r w:rsidDel="00A86030">
          <w:delInstrText xml:space="preserve"> PAGEREF _Toc77007032 \h </w:delInstrText>
        </w:r>
        <w:r w:rsidDel="00A86030">
          <w:fldChar w:fldCharType="separate"/>
        </w:r>
      </w:del>
      <w:ins w:id="2685" w:author="Faisal, Tooba" w:date="2021-08-31T12:29:00Z">
        <w:r w:rsidR="0011059A">
          <w:rPr>
            <w:b/>
            <w:bCs/>
          </w:rPr>
          <w:t>Error! Bookmark not defined.</w:t>
        </w:r>
      </w:ins>
      <w:del w:id="2686" w:author="Faisal, Tooba" w:date="2021-08-12T13:21:00Z">
        <w:r w:rsidDel="00A86030">
          <w:delText>12</w:delText>
        </w:r>
        <w:r w:rsidDel="00A86030">
          <w:fldChar w:fldCharType="end"/>
        </w:r>
      </w:del>
    </w:p>
    <w:p w14:paraId="015C11F5" w14:textId="14D4BBC5" w:rsidR="0074233B" w:rsidDel="00A86030" w:rsidRDefault="0074233B">
      <w:pPr>
        <w:pStyle w:val="TOC2"/>
        <w:rPr>
          <w:del w:id="2687" w:author="Faisal, Tooba" w:date="2021-08-12T13:21:00Z"/>
          <w:rFonts w:asciiTheme="minorHAnsi" w:eastAsiaTheme="minorEastAsia" w:hAnsiTheme="minorHAnsi" w:cstheme="minorBidi"/>
          <w:sz w:val="24"/>
          <w:szCs w:val="24"/>
          <w:lang w:eastAsia="en-GB"/>
        </w:rPr>
      </w:pPr>
      <w:del w:id="2688" w:author="Faisal, Tooba" w:date="2021-08-12T13:21:00Z">
        <w:r w:rsidDel="00A86030">
          <w:delText>5.1.7</w:delText>
        </w:r>
        <w:r w:rsidDel="00A86030">
          <w:tab/>
          <w:delText>Terminatable</w:delText>
        </w:r>
        <w:r w:rsidDel="00A86030">
          <w:tab/>
        </w:r>
        <w:r w:rsidDel="00A86030">
          <w:fldChar w:fldCharType="begin"/>
        </w:r>
        <w:r w:rsidDel="00A86030">
          <w:delInstrText xml:space="preserve"> PAGEREF _Toc77007033 \h </w:delInstrText>
        </w:r>
        <w:r w:rsidDel="00A86030">
          <w:fldChar w:fldCharType="separate"/>
        </w:r>
      </w:del>
      <w:ins w:id="2689" w:author="Faisal, Tooba" w:date="2021-08-31T12:29:00Z">
        <w:r w:rsidR="0011059A">
          <w:rPr>
            <w:b/>
            <w:bCs/>
          </w:rPr>
          <w:t>Error! Bookmark not defined.</w:t>
        </w:r>
      </w:ins>
      <w:del w:id="2690" w:author="Faisal, Tooba" w:date="2021-08-12T13:21:00Z">
        <w:r w:rsidDel="00A86030">
          <w:delText>13</w:delText>
        </w:r>
        <w:r w:rsidDel="00A86030">
          <w:fldChar w:fldCharType="end"/>
        </w:r>
      </w:del>
    </w:p>
    <w:p w14:paraId="44299D8D" w14:textId="67047EB9" w:rsidR="0074233B" w:rsidDel="00A86030" w:rsidRDefault="0074233B">
      <w:pPr>
        <w:pStyle w:val="TOC2"/>
        <w:rPr>
          <w:del w:id="2691" w:author="Faisal, Tooba" w:date="2021-08-12T13:21:00Z"/>
          <w:rFonts w:asciiTheme="minorHAnsi" w:eastAsiaTheme="minorEastAsia" w:hAnsiTheme="minorHAnsi" w:cstheme="minorBidi"/>
          <w:sz w:val="24"/>
          <w:szCs w:val="24"/>
          <w:lang w:eastAsia="en-GB"/>
        </w:rPr>
      </w:pPr>
      <w:del w:id="2692" w:author="Faisal, Tooba" w:date="2021-08-12T13:21:00Z">
        <w:r w:rsidDel="00A86030">
          <w:delText>5.1.8</w:delText>
        </w:r>
        <w:r w:rsidDel="00A86030">
          <w:tab/>
          <w:delText>Security</w:delText>
        </w:r>
        <w:r w:rsidDel="00A86030">
          <w:tab/>
        </w:r>
        <w:r w:rsidDel="00A86030">
          <w:fldChar w:fldCharType="begin"/>
        </w:r>
        <w:r w:rsidDel="00A86030">
          <w:delInstrText xml:space="preserve"> PAGEREF _Toc77007034 \h </w:delInstrText>
        </w:r>
        <w:r w:rsidDel="00A86030">
          <w:fldChar w:fldCharType="separate"/>
        </w:r>
      </w:del>
      <w:ins w:id="2693" w:author="Faisal, Tooba" w:date="2021-08-31T12:29:00Z">
        <w:r w:rsidR="0011059A">
          <w:rPr>
            <w:b/>
            <w:bCs/>
          </w:rPr>
          <w:t>Error! Bookmark not defined.</w:t>
        </w:r>
      </w:ins>
      <w:del w:id="2694" w:author="Faisal, Tooba" w:date="2021-08-12T13:21:00Z">
        <w:r w:rsidDel="00A86030">
          <w:delText>13</w:delText>
        </w:r>
        <w:r w:rsidDel="00A86030">
          <w:fldChar w:fldCharType="end"/>
        </w:r>
      </w:del>
    </w:p>
    <w:p w14:paraId="0B8DF0E2" w14:textId="3CDEE4AB" w:rsidR="0074233B" w:rsidDel="00A86030" w:rsidRDefault="0074233B">
      <w:pPr>
        <w:pStyle w:val="TOC1"/>
        <w:rPr>
          <w:del w:id="2695" w:author="Faisal, Tooba" w:date="2021-08-12T13:21:00Z"/>
          <w:rFonts w:asciiTheme="minorHAnsi" w:eastAsiaTheme="minorEastAsia" w:hAnsiTheme="minorHAnsi" w:cstheme="minorBidi"/>
          <w:sz w:val="24"/>
          <w:szCs w:val="24"/>
          <w:lang w:eastAsia="en-GB"/>
        </w:rPr>
      </w:pPr>
      <w:del w:id="2696" w:author="Faisal, Tooba" w:date="2021-08-12T13:21:00Z">
        <w:r w:rsidDel="00A86030">
          <w:delText>6</w:delText>
        </w:r>
        <w:r w:rsidDel="00A86030">
          <w:tab/>
          <w:delText>Solutions for Architecture and Functional Modelling</w:delText>
        </w:r>
        <w:r w:rsidDel="00A86030">
          <w:tab/>
        </w:r>
        <w:r w:rsidDel="00A86030">
          <w:fldChar w:fldCharType="begin"/>
        </w:r>
        <w:r w:rsidDel="00A86030">
          <w:delInstrText xml:space="preserve"> PAGEREF _Toc77007035 \h </w:delInstrText>
        </w:r>
        <w:r w:rsidDel="00A86030">
          <w:fldChar w:fldCharType="separate"/>
        </w:r>
      </w:del>
      <w:ins w:id="2697" w:author="Faisal, Tooba" w:date="2021-08-31T12:29:00Z">
        <w:r w:rsidR="0011059A">
          <w:rPr>
            <w:b/>
            <w:bCs/>
          </w:rPr>
          <w:t>Error! Bookmark not defined.</w:t>
        </w:r>
      </w:ins>
      <w:del w:id="2698" w:author="Faisal, Tooba" w:date="2021-08-12T13:21:00Z">
        <w:r w:rsidDel="00A86030">
          <w:delText>14</w:delText>
        </w:r>
        <w:r w:rsidDel="00A86030">
          <w:fldChar w:fldCharType="end"/>
        </w:r>
      </w:del>
    </w:p>
    <w:p w14:paraId="5F5ED80E" w14:textId="35B2C2C6" w:rsidR="0074233B" w:rsidDel="00A86030" w:rsidRDefault="0074233B">
      <w:pPr>
        <w:pStyle w:val="TOC2"/>
        <w:rPr>
          <w:del w:id="2699" w:author="Faisal, Tooba" w:date="2021-08-12T13:21:00Z"/>
          <w:rFonts w:asciiTheme="minorHAnsi" w:eastAsiaTheme="minorEastAsia" w:hAnsiTheme="minorHAnsi" w:cstheme="minorBidi"/>
          <w:sz w:val="24"/>
          <w:szCs w:val="24"/>
          <w:lang w:eastAsia="en-GB"/>
        </w:rPr>
      </w:pPr>
      <w:del w:id="2700" w:author="Faisal, Tooba" w:date="2021-08-12T13:21:00Z">
        <w:r w:rsidDel="00A86030">
          <w:delText>6.1</w:delText>
        </w:r>
        <w:r w:rsidDel="00A86030">
          <w:tab/>
          <w:delText>Introduction:</w:delText>
        </w:r>
        <w:r w:rsidDel="00A86030">
          <w:tab/>
        </w:r>
        <w:r w:rsidDel="00A86030">
          <w:fldChar w:fldCharType="begin"/>
        </w:r>
        <w:r w:rsidDel="00A86030">
          <w:delInstrText xml:space="preserve"> PAGEREF _Toc77007036 \h </w:delInstrText>
        </w:r>
        <w:r w:rsidDel="00A86030">
          <w:fldChar w:fldCharType="separate"/>
        </w:r>
      </w:del>
      <w:ins w:id="2701" w:author="Faisal, Tooba" w:date="2021-08-31T12:29:00Z">
        <w:r w:rsidR="0011059A">
          <w:rPr>
            <w:b/>
            <w:bCs/>
          </w:rPr>
          <w:t>Error! Bookmark not defined.</w:t>
        </w:r>
      </w:ins>
      <w:del w:id="2702" w:author="Faisal, Tooba" w:date="2021-08-12T13:21:00Z">
        <w:r w:rsidDel="00A86030">
          <w:delText>14</w:delText>
        </w:r>
        <w:r w:rsidDel="00A86030">
          <w:fldChar w:fldCharType="end"/>
        </w:r>
      </w:del>
    </w:p>
    <w:p w14:paraId="549375A4" w14:textId="155F9B3F" w:rsidR="0074233B" w:rsidDel="00A86030" w:rsidRDefault="0074233B">
      <w:pPr>
        <w:pStyle w:val="TOC2"/>
        <w:rPr>
          <w:del w:id="2703" w:author="Faisal, Tooba" w:date="2021-08-12T13:21:00Z"/>
          <w:rFonts w:asciiTheme="minorHAnsi" w:eastAsiaTheme="minorEastAsia" w:hAnsiTheme="minorHAnsi" w:cstheme="minorBidi"/>
          <w:sz w:val="24"/>
          <w:szCs w:val="24"/>
          <w:lang w:eastAsia="en-GB"/>
        </w:rPr>
      </w:pPr>
      <w:del w:id="2704" w:author="Faisal, Tooba" w:date="2021-08-12T13:21:00Z">
        <w:r w:rsidDel="00A86030">
          <w:delText>6.2</w:delText>
        </w:r>
        <w:r w:rsidDel="00A86030">
          <w:tab/>
          <w:delText>Smart contract offloading</w:delText>
        </w:r>
        <w:r w:rsidDel="00A86030">
          <w:tab/>
        </w:r>
        <w:r w:rsidDel="00A86030">
          <w:fldChar w:fldCharType="begin"/>
        </w:r>
        <w:r w:rsidDel="00A86030">
          <w:delInstrText xml:space="preserve"> PAGEREF _Toc77007037 \h </w:delInstrText>
        </w:r>
        <w:r w:rsidDel="00A86030">
          <w:fldChar w:fldCharType="separate"/>
        </w:r>
      </w:del>
      <w:ins w:id="2705" w:author="Faisal, Tooba" w:date="2021-08-31T12:29:00Z">
        <w:r w:rsidR="0011059A">
          <w:rPr>
            <w:b/>
            <w:bCs/>
          </w:rPr>
          <w:t>Error! Bookmark not defined.</w:t>
        </w:r>
      </w:ins>
      <w:del w:id="2706" w:author="Faisal, Tooba" w:date="2021-08-12T13:21:00Z">
        <w:r w:rsidDel="00A86030">
          <w:delText>14</w:delText>
        </w:r>
        <w:r w:rsidDel="00A86030">
          <w:fldChar w:fldCharType="end"/>
        </w:r>
      </w:del>
    </w:p>
    <w:p w14:paraId="3814E547" w14:textId="7F11FF5E" w:rsidR="0074233B" w:rsidDel="00A86030" w:rsidRDefault="0074233B">
      <w:pPr>
        <w:pStyle w:val="TOC2"/>
        <w:rPr>
          <w:del w:id="2707" w:author="Faisal, Tooba" w:date="2021-08-12T13:21:00Z"/>
          <w:rFonts w:asciiTheme="minorHAnsi" w:eastAsiaTheme="minorEastAsia" w:hAnsiTheme="minorHAnsi" w:cstheme="minorBidi"/>
          <w:sz w:val="24"/>
          <w:szCs w:val="24"/>
          <w:lang w:eastAsia="en-GB"/>
        </w:rPr>
      </w:pPr>
      <w:del w:id="2708" w:author="Faisal, Tooba" w:date="2021-08-12T13:21:00Z">
        <w:r w:rsidDel="00A86030">
          <w:delText>6.2.1</w:delText>
        </w:r>
        <w:r w:rsidDel="00A86030">
          <w:tab/>
          <w:delText>Introduction:</w:delText>
        </w:r>
        <w:r w:rsidDel="00A86030">
          <w:tab/>
        </w:r>
        <w:r w:rsidDel="00A86030">
          <w:fldChar w:fldCharType="begin"/>
        </w:r>
        <w:r w:rsidDel="00A86030">
          <w:delInstrText xml:space="preserve"> PAGEREF _Toc77007038 \h </w:delInstrText>
        </w:r>
        <w:r w:rsidDel="00A86030">
          <w:fldChar w:fldCharType="separate"/>
        </w:r>
      </w:del>
      <w:ins w:id="2709" w:author="Faisal, Tooba" w:date="2021-08-31T12:29:00Z">
        <w:r w:rsidR="0011059A">
          <w:rPr>
            <w:b/>
            <w:bCs/>
          </w:rPr>
          <w:t>Error! Bookmark not defined.</w:t>
        </w:r>
      </w:ins>
      <w:del w:id="2710" w:author="Faisal, Tooba" w:date="2021-08-12T13:21:00Z">
        <w:r w:rsidDel="00A86030">
          <w:delText>14</w:delText>
        </w:r>
        <w:r w:rsidDel="00A86030">
          <w:fldChar w:fldCharType="end"/>
        </w:r>
      </w:del>
    </w:p>
    <w:p w14:paraId="14ACA053" w14:textId="155BA4A6" w:rsidR="0074233B" w:rsidDel="00A86030" w:rsidRDefault="0074233B">
      <w:pPr>
        <w:pStyle w:val="TOC2"/>
        <w:rPr>
          <w:del w:id="2711" w:author="Faisal, Tooba" w:date="2021-08-12T13:21:00Z"/>
          <w:rFonts w:asciiTheme="minorHAnsi" w:eastAsiaTheme="minorEastAsia" w:hAnsiTheme="minorHAnsi" w:cstheme="minorBidi"/>
          <w:sz w:val="24"/>
          <w:szCs w:val="24"/>
          <w:lang w:eastAsia="en-GB"/>
        </w:rPr>
      </w:pPr>
      <w:del w:id="2712" w:author="Faisal, Tooba" w:date="2021-08-12T13:21:00Z">
        <w:r w:rsidDel="00A86030">
          <w:delText>6.2.2</w:delText>
        </w:r>
        <w:r w:rsidDel="00A86030">
          <w:tab/>
          <w:delText>Local PDL Network</w:delText>
        </w:r>
        <w:r w:rsidDel="00A86030">
          <w:tab/>
        </w:r>
        <w:r w:rsidDel="00A86030">
          <w:fldChar w:fldCharType="begin"/>
        </w:r>
        <w:r w:rsidDel="00A86030">
          <w:delInstrText xml:space="preserve"> PAGEREF _Toc77007039 \h </w:delInstrText>
        </w:r>
        <w:r w:rsidDel="00A86030">
          <w:fldChar w:fldCharType="separate"/>
        </w:r>
      </w:del>
      <w:ins w:id="2713" w:author="Faisal, Tooba" w:date="2021-08-31T12:29:00Z">
        <w:r w:rsidR="0011059A">
          <w:rPr>
            <w:b/>
            <w:bCs/>
          </w:rPr>
          <w:t>Error! Bookmark not defined.</w:t>
        </w:r>
      </w:ins>
      <w:del w:id="2714" w:author="Faisal, Tooba" w:date="2021-08-12T13:21:00Z">
        <w:r w:rsidDel="00A86030">
          <w:delText>14</w:delText>
        </w:r>
        <w:r w:rsidDel="00A86030">
          <w:fldChar w:fldCharType="end"/>
        </w:r>
      </w:del>
    </w:p>
    <w:p w14:paraId="3D8F473A" w14:textId="5500B348" w:rsidR="0074233B" w:rsidDel="00A86030" w:rsidRDefault="0074233B">
      <w:pPr>
        <w:pStyle w:val="TOC2"/>
        <w:rPr>
          <w:del w:id="2715" w:author="Faisal, Tooba" w:date="2021-08-12T13:21:00Z"/>
          <w:rFonts w:asciiTheme="minorHAnsi" w:eastAsiaTheme="minorEastAsia" w:hAnsiTheme="minorHAnsi" w:cstheme="minorBidi"/>
          <w:sz w:val="24"/>
          <w:szCs w:val="24"/>
          <w:lang w:eastAsia="en-GB"/>
        </w:rPr>
      </w:pPr>
      <w:del w:id="2716" w:author="Faisal, Tooba" w:date="2021-08-12T13:21:00Z">
        <w:r w:rsidDel="00A86030">
          <w:delText>6.2.2.1</w:delText>
        </w:r>
        <w:r w:rsidDel="00A86030">
          <w:tab/>
          <w:delText>Side-chain Smart Contracts</w:delText>
        </w:r>
        <w:r w:rsidDel="00A86030">
          <w:tab/>
        </w:r>
        <w:r w:rsidDel="00A86030">
          <w:fldChar w:fldCharType="begin"/>
        </w:r>
        <w:r w:rsidDel="00A86030">
          <w:delInstrText xml:space="preserve"> PAGEREF _Toc77007040 \h </w:delInstrText>
        </w:r>
        <w:r w:rsidDel="00A86030">
          <w:fldChar w:fldCharType="separate"/>
        </w:r>
      </w:del>
      <w:ins w:id="2717" w:author="Faisal, Tooba" w:date="2021-08-31T12:29:00Z">
        <w:r w:rsidR="0011059A">
          <w:rPr>
            <w:b/>
            <w:bCs/>
          </w:rPr>
          <w:t>Error! Bookmark not defined.</w:t>
        </w:r>
      </w:ins>
      <w:del w:id="2718" w:author="Faisal, Tooba" w:date="2021-08-12T13:21:00Z">
        <w:r w:rsidDel="00A86030">
          <w:delText>14</w:delText>
        </w:r>
        <w:r w:rsidDel="00A86030">
          <w:fldChar w:fldCharType="end"/>
        </w:r>
      </w:del>
    </w:p>
    <w:p w14:paraId="3CAC42F4" w14:textId="56D9F05A" w:rsidR="0074233B" w:rsidDel="00A86030" w:rsidRDefault="0074233B">
      <w:pPr>
        <w:pStyle w:val="TOC2"/>
        <w:rPr>
          <w:del w:id="2719" w:author="Faisal, Tooba" w:date="2021-08-12T13:21:00Z"/>
          <w:rFonts w:asciiTheme="minorHAnsi" w:eastAsiaTheme="minorEastAsia" w:hAnsiTheme="minorHAnsi" w:cstheme="minorBidi"/>
          <w:sz w:val="24"/>
          <w:szCs w:val="24"/>
          <w:lang w:eastAsia="en-GB"/>
        </w:rPr>
      </w:pPr>
      <w:del w:id="2720" w:author="Faisal, Tooba" w:date="2021-08-12T13:21:00Z">
        <w:r w:rsidDel="00A86030">
          <w:delText>6.2.2.2</w:delText>
        </w:r>
        <w:r w:rsidDel="00A86030">
          <w:tab/>
          <w:delText>External Smart Contracts</w:delText>
        </w:r>
        <w:r w:rsidDel="00A86030">
          <w:tab/>
        </w:r>
        <w:r w:rsidDel="00A86030">
          <w:fldChar w:fldCharType="begin"/>
        </w:r>
        <w:r w:rsidDel="00A86030">
          <w:delInstrText xml:space="preserve"> PAGEREF _Toc77007041 \h </w:delInstrText>
        </w:r>
        <w:r w:rsidDel="00A86030">
          <w:fldChar w:fldCharType="separate"/>
        </w:r>
      </w:del>
      <w:ins w:id="2721" w:author="Faisal, Tooba" w:date="2021-08-31T12:29:00Z">
        <w:r w:rsidR="0011059A">
          <w:rPr>
            <w:b/>
            <w:bCs/>
          </w:rPr>
          <w:t>Error! Bookmark not defined.</w:t>
        </w:r>
      </w:ins>
      <w:del w:id="2722" w:author="Faisal, Tooba" w:date="2021-08-12T13:21:00Z">
        <w:r w:rsidDel="00A86030">
          <w:delText>15</w:delText>
        </w:r>
        <w:r w:rsidDel="00A86030">
          <w:fldChar w:fldCharType="end"/>
        </w:r>
      </w:del>
    </w:p>
    <w:p w14:paraId="37915E09" w14:textId="5AED55BB" w:rsidR="0074233B" w:rsidDel="00A86030" w:rsidRDefault="0074233B">
      <w:pPr>
        <w:pStyle w:val="TOC2"/>
        <w:rPr>
          <w:del w:id="2723" w:author="Faisal, Tooba" w:date="2021-08-12T13:21:00Z"/>
          <w:rFonts w:asciiTheme="minorHAnsi" w:eastAsiaTheme="minorEastAsia" w:hAnsiTheme="minorHAnsi" w:cstheme="minorBidi"/>
          <w:sz w:val="24"/>
          <w:szCs w:val="24"/>
          <w:lang w:eastAsia="en-GB"/>
        </w:rPr>
      </w:pPr>
      <w:del w:id="2724" w:author="Faisal, Tooba" w:date="2021-08-12T13:21:00Z">
        <w:r w:rsidDel="00A86030">
          <w:delText>6.2.3</w:delText>
        </w:r>
        <w:r w:rsidDel="00A86030">
          <w:tab/>
          <w:delText>Foreign PDL Network</w:delText>
        </w:r>
        <w:r w:rsidDel="00A86030">
          <w:tab/>
        </w:r>
        <w:r w:rsidDel="00A86030">
          <w:fldChar w:fldCharType="begin"/>
        </w:r>
        <w:r w:rsidDel="00A86030">
          <w:delInstrText xml:space="preserve"> PAGEREF _Toc77007042 \h </w:delInstrText>
        </w:r>
        <w:r w:rsidDel="00A86030">
          <w:fldChar w:fldCharType="separate"/>
        </w:r>
      </w:del>
      <w:ins w:id="2725" w:author="Faisal, Tooba" w:date="2021-08-31T12:29:00Z">
        <w:r w:rsidR="0011059A">
          <w:rPr>
            <w:b/>
            <w:bCs/>
          </w:rPr>
          <w:t>Error! Bookmark not defined.</w:t>
        </w:r>
      </w:ins>
      <w:del w:id="2726" w:author="Faisal, Tooba" w:date="2021-08-12T13:21:00Z">
        <w:r w:rsidDel="00A86030">
          <w:delText>16</w:delText>
        </w:r>
        <w:r w:rsidDel="00A86030">
          <w:fldChar w:fldCharType="end"/>
        </w:r>
      </w:del>
    </w:p>
    <w:p w14:paraId="5ED15F7A" w14:textId="260E8FED" w:rsidR="0074233B" w:rsidDel="00A86030" w:rsidRDefault="0074233B">
      <w:pPr>
        <w:pStyle w:val="TOC2"/>
        <w:rPr>
          <w:del w:id="2727" w:author="Faisal, Tooba" w:date="2021-08-12T13:21:00Z"/>
          <w:rFonts w:asciiTheme="minorHAnsi" w:eastAsiaTheme="minorEastAsia" w:hAnsiTheme="minorHAnsi" w:cstheme="minorBidi"/>
          <w:sz w:val="24"/>
          <w:szCs w:val="24"/>
          <w:lang w:eastAsia="en-GB"/>
        </w:rPr>
      </w:pPr>
      <w:del w:id="2728" w:author="Faisal, Tooba" w:date="2021-08-12T13:21:00Z">
        <w:r w:rsidDel="00A86030">
          <w:delText>6.2.4</w:delText>
        </w:r>
        <w:r w:rsidDel="00A86030">
          <w:tab/>
          <w:delText>Distributed Smart Contracts</w:delText>
        </w:r>
        <w:r w:rsidDel="00A86030">
          <w:tab/>
        </w:r>
        <w:r w:rsidDel="00A86030">
          <w:fldChar w:fldCharType="begin"/>
        </w:r>
        <w:r w:rsidDel="00A86030">
          <w:delInstrText xml:space="preserve"> PAGEREF _Toc77007043 \h </w:delInstrText>
        </w:r>
        <w:r w:rsidDel="00A86030">
          <w:fldChar w:fldCharType="separate"/>
        </w:r>
      </w:del>
      <w:ins w:id="2729" w:author="Faisal, Tooba" w:date="2021-08-31T12:29:00Z">
        <w:r w:rsidR="0011059A">
          <w:rPr>
            <w:b/>
            <w:bCs/>
          </w:rPr>
          <w:t>Error! Bookmark not defined.</w:t>
        </w:r>
      </w:ins>
      <w:del w:id="2730" w:author="Faisal, Tooba" w:date="2021-08-12T13:21:00Z">
        <w:r w:rsidDel="00A86030">
          <w:delText>16</w:delText>
        </w:r>
        <w:r w:rsidDel="00A86030">
          <w:fldChar w:fldCharType="end"/>
        </w:r>
      </w:del>
    </w:p>
    <w:p w14:paraId="2148ADDA" w14:textId="700C86FB" w:rsidR="0074233B" w:rsidDel="00A86030" w:rsidRDefault="0074233B">
      <w:pPr>
        <w:pStyle w:val="TOC2"/>
        <w:rPr>
          <w:del w:id="2731" w:author="Faisal, Tooba" w:date="2021-08-12T13:21:00Z"/>
          <w:rFonts w:asciiTheme="minorHAnsi" w:eastAsiaTheme="minorEastAsia" w:hAnsiTheme="minorHAnsi" w:cstheme="minorBidi"/>
          <w:sz w:val="24"/>
          <w:szCs w:val="24"/>
          <w:lang w:eastAsia="en-GB"/>
        </w:rPr>
      </w:pPr>
      <w:del w:id="2732" w:author="Faisal, Tooba" w:date="2021-08-12T13:21:00Z">
        <w:r w:rsidDel="00A86030">
          <w:delText>6.2.4.1</w:delText>
        </w:r>
        <w:r w:rsidDel="00A86030">
          <w:tab/>
          <w:delText>Introduction</w:delText>
        </w:r>
        <w:r w:rsidDel="00A86030">
          <w:tab/>
        </w:r>
        <w:r w:rsidDel="00A86030">
          <w:fldChar w:fldCharType="begin"/>
        </w:r>
        <w:r w:rsidDel="00A86030">
          <w:delInstrText xml:space="preserve"> PAGEREF _Toc77007044 \h </w:delInstrText>
        </w:r>
        <w:r w:rsidDel="00A86030">
          <w:fldChar w:fldCharType="separate"/>
        </w:r>
      </w:del>
      <w:ins w:id="2733" w:author="Faisal, Tooba" w:date="2021-08-31T12:29:00Z">
        <w:r w:rsidR="0011059A">
          <w:rPr>
            <w:b/>
            <w:bCs/>
          </w:rPr>
          <w:t>Error! Bookmark not defined.</w:t>
        </w:r>
      </w:ins>
      <w:del w:id="2734" w:author="Faisal, Tooba" w:date="2021-08-12T13:21:00Z">
        <w:r w:rsidDel="00A86030">
          <w:delText>16</w:delText>
        </w:r>
        <w:r w:rsidDel="00A86030">
          <w:fldChar w:fldCharType="end"/>
        </w:r>
      </w:del>
    </w:p>
    <w:p w14:paraId="7C425890" w14:textId="0710CBC9" w:rsidR="0074233B" w:rsidDel="00A86030" w:rsidRDefault="0074233B">
      <w:pPr>
        <w:pStyle w:val="TOC2"/>
        <w:rPr>
          <w:del w:id="2735" w:author="Faisal, Tooba" w:date="2021-08-12T13:21:00Z"/>
          <w:rFonts w:asciiTheme="minorHAnsi" w:eastAsiaTheme="minorEastAsia" w:hAnsiTheme="minorHAnsi" w:cstheme="minorBidi"/>
          <w:sz w:val="24"/>
          <w:szCs w:val="24"/>
          <w:lang w:eastAsia="en-GB"/>
        </w:rPr>
      </w:pPr>
      <w:del w:id="2736" w:author="Faisal, Tooba" w:date="2021-08-12T13:21:00Z">
        <w:r w:rsidDel="00A86030">
          <w:delText>6.2.4.2</w:delText>
        </w:r>
        <w:r w:rsidDel="00A86030">
          <w:tab/>
          <w:delText>Side-chain offloading:</w:delText>
        </w:r>
        <w:r w:rsidDel="00A86030">
          <w:tab/>
        </w:r>
        <w:r w:rsidDel="00A86030">
          <w:fldChar w:fldCharType="begin"/>
        </w:r>
        <w:r w:rsidDel="00A86030">
          <w:delInstrText xml:space="preserve"> PAGEREF _Toc77007045 \h </w:delInstrText>
        </w:r>
        <w:r w:rsidDel="00A86030">
          <w:fldChar w:fldCharType="separate"/>
        </w:r>
      </w:del>
      <w:ins w:id="2737" w:author="Faisal, Tooba" w:date="2021-08-31T12:29:00Z">
        <w:r w:rsidR="0011059A">
          <w:rPr>
            <w:b/>
            <w:bCs/>
          </w:rPr>
          <w:t>Error! Bookmark not defined.</w:t>
        </w:r>
      </w:ins>
      <w:del w:id="2738" w:author="Faisal, Tooba" w:date="2021-08-12T13:21:00Z">
        <w:r w:rsidDel="00A86030">
          <w:delText>17</w:delText>
        </w:r>
        <w:r w:rsidDel="00A86030">
          <w:fldChar w:fldCharType="end"/>
        </w:r>
      </w:del>
    </w:p>
    <w:p w14:paraId="184C7A63" w14:textId="7DE3B41F" w:rsidR="0074233B" w:rsidDel="00A86030" w:rsidRDefault="0074233B">
      <w:pPr>
        <w:pStyle w:val="TOC2"/>
        <w:rPr>
          <w:del w:id="2739" w:author="Faisal, Tooba" w:date="2021-08-12T13:21:00Z"/>
          <w:rFonts w:asciiTheme="minorHAnsi" w:eastAsiaTheme="minorEastAsia" w:hAnsiTheme="minorHAnsi" w:cstheme="minorBidi"/>
          <w:sz w:val="24"/>
          <w:szCs w:val="24"/>
          <w:lang w:eastAsia="en-GB"/>
        </w:rPr>
      </w:pPr>
      <w:del w:id="2740" w:author="Faisal, Tooba" w:date="2021-08-12T13:21:00Z">
        <w:r w:rsidDel="00A86030">
          <w:delText>6.2.4.3</w:delText>
        </w:r>
        <w:r w:rsidDel="00A86030">
          <w:tab/>
          <w:delText>External PDL Smart Contract Split</w:delText>
        </w:r>
        <w:r w:rsidDel="00A86030">
          <w:tab/>
        </w:r>
        <w:r w:rsidDel="00A86030">
          <w:fldChar w:fldCharType="begin"/>
        </w:r>
        <w:r w:rsidDel="00A86030">
          <w:delInstrText xml:space="preserve"> PAGEREF _Toc77007046 \h </w:delInstrText>
        </w:r>
        <w:r w:rsidDel="00A86030">
          <w:fldChar w:fldCharType="separate"/>
        </w:r>
      </w:del>
      <w:ins w:id="2741" w:author="Faisal, Tooba" w:date="2021-08-31T12:29:00Z">
        <w:r w:rsidR="0011059A">
          <w:rPr>
            <w:b/>
            <w:bCs/>
          </w:rPr>
          <w:t>Error! Bookmark not defined.</w:t>
        </w:r>
      </w:ins>
      <w:del w:id="2742" w:author="Faisal, Tooba" w:date="2021-08-12T13:21:00Z">
        <w:r w:rsidDel="00A86030">
          <w:delText>17</w:delText>
        </w:r>
        <w:r w:rsidDel="00A86030">
          <w:fldChar w:fldCharType="end"/>
        </w:r>
      </w:del>
    </w:p>
    <w:p w14:paraId="48FFD4FF" w14:textId="520B76A7" w:rsidR="0074233B" w:rsidDel="00A86030" w:rsidRDefault="0074233B">
      <w:pPr>
        <w:pStyle w:val="TOC2"/>
        <w:rPr>
          <w:del w:id="2743" w:author="Faisal, Tooba" w:date="2021-08-12T13:21:00Z"/>
          <w:rFonts w:asciiTheme="minorHAnsi" w:eastAsiaTheme="minorEastAsia" w:hAnsiTheme="minorHAnsi" w:cstheme="minorBidi"/>
          <w:sz w:val="24"/>
          <w:szCs w:val="24"/>
          <w:lang w:eastAsia="en-GB"/>
        </w:rPr>
      </w:pPr>
      <w:del w:id="2744" w:author="Faisal, Tooba" w:date="2021-08-12T13:21:00Z">
        <w:r w:rsidDel="00A86030">
          <w:delText>6.2.4.4</w:delText>
        </w:r>
        <w:r w:rsidDel="00A86030">
          <w:tab/>
          <w:delText>External and Shared Storages among PDLs</w:delText>
        </w:r>
        <w:r w:rsidDel="00A86030">
          <w:tab/>
        </w:r>
        <w:r w:rsidDel="00A86030">
          <w:fldChar w:fldCharType="begin"/>
        </w:r>
        <w:r w:rsidDel="00A86030">
          <w:delInstrText xml:space="preserve"> PAGEREF _Toc77007047 \h </w:delInstrText>
        </w:r>
        <w:r w:rsidDel="00A86030">
          <w:fldChar w:fldCharType="separate"/>
        </w:r>
      </w:del>
      <w:ins w:id="2745" w:author="Faisal, Tooba" w:date="2021-08-31T12:29:00Z">
        <w:r w:rsidR="0011059A">
          <w:rPr>
            <w:b/>
            <w:bCs/>
          </w:rPr>
          <w:t>Error! Bookmark not defined.</w:t>
        </w:r>
      </w:ins>
      <w:del w:id="2746" w:author="Faisal, Tooba" w:date="2021-08-12T13:21:00Z">
        <w:r w:rsidDel="00A86030">
          <w:delText>18</w:delText>
        </w:r>
        <w:r w:rsidDel="00A86030">
          <w:fldChar w:fldCharType="end"/>
        </w:r>
      </w:del>
    </w:p>
    <w:p w14:paraId="199B1AD9" w14:textId="001670FD" w:rsidR="0074233B" w:rsidDel="00A86030" w:rsidRDefault="0074233B">
      <w:pPr>
        <w:pStyle w:val="TOC2"/>
        <w:rPr>
          <w:del w:id="2747" w:author="Faisal, Tooba" w:date="2021-08-12T13:21:00Z"/>
          <w:rFonts w:asciiTheme="minorHAnsi" w:eastAsiaTheme="minorEastAsia" w:hAnsiTheme="minorHAnsi" w:cstheme="minorBidi"/>
          <w:sz w:val="24"/>
          <w:szCs w:val="24"/>
          <w:lang w:eastAsia="en-GB"/>
        </w:rPr>
      </w:pPr>
      <w:del w:id="2748" w:author="Faisal, Tooba" w:date="2021-08-12T13:21:00Z">
        <w:r w:rsidDel="00A86030">
          <w:delText>6.2.4.5</w:delText>
        </w:r>
        <w:r w:rsidDel="00A86030">
          <w:tab/>
          <w:delText>Storage Possibilities</w:delText>
        </w:r>
        <w:r w:rsidDel="00A86030">
          <w:tab/>
        </w:r>
        <w:r w:rsidDel="00A86030">
          <w:fldChar w:fldCharType="begin"/>
        </w:r>
        <w:r w:rsidDel="00A86030">
          <w:delInstrText xml:space="preserve"> PAGEREF _Toc77007048 \h </w:delInstrText>
        </w:r>
        <w:r w:rsidDel="00A86030">
          <w:fldChar w:fldCharType="separate"/>
        </w:r>
      </w:del>
      <w:ins w:id="2749" w:author="Faisal, Tooba" w:date="2021-08-31T12:29:00Z">
        <w:r w:rsidR="0011059A">
          <w:rPr>
            <w:b/>
            <w:bCs/>
          </w:rPr>
          <w:t>Error! Bookmark not defined.</w:t>
        </w:r>
      </w:ins>
      <w:del w:id="2750" w:author="Faisal, Tooba" w:date="2021-08-12T13:21:00Z">
        <w:r w:rsidDel="00A86030">
          <w:delText>18</w:delText>
        </w:r>
        <w:r w:rsidDel="00A86030">
          <w:fldChar w:fldCharType="end"/>
        </w:r>
      </w:del>
    </w:p>
    <w:p w14:paraId="6E61B2FF" w14:textId="091A7570" w:rsidR="0074233B" w:rsidDel="00A86030" w:rsidRDefault="0074233B">
      <w:pPr>
        <w:pStyle w:val="TOC2"/>
        <w:rPr>
          <w:del w:id="2751" w:author="Faisal, Tooba" w:date="2021-08-12T13:21:00Z"/>
          <w:rFonts w:asciiTheme="minorHAnsi" w:eastAsiaTheme="minorEastAsia" w:hAnsiTheme="minorHAnsi" w:cstheme="minorBidi"/>
          <w:sz w:val="24"/>
          <w:szCs w:val="24"/>
          <w:lang w:eastAsia="en-GB"/>
        </w:rPr>
      </w:pPr>
      <w:del w:id="2752" w:author="Faisal, Tooba" w:date="2021-08-12T13:21:00Z">
        <w:r w:rsidDel="00A86030">
          <w:delText>6.2.5</w:delText>
        </w:r>
        <w:r w:rsidDel="00A86030">
          <w:tab/>
          <w:delText>Time-dependent Smart Contracts</w:delText>
        </w:r>
        <w:r w:rsidDel="00A86030">
          <w:tab/>
        </w:r>
        <w:r w:rsidDel="00A86030">
          <w:fldChar w:fldCharType="begin"/>
        </w:r>
        <w:r w:rsidDel="00A86030">
          <w:delInstrText xml:space="preserve"> PAGEREF _Toc77007049 \h </w:delInstrText>
        </w:r>
        <w:r w:rsidDel="00A86030">
          <w:fldChar w:fldCharType="separate"/>
        </w:r>
      </w:del>
      <w:ins w:id="2753" w:author="Faisal, Tooba" w:date="2021-08-31T12:29:00Z">
        <w:r w:rsidR="0011059A">
          <w:rPr>
            <w:b/>
            <w:bCs/>
          </w:rPr>
          <w:t>Error! Bookmark not defined.</w:t>
        </w:r>
      </w:ins>
      <w:del w:id="2754" w:author="Faisal, Tooba" w:date="2021-08-12T13:21:00Z">
        <w:r w:rsidDel="00A86030">
          <w:delText>18</w:delText>
        </w:r>
        <w:r w:rsidDel="00A86030">
          <w:fldChar w:fldCharType="end"/>
        </w:r>
      </w:del>
    </w:p>
    <w:p w14:paraId="351CDB5F" w14:textId="20208DE5" w:rsidR="0074233B" w:rsidDel="00A86030" w:rsidRDefault="0074233B">
      <w:pPr>
        <w:pStyle w:val="TOC2"/>
        <w:rPr>
          <w:del w:id="2755" w:author="Faisal, Tooba" w:date="2021-08-12T13:21:00Z"/>
          <w:rFonts w:asciiTheme="minorHAnsi" w:eastAsiaTheme="minorEastAsia" w:hAnsiTheme="minorHAnsi" w:cstheme="minorBidi"/>
          <w:sz w:val="24"/>
          <w:szCs w:val="24"/>
          <w:lang w:eastAsia="en-GB"/>
        </w:rPr>
      </w:pPr>
      <w:del w:id="2756" w:author="Faisal, Tooba" w:date="2021-08-12T13:21:00Z">
        <w:r w:rsidDel="00A86030">
          <w:delText>6.3</w:delText>
        </w:r>
        <w:r w:rsidDel="00A86030">
          <w:tab/>
          <w:delText>Smart Contract Time</w:delText>
        </w:r>
        <w:r w:rsidDel="00A86030">
          <w:tab/>
        </w:r>
        <w:r w:rsidDel="00A86030">
          <w:fldChar w:fldCharType="begin"/>
        </w:r>
        <w:r w:rsidDel="00A86030">
          <w:delInstrText xml:space="preserve"> PAGEREF _Toc77007050 \h </w:delInstrText>
        </w:r>
        <w:r w:rsidDel="00A86030">
          <w:fldChar w:fldCharType="separate"/>
        </w:r>
      </w:del>
      <w:ins w:id="2757" w:author="Faisal, Tooba" w:date="2021-08-31T12:29:00Z">
        <w:r w:rsidR="0011059A">
          <w:rPr>
            <w:b/>
            <w:bCs/>
          </w:rPr>
          <w:t>Error! Bookmark not defined.</w:t>
        </w:r>
      </w:ins>
      <w:del w:id="2758" w:author="Faisal, Tooba" w:date="2021-08-12T13:21:00Z">
        <w:r w:rsidDel="00A86030">
          <w:delText>19</w:delText>
        </w:r>
        <w:r w:rsidDel="00A86030">
          <w:fldChar w:fldCharType="end"/>
        </w:r>
      </w:del>
    </w:p>
    <w:p w14:paraId="2F18935F" w14:textId="48AFC756" w:rsidR="0074233B" w:rsidDel="00A86030" w:rsidRDefault="0074233B">
      <w:pPr>
        <w:pStyle w:val="TOC2"/>
        <w:rPr>
          <w:del w:id="2759" w:author="Faisal, Tooba" w:date="2021-08-12T13:21:00Z"/>
          <w:rFonts w:asciiTheme="minorHAnsi" w:eastAsiaTheme="minorEastAsia" w:hAnsiTheme="minorHAnsi" w:cstheme="minorBidi"/>
          <w:sz w:val="24"/>
          <w:szCs w:val="24"/>
          <w:lang w:eastAsia="en-GB"/>
        </w:rPr>
      </w:pPr>
      <w:del w:id="2760" w:author="Faisal, Tooba" w:date="2021-08-12T13:21:00Z">
        <w:r w:rsidDel="00A86030">
          <w:delText>6.3.1</w:delText>
        </w:r>
        <w:r w:rsidDel="00A86030">
          <w:tab/>
          <w:delText>Long-Term Timers</w:delText>
        </w:r>
        <w:r w:rsidDel="00A86030">
          <w:tab/>
        </w:r>
        <w:r w:rsidDel="00A86030">
          <w:fldChar w:fldCharType="begin"/>
        </w:r>
        <w:r w:rsidDel="00A86030">
          <w:delInstrText xml:space="preserve"> PAGEREF _Toc77007051 \h </w:delInstrText>
        </w:r>
        <w:r w:rsidDel="00A86030">
          <w:fldChar w:fldCharType="separate"/>
        </w:r>
      </w:del>
      <w:ins w:id="2761" w:author="Faisal, Tooba" w:date="2021-08-31T12:29:00Z">
        <w:r w:rsidR="0011059A">
          <w:rPr>
            <w:b/>
            <w:bCs/>
          </w:rPr>
          <w:t>Error! Bookmark not defined.</w:t>
        </w:r>
      </w:ins>
      <w:del w:id="2762" w:author="Faisal, Tooba" w:date="2021-08-12T13:21:00Z">
        <w:r w:rsidDel="00A86030">
          <w:delText>19</w:delText>
        </w:r>
        <w:r w:rsidDel="00A86030">
          <w:fldChar w:fldCharType="end"/>
        </w:r>
      </w:del>
    </w:p>
    <w:p w14:paraId="5CDA5E67" w14:textId="5CF62C26" w:rsidR="0074233B" w:rsidDel="00A86030" w:rsidRDefault="0074233B">
      <w:pPr>
        <w:pStyle w:val="TOC2"/>
        <w:rPr>
          <w:del w:id="2763" w:author="Faisal, Tooba" w:date="2021-08-12T13:21:00Z"/>
          <w:rFonts w:asciiTheme="minorHAnsi" w:eastAsiaTheme="minorEastAsia" w:hAnsiTheme="minorHAnsi" w:cstheme="minorBidi"/>
          <w:sz w:val="24"/>
          <w:szCs w:val="24"/>
          <w:lang w:eastAsia="en-GB"/>
        </w:rPr>
      </w:pPr>
      <w:del w:id="2764" w:author="Faisal, Tooba" w:date="2021-08-12T13:21:00Z">
        <w:r w:rsidDel="00A86030">
          <w:delText>6.3.2</w:delText>
        </w:r>
        <w:r w:rsidDel="00A86030">
          <w:tab/>
          <w:delText>Short-Term Timers</w:delText>
        </w:r>
        <w:r w:rsidDel="00A86030">
          <w:tab/>
        </w:r>
        <w:r w:rsidDel="00A86030">
          <w:fldChar w:fldCharType="begin"/>
        </w:r>
        <w:r w:rsidDel="00A86030">
          <w:delInstrText xml:space="preserve"> PAGEREF _Toc77007052 \h </w:delInstrText>
        </w:r>
        <w:r w:rsidDel="00A86030">
          <w:fldChar w:fldCharType="separate"/>
        </w:r>
      </w:del>
      <w:ins w:id="2765" w:author="Faisal, Tooba" w:date="2021-08-31T12:29:00Z">
        <w:r w:rsidR="0011059A">
          <w:rPr>
            <w:b/>
            <w:bCs/>
          </w:rPr>
          <w:t>Error! Bookmark not defined.</w:t>
        </w:r>
      </w:ins>
      <w:del w:id="2766" w:author="Faisal, Tooba" w:date="2021-08-12T13:21:00Z">
        <w:r w:rsidDel="00A86030">
          <w:delText>19</w:delText>
        </w:r>
        <w:r w:rsidDel="00A86030">
          <w:fldChar w:fldCharType="end"/>
        </w:r>
      </w:del>
    </w:p>
    <w:p w14:paraId="40648CC7" w14:textId="4619D65C" w:rsidR="0074233B" w:rsidDel="00A86030" w:rsidRDefault="0074233B">
      <w:pPr>
        <w:pStyle w:val="TOC2"/>
        <w:rPr>
          <w:del w:id="2767" w:author="Faisal, Tooba" w:date="2021-08-12T13:21:00Z"/>
          <w:rFonts w:asciiTheme="minorHAnsi" w:eastAsiaTheme="minorEastAsia" w:hAnsiTheme="minorHAnsi" w:cstheme="minorBidi"/>
          <w:sz w:val="24"/>
          <w:szCs w:val="24"/>
          <w:lang w:eastAsia="en-GB"/>
        </w:rPr>
      </w:pPr>
      <w:del w:id="2768" w:author="Faisal, Tooba" w:date="2021-08-12T13:21:00Z">
        <w:r w:rsidDel="00A86030">
          <w:delText>6.4</w:delText>
        </w:r>
        <w:r w:rsidDel="00A86030">
          <w:tab/>
          <w:delText>Data Integrity Sanity Checking</w:delText>
        </w:r>
        <w:r w:rsidDel="00A86030">
          <w:tab/>
        </w:r>
        <w:r w:rsidDel="00A86030">
          <w:fldChar w:fldCharType="begin"/>
        </w:r>
        <w:r w:rsidDel="00A86030">
          <w:delInstrText xml:space="preserve"> PAGEREF _Toc77007053 \h </w:delInstrText>
        </w:r>
        <w:r w:rsidDel="00A86030">
          <w:fldChar w:fldCharType="separate"/>
        </w:r>
      </w:del>
      <w:ins w:id="2769" w:author="Faisal, Tooba" w:date="2021-08-31T12:29:00Z">
        <w:r w:rsidR="0011059A">
          <w:rPr>
            <w:b/>
            <w:bCs/>
          </w:rPr>
          <w:t>Error! Bookmark not defined.</w:t>
        </w:r>
      </w:ins>
      <w:del w:id="2770" w:author="Faisal, Tooba" w:date="2021-08-12T13:21:00Z">
        <w:r w:rsidDel="00A86030">
          <w:delText>19</w:delText>
        </w:r>
        <w:r w:rsidDel="00A86030">
          <w:fldChar w:fldCharType="end"/>
        </w:r>
      </w:del>
    </w:p>
    <w:p w14:paraId="6C7995B1" w14:textId="0386938E" w:rsidR="0074233B" w:rsidDel="00A86030" w:rsidRDefault="0074233B">
      <w:pPr>
        <w:pStyle w:val="TOC2"/>
        <w:rPr>
          <w:del w:id="2771" w:author="Faisal, Tooba" w:date="2021-08-12T13:21:00Z"/>
          <w:rFonts w:asciiTheme="minorHAnsi" w:eastAsiaTheme="minorEastAsia" w:hAnsiTheme="minorHAnsi" w:cstheme="minorBidi"/>
          <w:sz w:val="24"/>
          <w:szCs w:val="24"/>
          <w:lang w:eastAsia="en-GB"/>
        </w:rPr>
      </w:pPr>
      <w:del w:id="2772" w:author="Faisal, Tooba" w:date="2021-08-12T13:21:00Z">
        <w:r w:rsidDel="00A86030">
          <w:delText>6.5</w:delText>
        </w:r>
        <w:r w:rsidDel="00A86030">
          <w:tab/>
          <w:delText>Architectural and Functional Requirements</w:delText>
        </w:r>
        <w:r w:rsidDel="00A86030">
          <w:tab/>
        </w:r>
        <w:r w:rsidDel="00A86030">
          <w:fldChar w:fldCharType="begin"/>
        </w:r>
        <w:r w:rsidDel="00A86030">
          <w:delInstrText xml:space="preserve"> PAGEREF _Toc77007054 \h </w:delInstrText>
        </w:r>
        <w:r w:rsidDel="00A86030">
          <w:fldChar w:fldCharType="separate"/>
        </w:r>
      </w:del>
      <w:ins w:id="2773" w:author="Faisal, Tooba" w:date="2021-08-31T12:29:00Z">
        <w:r w:rsidR="0011059A">
          <w:rPr>
            <w:b/>
            <w:bCs/>
          </w:rPr>
          <w:t>Error! Bookmark not defined.</w:t>
        </w:r>
      </w:ins>
      <w:del w:id="2774" w:author="Faisal, Tooba" w:date="2021-08-12T13:21:00Z">
        <w:r w:rsidDel="00A86030">
          <w:delText>20</w:delText>
        </w:r>
        <w:r w:rsidDel="00A86030">
          <w:fldChar w:fldCharType="end"/>
        </w:r>
      </w:del>
    </w:p>
    <w:p w14:paraId="0F709A9E" w14:textId="7121C8C8" w:rsidR="0074233B" w:rsidDel="00A86030" w:rsidRDefault="0074233B">
      <w:pPr>
        <w:pStyle w:val="TOC2"/>
        <w:rPr>
          <w:del w:id="2775" w:author="Faisal, Tooba" w:date="2021-08-12T13:21:00Z"/>
          <w:rFonts w:asciiTheme="minorHAnsi" w:eastAsiaTheme="minorEastAsia" w:hAnsiTheme="minorHAnsi" w:cstheme="minorBidi"/>
          <w:sz w:val="24"/>
          <w:szCs w:val="24"/>
          <w:lang w:eastAsia="en-GB"/>
        </w:rPr>
      </w:pPr>
      <w:del w:id="2776" w:author="Faisal, Tooba" w:date="2021-08-12T13:21:00Z">
        <w:r w:rsidDel="00A86030">
          <w:delText>6.5.1</w:delText>
        </w:r>
        <w:r w:rsidDel="00A86030">
          <w:tab/>
          <w:delText>Template Contracts</w:delText>
        </w:r>
        <w:r w:rsidDel="00A86030">
          <w:tab/>
        </w:r>
        <w:r w:rsidDel="00A86030">
          <w:fldChar w:fldCharType="begin"/>
        </w:r>
        <w:r w:rsidDel="00A86030">
          <w:delInstrText xml:space="preserve"> PAGEREF _Toc77007055 \h </w:delInstrText>
        </w:r>
        <w:r w:rsidDel="00A86030">
          <w:fldChar w:fldCharType="separate"/>
        </w:r>
      </w:del>
      <w:ins w:id="2777" w:author="Faisal, Tooba" w:date="2021-08-31T12:29:00Z">
        <w:r w:rsidR="0011059A">
          <w:rPr>
            <w:b/>
            <w:bCs/>
          </w:rPr>
          <w:t>Error! Bookmark not defined.</w:t>
        </w:r>
      </w:ins>
      <w:del w:id="2778" w:author="Faisal, Tooba" w:date="2021-08-12T13:21:00Z">
        <w:r w:rsidDel="00A86030">
          <w:delText>20</w:delText>
        </w:r>
        <w:r w:rsidDel="00A86030">
          <w:fldChar w:fldCharType="end"/>
        </w:r>
      </w:del>
    </w:p>
    <w:p w14:paraId="6DE867DA" w14:textId="19324306" w:rsidR="0074233B" w:rsidDel="00A86030" w:rsidRDefault="0074233B">
      <w:pPr>
        <w:pStyle w:val="TOC2"/>
        <w:rPr>
          <w:del w:id="2779" w:author="Faisal, Tooba" w:date="2021-08-12T13:21:00Z"/>
          <w:rFonts w:asciiTheme="minorHAnsi" w:eastAsiaTheme="minorEastAsia" w:hAnsiTheme="minorHAnsi" w:cstheme="minorBidi"/>
          <w:sz w:val="24"/>
          <w:szCs w:val="24"/>
          <w:lang w:eastAsia="en-GB"/>
        </w:rPr>
      </w:pPr>
      <w:del w:id="2780" w:author="Faisal, Tooba" w:date="2021-08-12T13:21:00Z">
        <w:r w:rsidDel="00A86030">
          <w:delText>6.5.2</w:delText>
        </w:r>
        <w:r w:rsidDel="00A86030">
          <w:tab/>
          <w:delText>Internal Termination</w:delText>
        </w:r>
        <w:r w:rsidDel="00A86030">
          <w:tab/>
        </w:r>
        <w:r w:rsidDel="00A86030">
          <w:fldChar w:fldCharType="begin"/>
        </w:r>
        <w:r w:rsidDel="00A86030">
          <w:delInstrText xml:space="preserve"> PAGEREF _Toc77007056 \h </w:delInstrText>
        </w:r>
        <w:r w:rsidDel="00A86030">
          <w:fldChar w:fldCharType="separate"/>
        </w:r>
      </w:del>
      <w:ins w:id="2781" w:author="Faisal, Tooba" w:date="2021-08-31T12:29:00Z">
        <w:r w:rsidR="0011059A">
          <w:rPr>
            <w:b/>
            <w:bCs/>
          </w:rPr>
          <w:t>Error! Bookmark not defined.</w:t>
        </w:r>
      </w:ins>
      <w:del w:id="2782" w:author="Faisal, Tooba" w:date="2021-08-12T13:21:00Z">
        <w:r w:rsidDel="00A86030">
          <w:delText>20</w:delText>
        </w:r>
        <w:r w:rsidDel="00A86030">
          <w:fldChar w:fldCharType="end"/>
        </w:r>
      </w:del>
    </w:p>
    <w:p w14:paraId="07E508D7" w14:textId="61AEE822" w:rsidR="0074233B" w:rsidDel="00A86030" w:rsidRDefault="0074233B">
      <w:pPr>
        <w:pStyle w:val="TOC2"/>
        <w:rPr>
          <w:del w:id="2783" w:author="Faisal, Tooba" w:date="2021-08-12T13:21:00Z"/>
          <w:rFonts w:asciiTheme="minorHAnsi" w:eastAsiaTheme="minorEastAsia" w:hAnsiTheme="minorHAnsi" w:cstheme="minorBidi"/>
          <w:sz w:val="24"/>
          <w:szCs w:val="24"/>
          <w:lang w:eastAsia="en-GB"/>
        </w:rPr>
      </w:pPr>
      <w:del w:id="2784" w:author="Faisal, Tooba" w:date="2021-08-12T13:21:00Z">
        <w:r w:rsidDel="00A86030">
          <w:delText>6.5.3</w:delText>
        </w:r>
        <w:r w:rsidDel="00A86030">
          <w:tab/>
          <w:delText>Safe Termination</w:delText>
        </w:r>
        <w:r w:rsidDel="00A86030">
          <w:tab/>
        </w:r>
        <w:r w:rsidDel="00A86030">
          <w:fldChar w:fldCharType="begin"/>
        </w:r>
        <w:r w:rsidDel="00A86030">
          <w:delInstrText xml:space="preserve"> PAGEREF _Toc77007057 \h </w:delInstrText>
        </w:r>
        <w:r w:rsidDel="00A86030">
          <w:fldChar w:fldCharType="separate"/>
        </w:r>
      </w:del>
      <w:ins w:id="2785" w:author="Faisal, Tooba" w:date="2021-08-31T12:29:00Z">
        <w:r w:rsidR="0011059A">
          <w:rPr>
            <w:b/>
            <w:bCs/>
          </w:rPr>
          <w:t>Error! Bookmark not defined.</w:t>
        </w:r>
      </w:ins>
      <w:del w:id="2786" w:author="Faisal, Tooba" w:date="2021-08-12T13:21:00Z">
        <w:r w:rsidDel="00A86030">
          <w:delText>21</w:delText>
        </w:r>
        <w:r w:rsidDel="00A86030">
          <w:fldChar w:fldCharType="end"/>
        </w:r>
      </w:del>
    </w:p>
    <w:p w14:paraId="7890D048" w14:textId="31FB9A06" w:rsidR="0074233B" w:rsidDel="00A86030" w:rsidRDefault="0074233B">
      <w:pPr>
        <w:pStyle w:val="TOC2"/>
        <w:rPr>
          <w:del w:id="2787" w:author="Faisal, Tooba" w:date="2021-08-12T13:21:00Z"/>
          <w:rFonts w:asciiTheme="minorHAnsi" w:eastAsiaTheme="minorEastAsia" w:hAnsiTheme="minorHAnsi" w:cstheme="minorBidi"/>
          <w:sz w:val="24"/>
          <w:szCs w:val="24"/>
          <w:lang w:eastAsia="en-GB"/>
        </w:rPr>
      </w:pPr>
      <w:del w:id="2788" w:author="Faisal, Tooba" w:date="2021-08-12T13:21:00Z">
        <w:r w:rsidRPr="006B0AA9" w:rsidDel="00A86030">
          <w:rPr>
            <w:highlight w:val="yellow"/>
          </w:rPr>
          <w:delText>6.5.4</w:delText>
        </w:r>
        <w:r w:rsidRPr="006B0AA9" w:rsidDel="00A86030">
          <w:rPr>
            <w:highlight w:val="yellow"/>
          </w:rPr>
          <w:tab/>
          <w:delText xml:space="preserve">Destruction </w:delText>
        </w:r>
        <w:r w:rsidDel="00A86030">
          <w:tab/>
        </w:r>
        <w:r w:rsidDel="00A86030">
          <w:fldChar w:fldCharType="begin"/>
        </w:r>
        <w:r w:rsidDel="00A86030">
          <w:delInstrText xml:space="preserve"> PAGEREF _Toc77007058 \h </w:delInstrText>
        </w:r>
        <w:r w:rsidDel="00A86030">
          <w:fldChar w:fldCharType="separate"/>
        </w:r>
      </w:del>
      <w:ins w:id="2789" w:author="Faisal, Tooba" w:date="2021-08-31T12:29:00Z">
        <w:r w:rsidR="0011059A">
          <w:rPr>
            <w:b/>
            <w:bCs/>
          </w:rPr>
          <w:t>Error! Bookmark not defined.</w:t>
        </w:r>
      </w:ins>
      <w:del w:id="2790" w:author="Faisal, Tooba" w:date="2021-08-12T13:21:00Z">
        <w:r w:rsidDel="00A86030">
          <w:delText>21</w:delText>
        </w:r>
        <w:r w:rsidDel="00A86030">
          <w:fldChar w:fldCharType="end"/>
        </w:r>
      </w:del>
    </w:p>
    <w:p w14:paraId="6693527D" w14:textId="640C0D1C" w:rsidR="0074233B" w:rsidDel="00A86030" w:rsidRDefault="0074233B">
      <w:pPr>
        <w:pStyle w:val="TOC2"/>
        <w:rPr>
          <w:del w:id="2791" w:author="Faisal, Tooba" w:date="2021-08-12T13:21:00Z"/>
          <w:rFonts w:asciiTheme="minorHAnsi" w:eastAsiaTheme="minorEastAsia" w:hAnsiTheme="minorHAnsi" w:cstheme="minorBidi"/>
          <w:sz w:val="24"/>
          <w:szCs w:val="24"/>
          <w:lang w:eastAsia="en-GB"/>
        </w:rPr>
      </w:pPr>
      <w:del w:id="2792" w:author="Faisal, Tooba" w:date="2021-08-12T13:21:00Z">
        <w:r w:rsidDel="00A86030">
          <w:delText>6.5.5</w:delText>
        </w:r>
        <w:r w:rsidDel="00A86030">
          <w:tab/>
          <w:delText>Secure Access Control Mechanisms</w:delText>
        </w:r>
        <w:r w:rsidDel="00A86030">
          <w:tab/>
        </w:r>
        <w:r w:rsidDel="00A86030">
          <w:fldChar w:fldCharType="begin"/>
        </w:r>
        <w:r w:rsidDel="00A86030">
          <w:delInstrText xml:space="preserve"> PAGEREF _Toc77007059 \h </w:delInstrText>
        </w:r>
        <w:r w:rsidDel="00A86030">
          <w:fldChar w:fldCharType="separate"/>
        </w:r>
      </w:del>
      <w:ins w:id="2793" w:author="Faisal, Tooba" w:date="2021-08-31T12:29:00Z">
        <w:r w:rsidR="0011059A">
          <w:rPr>
            <w:b/>
            <w:bCs/>
          </w:rPr>
          <w:t>Error! Bookmark not defined.</w:t>
        </w:r>
      </w:ins>
      <w:del w:id="2794" w:author="Faisal, Tooba" w:date="2021-08-12T13:21:00Z">
        <w:r w:rsidDel="00A86030">
          <w:delText>22</w:delText>
        </w:r>
        <w:r w:rsidDel="00A86030">
          <w:fldChar w:fldCharType="end"/>
        </w:r>
      </w:del>
    </w:p>
    <w:p w14:paraId="3CD07AD3" w14:textId="36674CC2" w:rsidR="0074233B" w:rsidDel="00A86030" w:rsidRDefault="0074233B">
      <w:pPr>
        <w:pStyle w:val="TOC2"/>
        <w:rPr>
          <w:del w:id="2795" w:author="Faisal, Tooba" w:date="2021-08-12T13:21:00Z"/>
          <w:rFonts w:asciiTheme="minorHAnsi" w:eastAsiaTheme="minorEastAsia" w:hAnsiTheme="minorHAnsi" w:cstheme="minorBidi"/>
          <w:sz w:val="24"/>
          <w:szCs w:val="24"/>
          <w:lang w:eastAsia="en-GB"/>
        </w:rPr>
      </w:pPr>
      <w:del w:id="2796" w:author="Faisal, Tooba" w:date="2021-08-12T13:21:00Z">
        <w:r w:rsidDel="00A86030">
          <w:delText>6.5.6</w:delText>
        </w:r>
        <w:r w:rsidDel="00A86030">
          <w:tab/>
          <w:delText>Entry Functions (Required Functions)</w:delText>
        </w:r>
        <w:r w:rsidDel="00A86030">
          <w:tab/>
        </w:r>
        <w:r w:rsidDel="00A86030">
          <w:fldChar w:fldCharType="begin"/>
        </w:r>
        <w:r w:rsidDel="00A86030">
          <w:delInstrText xml:space="preserve"> PAGEREF _Toc77007060 \h </w:delInstrText>
        </w:r>
        <w:r w:rsidDel="00A86030">
          <w:fldChar w:fldCharType="separate"/>
        </w:r>
      </w:del>
      <w:ins w:id="2797" w:author="Faisal, Tooba" w:date="2021-08-31T12:29:00Z">
        <w:r w:rsidR="0011059A">
          <w:rPr>
            <w:b/>
            <w:bCs/>
          </w:rPr>
          <w:t>Error! Bookmark not defined.</w:t>
        </w:r>
      </w:ins>
      <w:del w:id="2798" w:author="Faisal, Tooba" w:date="2021-08-12T13:21:00Z">
        <w:r w:rsidDel="00A86030">
          <w:delText>22</w:delText>
        </w:r>
        <w:r w:rsidDel="00A86030">
          <w:fldChar w:fldCharType="end"/>
        </w:r>
      </w:del>
    </w:p>
    <w:p w14:paraId="2504BC55" w14:textId="2D612BFF" w:rsidR="0074233B" w:rsidDel="00A86030" w:rsidRDefault="0074233B">
      <w:pPr>
        <w:pStyle w:val="TOC2"/>
        <w:rPr>
          <w:del w:id="2799" w:author="Faisal, Tooba" w:date="2021-08-12T13:21:00Z"/>
          <w:rFonts w:asciiTheme="minorHAnsi" w:eastAsiaTheme="minorEastAsia" w:hAnsiTheme="minorHAnsi" w:cstheme="minorBidi"/>
          <w:sz w:val="24"/>
          <w:szCs w:val="24"/>
          <w:lang w:eastAsia="en-GB"/>
        </w:rPr>
      </w:pPr>
      <w:del w:id="2800" w:author="Faisal, Tooba" w:date="2021-08-12T13:21:00Z">
        <w:r w:rsidDel="00A86030">
          <w:delText>6.5.7</w:delText>
        </w:r>
        <w:r w:rsidDel="00A86030">
          <w:tab/>
          <w:delText>Control Instructions</w:delText>
        </w:r>
        <w:r w:rsidDel="00A86030">
          <w:tab/>
        </w:r>
        <w:r w:rsidDel="00A86030">
          <w:fldChar w:fldCharType="begin"/>
        </w:r>
        <w:r w:rsidDel="00A86030">
          <w:delInstrText xml:space="preserve"> PAGEREF _Toc77007061 \h </w:delInstrText>
        </w:r>
        <w:r w:rsidDel="00A86030">
          <w:fldChar w:fldCharType="separate"/>
        </w:r>
      </w:del>
      <w:ins w:id="2801" w:author="Faisal, Tooba" w:date="2021-08-31T12:29:00Z">
        <w:r w:rsidR="0011059A">
          <w:rPr>
            <w:b/>
            <w:bCs/>
          </w:rPr>
          <w:t>Error! Bookmark not defined.</w:t>
        </w:r>
      </w:ins>
      <w:del w:id="2802" w:author="Faisal, Tooba" w:date="2021-08-12T13:21:00Z">
        <w:r w:rsidDel="00A86030">
          <w:delText>23</w:delText>
        </w:r>
        <w:r w:rsidDel="00A86030">
          <w:fldChar w:fldCharType="end"/>
        </w:r>
      </w:del>
    </w:p>
    <w:p w14:paraId="41B9CDE3" w14:textId="7451CD43" w:rsidR="0074233B" w:rsidDel="00A86030" w:rsidRDefault="0074233B">
      <w:pPr>
        <w:pStyle w:val="TOC2"/>
        <w:rPr>
          <w:del w:id="2803" w:author="Faisal, Tooba" w:date="2021-08-12T13:21:00Z"/>
          <w:rFonts w:asciiTheme="minorHAnsi" w:eastAsiaTheme="minorEastAsia" w:hAnsiTheme="minorHAnsi" w:cstheme="minorBidi"/>
          <w:sz w:val="24"/>
          <w:szCs w:val="24"/>
          <w:lang w:eastAsia="en-GB"/>
        </w:rPr>
      </w:pPr>
      <w:del w:id="2804" w:author="Faisal, Tooba" w:date="2021-08-12T13:21:00Z">
        <w:r w:rsidDel="00A86030">
          <w:delText>6.5.8</w:delText>
        </w:r>
        <w:r w:rsidDel="00A86030">
          <w:tab/>
          <w:delText>Archiving the data</w:delText>
        </w:r>
        <w:r w:rsidDel="00A86030">
          <w:tab/>
        </w:r>
        <w:r w:rsidDel="00A86030">
          <w:fldChar w:fldCharType="begin"/>
        </w:r>
        <w:r w:rsidDel="00A86030">
          <w:delInstrText xml:space="preserve"> PAGEREF _Toc77007062 \h </w:delInstrText>
        </w:r>
        <w:r w:rsidDel="00A86030">
          <w:fldChar w:fldCharType="separate"/>
        </w:r>
      </w:del>
      <w:ins w:id="2805" w:author="Faisal, Tooba" w:date="2021-08-31T12:29:00Z">
        <w:r w:rsidR="0011059A">
          <w:rPr>
            <w:b/>
            <w:bCs/>
          </w:rPr>
          <w:t>Error! Bookmark not defined.</w:t>
        </w:r>
      </w:ins>
      <w:del w:id="2806" w:author="Faisal, Tooba" w:date="2021-08-12T13:21:00Z">
        <w:r w:rsidDel="00A86030">
          <w:delText>24</w:delText>
        </w:r>
        <w:r w:rsidDel="00A86030">
          <w:fldChar w:fldCharType="end"/>
        </w:r>
      </w:del>
    </w:p>
    <w:p w14:paraId="101C6279" w14:textId="6C37654F" w:rsidR="0074233B" w:rsidDel="00A86030" w:rsidRDefault="0074233B">
      <w:pPr>
        <w:pStyle w:val="TOC2"/>
        <w:rPr>
          <w:del w:id="2807" w:author="Faisal, Tooba" w:date="2021-08-12T13:21:00Z"/>
          <w:rFonts w:asciiTheme="minorHAnsi" w:eastAsiaTheme="minorEastAsia" w:hAnsiTheme="minorHAnsi" w:cstheme="minorBidi"/>
          <w:sz w:val="24"/>
          <w:szCs w:val="24"/>
          <w:lang w:eastAsia="en-GB"/>
        </w:rPr>
      </w:pPr>
      <w:del w:id="2808" w:author="Faisal, Tooba" w:date="2021-08-12T13:21:00Z">
        <w:r w:rsidDel="00A86030">
          <w:delText>6.5.9</w:delText>
        </w:r>
        <w:r w:rsidDel="00A86030">
          <w:tab/>
          <w:delText>Stale data</w:delText>
        </w:r>
        <w:r w:rsidDel="00A86030">
          <w:tab/>
        </w:r>
        <w:r w:rsidDel="00A86030">
          <w:fldChar w:fldCharType="begin"/>
        </w:r>
        <w:r w:rsidDel="00A86030">
          <w:delInstrText xml:space="preserve"> PAGEREF _Toc77007063 \h </w:delInstrText>
        </w:r>
        <w:r w:rsidDel="00A86030">
          <w:fldChar w:fldCharType="separate"/>
        </w:r>
      </w:del>
      <w:ins w:id="2809" w:author="Faisal, Tooba" w:date="2021-08-31T12:29:00Z">
        <w:r w:rsidR="0011059A">
          <w:rPr>
            <w:b/>
            <w:bCs/>
          </w:rPr>
          <w:t>Error! Bookmark not defined.</w:t>
        </w:r>
      </w:ins>
      <w:del w:id="2810" w:author="Faisal, Tooba" w:date="2021-08-12T13:21:00Z">
        <w:r w:rsidDel="00A86030">
          <w:delText>25</w:delText>
        </w:r>
        <w:r w:rsidDel="00A86030">
          <w:fldChar w:fldCharType="end"/>
        </w:r>
      </w:del>
    </w:p>
    <w:p w14:paraId="2BFA69BD" w14:textId="52259F01" w:rsidR="0074233B" w:rsidDel="00A86030" w:rsidRDefault="0074233B">
      <w:pPr>
        <w:pStyle w:val="TOC2"/>
        <w:rPr>
          <w:del w:id="2811" w:author="Faisal, Tooba" w:date="2021-08-12T13:21:00Z"/>
          <w:rFonts w:asciiTheme="minorHAnsi" w:eastAsiaTheme="minorEastAsia" w:hAnsiTheme="minorHAnsi" w:cstheme="minorBidi"/>
          <w:sz w:val="24"/>
          <w:szCs w:val="24"/>
          <w:lang w:eastAsia="en-GB"/>
        </w:rPr>
      </w:pPr>
      <w:del w:id="2812" w:author="Faisal, Tooba" w:date="2021-08-12T13:21:00Z">
        <w:r w:rsidDel="00A86030">
          <w:delText>6.5.10</w:delText>
        </w:r>
        <w:r w:rsidDel="00A86030">
          <w:tab/>
          <w:delText>Updates</w:delText>
        </w:r>
        <w:r w:rsidDel="00A86030">
          <w:tab/>
        </w:r>
        <w:r w:rsidDel="00A86030">
          <w:fldChar w:fldCharType="begin"/>
        </w:r>
        <w:r w:rsidDel="00A86030">
          <w:delInstrText xml:space="preserve"> PAGEREF _Toc77007064 \h </w:delInstrText>
        </w:r>
        <w:r w:rsidDel="00A86030">
          <w:fldChar w:fldCharType="separate"/>
        </w:r>
      </w:del>
      <w:ins w:id="2813" w:author="Faisal, Tooba" w:date="2021-08-31T12:29:00Z">
        <w:r w:rsidR="0011059A">
          <w:rPr>
            <w:b/>
            <w:bCs/>
          </w:rPr>
          <w:t>Error! Bookmark not defined.</w:t>
        </w:r>
      </w:ins>
      <w:del w:id="2814" w:author="Faisal, Tooba" w:date="2021-08-12T13:21:00Z">
        <w:r w:rsidDel="00A86030">
          <w:delText>25</w:delText>
        </w:r>
        <w:r w:rsidDel="00A86030">
          <w:fldChar w:fldCharType="end"/>
        </w:r>
      </w:del>
    </w:p>
    <w:p w14:paraId="40B750D3" w14:textId="62B1FA7D" w:rsidR="0074233B" w:rsidDel="00A86030" w:rsidRDefault="0074233B">
      <w:pPr>
        <w:pStyle w:val="TOC2"/>
        <w:rPr>
          <w:del w:id="2815" w:author="Faisal, Tooba" w:date="2021-08-12T13:21:00Z"/>
          <w:rFonts w:asciiTheme="minorHAnsi" w:eastAsiaTheme="minorEastAsia" w:hAnsiTheme="minorHAnsi" w:cstheme="minorBidi"/>
          <w:sz w:val="24"/>
          <w:szCs w:val="24"/>
          <w:lang w:eastAsia="en-GB"/>
        </w:rPr>
      </w:pPr>
      <w:del w:id="2816" w:author="Faisal, Tooba" w:date="2021-08-12T13:21:00Z">
        <w:r w:rsidDel="00A86030">
          <w:delText>6.5.11</w:delText>
        </w:r>
        <w:r w:rsidDel="00A86030">
          <w:tab/>
          <w:delText>Standard Fields</w:delText>
        </w:r>
        <w:r w:rsidDel="00A86030">
          <w:tab/>
        </w:r>
        <w:r w:rsidDel="00A86030">
          <w:fldChar w:fldCharType="begin"/>
        </w:r>
        <w:r w:rsidDel="00A86030">
          <w:delInstrText xml:space="preserve"> PAGEREF _Toc77007065 \h </w:delInstrText>
        </w:r>
        <w:r w:rsidDel="00A86030">
          <w:fldChar w:fldCharType="separate"/>
        </w:r>
      </w:del>
      <w:ins w:id="2817" w:author="Faisal, Tooba" w:date="2021-08-31T12:29:00Z">
        <w:r w:rsidR="0011059A">
          <w:rPr>
            <w:b/>
            <w:bCs/>
          </w:rPr>
          <w:t>Error! Bookmark not defined.</w:t>
        </w:r>
      </w:ins>
      <w:del w:id="2818" w:author="Faisal, Tooba" w:date="2021-08-12T13:21:00Z">
        <w:r w:rsidDel="00A86030">
          <w:delText>25</w:delText>
        </w:r>
        <w:r w:rsidDel="00A86030">
          <w:fldChar w:fldCharType="end"/>
        </w:r>
      </w:del>
    </w:p>
    <w:p w14:paraId="53A48E56" w14:textId="41ADD5FC" w:rsidR="0074233B" w:rsidDel="00A86030" w:rsidRDefault="0074233B">
      <w:pPr>
        <w:pStyle w:val="TOC2"/>
        <w:rPr>
          <w:del w:id="2819" w:author="Faisal, Tooba" w:date="2021-08-12T13:21:00Z"/>
          <w:rFonts w:asciiTheme="minorHAnsi" w:eastAsiaTheme="minorEastAsia" w:hAnsiTheme="minorHAnsi" w:cstheme="minorBidi"/>
          <w:sz w:val="24"/>
          <w:szCs w:val="24"/>
          <w:lang w:eastAsia="en-GB"/>
        </w:rPr>
      </w:pPr>
      <w:del w:id="2820" w:author="Faisal, Tooba" w:date="2021-08-12T13:21:00Z">
        <w:r w:rsidDel="00A86030">
          <w:delText>6.5.12</w:delText>
        </w:r>
        <w:r w:rsidDel="00A86030">
          <w:tab/>
          <w:delText>Node Identities:</w:delText>
        </w:r>
        <w:r w:rsidDel="00A86030">
          <w:tab/>
        </w:r>
        <w:r w:rsidDel="00A86030">
          <w:fldChar w:fldCharType="begin"/>
        </w:r>
        <w:r w:rsidDel="00A86030">
          <w:delInstrText xml:space="preserve"> PAGEREF _Toc77007066 \h </w:delInstrText>
        </w:r>
        <w:r w:rsidDel="00A86030">
          <w:fldChar w:fldCharType="separate"/>
        </w:r>
      </w:del>
      <w:ins w:id="2821" w:author="Faisal, Tooba" w:date="2021-08-31T12:29:00Z">
        <w:r w:rsidR="0011059A">
          <w:rPr>
            <w:b/>
            <w:bCs/>
          </w:rPr>
          <w:t>Error! Bookmark not defined.</w:t>
        </w:r>
      </w:ins>
      <w:del w:id="2822" w:author="Faisal, Tooba" w:date="2021-08-12T13:21:00Z">
        <w:r w:rsidDel="00A86030">
          <w:delText>25</w:delText>
        </w:r>
        <w:r w:rsidDel="00A86030">
          <w:fldChar w:fldCharType="end"/>
        </w:r>
      </w:del>
    </w:p>
    <w:p w14:paraId="6AF5515B" w14:textId="2E6B19D9" w:rsidR="0074233B" w:rsidDel="00A86030" w:rsidRDefault="0074233B">
      <w:pPr>
        <w:pStyle w:val="TOC3"/>
        <w:rPr>
          <w:del w:id="2823" w:author="Faisal, Tooba" w:date="2021-08-12T13:21:00Z"/>
          <w:rFonts w:asciiTheme="minorHAnsi" w:eastAsiaTheme="minorEastAsia" w:hAnsiTheme="minorHAnsi" w:cstheme="minorBidi"/>
          <w:sz w:val="24"/>
          <w:szCs w:val="24"/>
          <w:lang w:eastAsia="en-GB"/>
        </w:rPr>
      </w:pPr>
      <w:del w:id="2824" w:author="Faisal, Tooba" w:date="2021-08-12T13:21:00Z">
        <w:r w:rsidDel="00A86030">
          <w:delText>6.5.12.1</w:delText>
        </w:r>
        <w:r w:rsidDel="00A86030">
          <w:tab/>
          <w:delText>Mandatory Fields:</w:delText>
        </w:r>
        <w:r w:rsidDel="00A86030">
          <w:tab/>
        </w:r>
        <w:r w:rsidDel="00A86030">
          <w:fldChar w:fldCharType="begin"/>
        </w:r>
        <w:r w:rsidDel="00A86030">
          <w:delInstrText xml:space="preserve"> PAGEREF _Toc77007067 \h </w:delInstrText>
        </w:r>
        <w:r w:rsidDel="00A86030">
          <w:fldChar w:fldCharType="separate"/>
        </w:r>
      </w:del>
      <w:ins w:id="2825" w:author="Faisal, Tooba" w:date="2021-08-31T12:29:00Z">
        <w:r w:rsidR="0011059A">
          <w:rPr>
            <w:b/>
            <w:bCs/>
          </w:rPr>
          <w:t>Error! Bookmark not defined.</w:t>
        </w:r>
      </w:ins>
      <w:del w:id="2826" w:author="Faisal, Tooba" w:date="2021-08-12T13:21:00Z">
        <w:r w:rsidDel="00A86030">
          <w:delText>25</w:delText>
        </w:r>
        <w:r w:rsidDel="00A86030">
          <w:fldChar w:fldCharType="end"/>
        </w:r>
      </w:del>
    </w:p>
    <w:p w14:paraId="603F0146" w14:textId="4341711C" w:rsidR="0074233B" w:rsidDel="00A86030" w:rsidRDefault="0074233B">
      <w:pPr>
        <w:pStyle w:val="TOC3"/>
        <w:rPr>
          <w:del w:id="2827" w:author="Faisal, Tooba" w:date="2021-08-12T13:21:00Z"/>
          <w:rFonts w:asciiTheme="minorHAnsi" w:eastAsiaTheme="minorEastAsia" w:hAnsiTheme="minorHAnsi" w:cstheme="minorBidi"/>
          <w:sz w:val="24"/>
          <w:szCs w:val="24"/>
          <w:lang w:eastAsia="en-GB"/>
        </w:rPr>
      </w:pPr>
      <w:del w:id="2828" w:author="Faisal, Tooba" w:date="2021-08-12T13:21:00Z">
        <w:r w:rsidDel="00A86030">
          <w:delText>6.5.12.2</w:delText>
        </w:r>
        <w:r w:rsidDel="00A86030">
          <w:tab/>
          <w:delText>Optional Fields:</w:delText>
        </w:r>
        <w:r w:rsidDel="00A86030">
          <w:tab/>
        </w:r>
        <w:r w:rsidDel="00A86030">
          <w:fldChar w:fldCharType="begin"/>
        </w:r>
        <w:r w:rsidDel="00A86030">
          <w:delInstrText xml:space="preserve"> PAGEREF _Toc77007068 \h </w:delInstrText>
        </w:r>
        <w:r w:rsidDel="00A86030">
          <w:fldChar w:fldCharType="separate"/>
        </w:r>
      </w:del>
      <w:ins w:id="2829" w:author="Faisal, Tooba" w:date="2021-08-31T12:29:00Z">
        <w:r w:rsidR="0011059A">
          <w:rPr>
            <w:b/>
            <w:bCs/>
          </w:rPr>
          <w:t>Error! Bookmark not defined.</w:t>
        </w:r>
      </w:ins>
      <w:del w:id="2830" w:author="Faisal, Tooba" w:date="2021-08-12T13:21:00Z">
        <w:r w:rsidDel="00A86030">
          <w:delText>26</w:delText>
        </w:r>
        <w:r w:rsidDel="00A86030">
          <w:fldChar w:fldCharType="end"/>
        </w:r>
      </w:del>
    </w:p>
    <w:p w14:paraId="6C20C5F3" w14:textId="4A57D935" w:rsidR="0074233B" w:rsidDel="00A86030" w:rsidRDefault="0074233B">
      <w:pPr>
        <w:pStyle w:val="TOC2"/>
        <w:rPr>
          <w:del w:id="2831" w:author="Faisal, Tooba" w:date="2021-08-12T13:21:00Z"/>
          <w:rFonts w:asciiTheme="minorHAnsi" w:eastAsiaTheme="minorEastAsia" w:hAnsiTheme="minorHAnsi" w:cstheme="minorBidi"/>
          <w:sz w:val="24"/>
          <w:szCs w:val="24"/>
          <w:lang w:eastAsia="en-GB"/>
        </w:rPr>
      </w:pPr>
      <w:del w:id="2832" w:author="Faisal, Tooba" w:date="2021-08-12T13:21:00Z">
        <w:r w:rsidDel="00A86030">
          <w:delText>6.6</w:delText>
        </w:r>
        <w:r w:rsidDel="00A86030">
          <w:tab/>
          <w:delText>Architecture</w:delText>
        </w:r>
        <w:r w:rsidDel="00A86030">
          <w:tab/>
        </w:r>
        <w:r w:rsidDel="00A86030">
          <w:fldChar w:fldCharType="begin"/>
        </w:r>
        <w:r w:rsidDel="00A86030">
          <w:delInstrText xml:space="preserve"> PAGEREF _Toc77007069 \h </w:delInstrText>
        </w:r>
        <w:r w:rsidDel="00A86030">
          <w:fldChar w:fldCharType="separate"/>
        </w:r>
      </w:del>
      <w:ins w:id="2833" w:author="Faisal, Tooba" w:date="2021-08-31T12:29:00Z">
        <w:r w:rsidR="0011059A">
          <w:rPr>
            <w:b/>
            <w:bCs/>
          </w:rPr>
          <w:t>Error! Bookmark not defined.</w:t>
        </w:r>
      </w:ins>
      <w:del w:id="2834" w:author="Faisal, Tooba" w:date="2021-08-12T13:21:00Z">
        <w:r w:rsidDel="00A86030">
          <w:delText>26</w:delText>
        </w:r>
        <w:r w:rsidDel="00A86030">
          <w:fldChar w:fldCharType="end"/>
        </w:r>
      </w:del>
    </w:p>
    <w:p w14:paraId="4056EE38" w14:textId="1F468484" w:rsidR="0074233B" w:rsidDel="00A86030" w:rsidRDefault="0074233B">
      <w:pPr>
        <w:pStyle w:val="TOC3"/>
        <w:rPr>
          <w:del w:id="2835" w:author="Faisal, Tooba" w:date="2021-08-12T13:21:00Z"/>
          <w:rFonts w:asciiTheme="minorHAnsi" w:eastAsiaTheme="minorEastAsia" w:hAnsiTheme="minorHAnsi" w:cstheme="minorBidi"/>
          <w:sz w:val="24"/>
          <w:szCs w:val="24"/>
          <w:lang w:eastAsia="en-GB"/>
        </w:rPr>
      </w:pPr>
      <w:del w:id="2836" w:author="Faisal, Tooba" w:date="2021-08-12T13:21:00Z">
        <w:r w:rsidDel="00A86030">
          <w:delText>6.6.1</w:delText>
        </w:r>
        <w:r w:rsidDel="00A86030">
          <w:tab/>
          <w:delText>Template Contract</w:delText>
        </w:r>
        <w:r w:rsidDel="00A86030">
          <w:tab/>
        </w:r>
        <w:r w:rsidDel="00A86030">
          <w:fldChar w:fldCharType="begin"/>
        </w:r>
        <w:r w:rsidDel="00A86030">
          <w:delInstrText xml:space="preserve"> PAGEREF _Toc77007070 \h </w:delInstrText>
        </w:r>
        <w:r w:rsidDel="00A86030">
          <w:fldChar w:fldCharType="separate"/>
        </w:r>
      </w:del>
      <w:ins w:id="2837" w:author="Faisal, Tooba" w:date="2021-08-31T12:29:00Z">
        <w:r w:rsidR="0011059A">
          <w:rPr>
            <w:b/>
            <w:bCs/>
          </w:rPr>
          <w:t>Error! Bookmark not defined.</w:t>
        </w:r>
      </w:ins>
      <w:del w:id="2838" w:author="Faisal, Tooba" w:date="2021-08-12T13:21:00Z">
        <w:r w:rsidDel="00A86030">
          <w:delText>26</w:delText>
        </w:r>
        <w:r w:rsidDel="00A86030">
          <w:fldChar w:fldCharType="end"/>
        </w:r>
      </w:del>
    </w:p>
    <w:p w14:paraId="61FDA665" w14:textId="535AAB58" w:rsidR="0074233B" w:rsidDel="00A86030" w:rsidRDefault="0074233B">
      <w:pPr>
        <w:pStyle w:val="TOC2"/>
        <w:rPr>
          <w:del w:id="2839" w:author="Faisal, Tooba" w:date="2021-08-12T13:21:00Z"/>
          <w:rFonts w:asciiTheme="minorHAnsi" w:eastAsiaTheme="minorEastAsia" w:hAnsiTheme="minorHAnsi" w:cstheme="minorBidi"/>
          <w:sz w:val="24"/>
          <w:szCs w:val="24"/>
          <w:lang w:eastAsia="en-GB"/>
        </w:rPr>
      </w:pPr>
      <w:del w:id="2840" w:author="Faisal, Tooba" w:date="2021-08-12T13:21:00Z">
        <w:r w:rsidDel="00A86030">
          <w:delText>6.7</w:delText>
        </w:r>
        <w:r w:rsidDel="00A86030">
          <w:tab/>
          <w:delText>Architecture and Functional Descriptions</w:delText>
        </w:r>
        <w:r w:rsidDel="00A86030">
          <w:tab/>
        </w:r>
        <w:r w:rsidDel="00A86030">
          <w:fldChar w:fldCharType="begin"/>
        </w:r>
        <w:r w:rsidDel="00A86030">
          <w:delInstrText xml:space="preserve"> PAGEREF _Toc77007071 \h </w:delInstrText>
        </w:r>
        <w:r w:rsidDel="00A86030">
          <w:fldChar w:fldCharType="separate"/>
        </w:r>
      </w:del>
      <w:ins w:id="2841" w:author="Faisal, Tooba" w:date="2021-08-31T12:29:00Z">
        <w:r w:rsidR="0011059A">
          <w:rPr>
            <w:b/>
            <w:bCs/>
          </w:rPr>
          <w:t>Error! Bookmark not defined.</w:t>
        </w:r>
      </w:ins>
      <w:del w:id="2842" w:author="Faisal, Tooba" w:date="2021-08-12T13:21:00Z">
        <w:r w:rsidDel="00A86030">
          <w:delText>27</w:delText>
        </w:r>
        <w:r w:rsidDel="00A86030">
          <w:fldChar w:fldCharType="end"/>
        </w:r>
      </w:del>
    </w:p>
    <w:p w14:paraId="5AE5588A" w14:textId="202633B4" w:rsidR="0074233B" w:rsidDel="00A86030" w:rsidRDefault="0074233B">
      <w:pPr>
        <w:pStyle w:val="TOC3"/>
        <w:rPr>
          <w:del w:id="2843" w:author="Faisal, Tooba" w:date="2021-08-12T13:21:00Z"/>
          <w:rFonts w:asciiTheme="minorHAnsi" w:eastAsiaTheme="minorEastAsia" w:hAnsiTheme="minorHAnsi" w:cstheme="minorBidi"/>
          <w:sz w:val="24"/>
          <w:szCs w:val="24"/>
          <w:lang w:eastAsia="en-GB"/>
        </w:rPr>
      </w:pPr>
      <w:del w:id="2844" w:author="Faisal, Tooba" w:date="2021-08-12T13:21:00Z">
        <w:r w:rsidDel="00A86030">
          <w:delText>6.7.1.1</w:delText>
        </w:r>
        <w:r w:rsidDel="00A86030">
          <w:tab/>
          <w:delText>Initialization</w:delText>
        </w:r>
        <w:r w:rsidDel="00A86030">
          <w:tab/>
        </w:r>
        <w:r w:rsidDel="00A86030">
          <w:fldChar w:fldCharType="begin"/>
        </w:r>
        <w:r w:rsidDel="00A86030">
          <w:delInstrText xml:space="preserve"> PAGEREF _Toc77007072 \h </w:delInstrText>
        </w:r>
        <w:r w:rsidDel="00A86030">
          <w:fldChar w:fldCharType="separate"/>
        </w:r>
      </w:del>
      <w:ins w:id="2845" w:author="Faisal, Tooba" w:date="2021-08-31T12:29:00Z">
        <w:r w:rsidR="0011059A">
          <w:rPr>
            <w:b/>
            <w:bCs/>
          </w:rPr>
          <w:t>Error! Bookmark not defined.</w:t>
        </w:r>
      </w:ins>
      <w:del w:id="2846" w:author="Faisal, Tooba" w:date="2021-08-12T13:21:00Z">
        <w:r w:rsidDel="00A86030">
          <w:delText>27</w:delText>
        </w:r>
        <w:r w:rsidDel="00A86030">
          <w:fldChar w:fldCharType="end"/>
        </w:r>
      </w:del>
    </w:p>
    <w:p w14:paraId="2B829CE5" w14:textId="1C54FDC5" w:rsidR="0074233B" w:rsidDel="00A86030" w:rsidRDefault="0074233B">
      <w:pPr>
        <w:pStyle w:val="TOC3"/>
        <w:rPr>
          <w:del w:id="2847" w:author="Faisal, Tooba" w:date="2021-08-12T13:21:00Z"/>
          <w:rFonts w:asciiTheme="minorHAnsi" w:eastAsiaTheme="minorEastAsia" w:hAnsiTheme="minorHAnsi" w:cstheme="minorBidi"/>
          <w:sz w:val="24"/>
          <w:szCs w:val="24"/>
          <w:lang w:eastAsia="en-GB"/>
        </w:rPr>
      </w:pPr>
      <w:del w:id="2848" w:author="Faisal, Tooba" w:date="2021-08-12T13:21:00Z">
        <w:r w:rsidDel="00A86030">
          <w:delText>6.7.1.2</w:delText>
        </w:r>
        <w:r w:rsidDel="00A86030">
          <w:tab/>
          <w:delText>Timer Function:</w:delText>
        </w:r>
        <w:r w:rsidDel="00A86030">
          <w:tab/>
        </w:r>
        <w:r w:rsidDel="00A86030">
          <w:fldChar w:fldCharType="begin"/>
        </w:r>
        <w:r w:rsidDel="00A86030">
          <w:delInstrText xml:space="preserve"> PAGEREF _Toc77007073 \h </w:delInstrText>
        </w:r>
        <w:r w:rsidDel="00A86030">
          <w:fldChar w:fldCharType="separate"/>
        </w:r>
      </w:del>
      <w:ins w:id="2849" w:author="Faisal, Tooba" w:date="2021-08-31T12:29:00Z">
        <w:r w:rsidR="0011059A">
          <w:rPr>
            <w:b/>
            <w:bCs/>
          </w:rPr>
          <w:t>Error! Bookmark not defined.</w:t>
        </w:r>
      </w:ins>
      <w:del w:id="2850" w:author="Faisal, Tooba" w:date="2021-08-12T13:21:00Z">
        <w:r w:rsidDel="00A86030">
          <w:delText>27</w:delText>
        </w:r>
        <w:r w:rsidDel="00A86030">
          <w:fldChar w:fldCharType="end"/>
        </w:r>
      </w:del>
    </w:p>
    <w:p w14:paraId="4CC9D335" w14:textId="2BA95052" w:rsidR="0074233B" w:rsidDel="00A86030" w:rsidRDefault="0074233B">
      <w:pPr>
        <w:pStyle w:val="TOC3"/>
        <w:rPr>
          <w:del w:id="2851" w:author="Faisal, Tooba" w:date="2021-08-12T13:21:00Z"/>
          <w:rFonts w:asciiTheme="minorHAnsi" w:eastAsiaTheme="minorEastAsia" w:hAnsiTheme="minorHAnsi" w:cstheme="minorBidi"/>
          <w:sz w:val="24"/>
          <w:szCs w:val="24"/>
          <w:lang w:eastAsia="en-GB"/>
        </w:rPr>
      </w:pPr>
      <w:del w:id="2852" w:author="Faisal, Tooba" w:date="2021-08-12T13:21:00Z">
        <w:r w:rsidDel="00A86030">
          <w:delText>6.7.1.3</w:delText>
        </w:r>
        <w:r w:rsidDel="00A86030">
          <w:tab/>
          <w:delText>Access-Control Functions:</w:delText>
        </w:r>
        <w:r w:rsidDel="00A86030">
          <w:tab/>
        </w:r>
        <w:r w:rsidDel="00A86030">
          <w:fldChar w:fldCharType="begin"/>
        </w:r>
        <w:r w:rsidDel="00A86030">
          <w:delInstrText xml:space="preserve"> PAGEREF _Toc77007074 \h </w:delInstrText>
        </w:r>
        <w:r w:rsidDel="00A86030">
          <w:fldChar w:fldCharType="separate"/>
        </w:r>
      </w:del>
      <w:ins w:id="2853" w:author="Faisal, Tooba" w:date="2021-08-31T12:29:00Z">
        <w:r w:rsidR="0011059A">
          <w:rPr>
            <w:b/>
            <w:bCs/>
          </w:rPr>
          <w:t>Error! Bookmark not defined.</w:t>
        </w:r>
      </w:ins>
      <w:del w:id="2854" w:author="Faisal, Tooba" w:date="2021-08-12T13:21:00Z">
        <w:r w:rsidDel="00A86030">
          <w:delText>27</w:delText>
        </w:r>
        <w:r w:rsidDel="00A86030">
          <w:fldChar w:fldCharType="end"/>
        </w:r>
      </w:del>
    </w:p>
    <w:p w14:paraId="75B8862C" w14:textId="78588784" w:rsidR="0074233B" w:rsidDel="00A86030" w:rsidRDefault="0074233B">
      <w:pPr>
        <w:pStyle w:val="TOC3"/>
        <w:rPr>
          <w:del w:id="2855" w:author="Faisal, Tooba" w:date="2021-08-12T13:21:00Z"/>
          <w:rFonts w:asciiTheme="minorHAnsi" w:eastAsiaTheme="minorEastAsia" w:hAnsiTheme="minorHAnsi" w:cstheme="minorBidi"/>
          <w:sz w:val="24"/>
          <w:szCs w:val="24"/>
          <w:lang w:eastAsia="en-GB"/>
        </w:rPr>
      </w:pPr>
      <w:del w:id="2856" w:author="Faisal, Tooba" w:date="2021-08-12T13:21:00Z">
        <w:r w:rsidDel="00A86030">
          <w:delText>6.7.1.4</w:delText>
        </w:r>
        <w:r w:rsidDel="00A86030">
          <w:tab/>
          <w:delText>Initialize Variables:</w:delText>
        </w:r>
        <w:r w:rsidDel="00A86030">
          <w:tab/>
        </w:r>
        <w:r w:rsidDel="00A86030">
          <w:fldChar w:fldCharType="begin"/>
        </w:r>
        <w:r w:rsidDel="00A86030">
          <w:delInstrText xml:space="preserve"> PAGEREF _Toc77007075 \h </w:delInstrText>
        </w:r>
        <w:r w:rsidDel="00A86030">
          <w:fldChar w:fldCharType="separate"/>
        </w:r>
      </w:del>
      <w:ins w:id="2857" w:author="Faisal, Tooba" w:date="2021-08-31T12:29:00Z">
        <w:r w:rsidR="0011059A">
          <w:rPr>
            <w:b/>
            <w:bCs/>
          </w:rPr>
          <w:t>Error! Bookmark not defined.</w:t>
        </w:r>
      </w:ins>
      <w:del w:id="2858" w:author="Faisal, Tooba" w:date="2021-08-12T13:21:00Z">
        <w:r w:rsidDel="00A86030">
          <w:delText>28</w:delText>
        </w:r>
        <w:r w:rsidDel="00A86030">
          <w:fldChar w:fldCharType="end"/>
        </w:r>
      </w:del>
    </w:p>
    <w:p w14:paraId="430031BB" w14:textId="2B46BAA7" w:rsidR="0074233B" w:rsidDel="00A86030" w:rsidRDefault="0074233B">
      <w:pPr>
        <w:pStyle w:val="TOC3"/>
        <w:rPr>
          <w:del w:id="2859" w:author="Faisal, Tooba" w:date="2021-08-12T13:21:00Z"/>
          <w:rFonts w:asciiTheme="minorHAnsi" w:eastAsiaTheme="minorEastAsia" w:hAnsiTheme="minorHAnsi" w:cstheme="minorBidi"/>
          <w:sz w:val="24"/>
          <w:szCs w:val="24"/>
          <w:lang w:eastAsia="en-GB"/>
        </w:rPr>
      </w:pPr>
      <w:del w:id="2860" w:author="Faisal, Tooba" w:date="2021-08-12T13:21:00Z">
        <w:r w:rsidDel="00A86030">
          <w:delText>6.7.1.5</w:delText>
        </w:r>
        <w:r w:rsidDel="00A86030">
          <w:tab/>
          <w:delText>Logic:</w:delText>
        </w:r>
        <w:r w:rsidDel="00A86030">
          <w:tab/>
        </w:r>
        <w:r w:rsidDel="00A86030">
          <w:fldChar w:fldCharType="begin"/>
        </w:r>
        <w:r w:rsidDel="00A86030">
          <w:delInstrText xml:space="preserve"> PAGEREF _Toc77007076 \h </w:delInstrText>
        </w:r>
        <w:r w:rsidDel="00A86030">
          <w:fldChar w:fldCharType="separate"/>
        </w:r>
      </w:del>
      <w:ins w:id="2861" w:author="Faisal, Tooba" w:date="2021-08-31T12:29:00Z">
        <w:r w:rsidR="0011059A">
          <w:rPr>
            <w:b/>
            <w:bCs/>
          </w:rPr>
          <w:t>Error! Bookmark not defined.</w:t>
        </w:r>
      </w:ins>
      <w:del w:id="2862" w:author="Faisal, Tooba" w:date="2021-08-12T13:21:00Z">
        <w:r w:rsidDel="00A86030">
          <w:delText>28</w:delText>
        </w:r>
        <w:r w:rsidDel="00A86030">
          <w:fldChar w:fldCharType="end"/>
        </w:r>
      </w:del>
    </w:p>
    <w:p w14:paraId="7980B490" w14:textId="7AB84AEB" w:rsidR="0074233B" w:rsidDel="00A86030" w:rsidRDefault="0074233B">
      <w:pPr>
        <w:pStyle w:val="TOC3"/>
        <w:rPr>
          <w:del w:id="2863" w:author="Faisal, Tooba" w:date="2021-08-12T13:21:00Z"/>
          <w:rFonts w:asciiTheme="minorHAnsi" w:eastAsiaTheme="minorEastAsia" w:hAnsiTheme="minorHAnsi" w:cstheme="minorBidi"/>
          <w:sz w:val="24"/>
          <w:szCs w:val="24"/>
          <w:lang w:eastAsia="en-GB"/>
        </w:rPr>
      </w:pPr>
      <w:del w:id="2864" w:author="Faisal, Tooba" w:date="2021-08-12T13:21:00Z">
        <w:r w:rsidDel="00A86030">
          <w:delText>6.7.1.6</w:delText>
        </w:r>
        <w:r w:rsidDel="00A86030">
          <w:tab/>
          <w:delText>Termination</w:delText>
        </w:r>
        <w:r w:rsidDel="00A86030">
          <w:tab/>
        </w:r>
        <w:r w:rsidDel="00A86030">
          <w:fldChar w:fldCharType="begin"/>
        </w:r>
        <w:r w:rsidDel="00A86030">
          <w:delInstrText xml:space="preserve"> PAGEREF _Toc77007077 \h </w:delInstrText>
        </w:r>
        <w:r w:rsidDel="00A86030">
          <w:fldChar w:fldCharType="separate"/>
        </w:r>
      </w:del>
      <w:ins w:id="2865" w:author="Faisal, Tooba" w:date="2021-08-31T12:29:00Z">
        <w:r w:rsidR="0011059A">
          <w:rPr>
            <w:b/>
            <w:bCs/>
          </w:rPr>
          <w:t>Error! Bookmark not defined.</w:t>
        </w:r>
      </w:ins>
      <w:del w:id="2866" w:author="Faisal, Tooba" w:date="2021-08-12T13:21:00Z">
        <w:r w:rsidDel="00A86030">
          <w:delText>28</w:delText>
        </w:r>
        <w:r w:rsidDel="00A86030">
          <w:fldChar w:fldCharType="end"/>
        </w:r>
      </w:del>
    </w:p>
    <w:p w14:paraId="599BEC27" w14:textId="6568C708" w:rsidR="0074233B" w:rsidDel="00A86030" w:rsidRDefault="0074233B">
      <w:pPr>
        <w:pStyle w:val="TOC2"/>
        <w:rPr>
          <w:del w:id="2867" w:author="Faisal, Tooba" w:date="2021-08-12T13:21:00Z"/>
          <w:rFonts w:asciiTheme="minorHAnsi" w:eastAsiaTheme="minorEastAsia" w:hAnsiTheme="minorHAnsi" w:cstheme="minorBidi"/>
          <w:sz w:val="24"/>
          <w:szCs w:val="24"/>
          <w:lang w:eastAsia="en-GB"/>
        </w:rPr>
      </w:pPr>
      <w:del w:id="2868" w:author="Faisal, Tooba" w:date="2021-08-12T13:21:00Z">
        <w:r w:rsidDel="00A86030">
          <w:delText>6.8</w:delText>
        </w:r>
        <w:r w:rsidDel="00A86030">
          <w:tab/>
          <w:delText>Example Architecture of a Smart Contract</w:delText>
        </w:r>
        <w:r w:rsidDel="00A86030">
          <w:tab/>
        </w:r>
        <w:r w:rsidDel="00A86030">
          <w:fldChar w:fldCharType="begin"/>
        </w:r>
        <w:r w:rsidDel="00A86030">
          <w:delInstrText xml:space="preserve"> PAGEREF _Toc77007078 \h </w:delInstrText>
        </w:r>
        <w:r w:rsidDel="00A86030">
          <w:fldChar w:fldCharType="separate"/>
        </w:r>
      </w:del>
      <w:ins w:id="2869" w:author="Faisal, Tooba" w:date="2021-08-31T12:29:00Z">
        <w:r w:rsidR="0011059A">
          <w:rPr>
            <w:b/>
            <w:bCs/>
          </w:rPr>
          <w:t>Error! Bookmark not defined.</w:t>
        </w:r>
      </w:ins>
      <w:del w:id="2870" w:author="Faisal, Tooba" w:date="2021-08-12T13:21:00Z">
        <w:r w:rsidDel="00A86030">
          <w:delText>28</w:delText>
        </w:r>
        <w:r w:rsidDel="00A86030">
          <w:fldChar w:fldCharType="end"/>
        </w:r>
      </w:del>
    </w:p>
    <w:p w14:paraId="4DBF671D" w14:textId="4525E230" w:rsidR="0074233B" w:rsidDel="00A86030" w:rsidRDefault="0074233B">
      <w:pPr>
        <w:pStyle w:val="TOC2"/>
        <w:rPr>
          <w:del w:id="2871" w:author="Faisal, Tooba" w:date="2021-08-12T13:21:00Z"/>
          <w:rFonts w:asciiTheme="minorHAnsi" w:eastAsiaTheme="minorEastAsia" w:hAnsiTheme="minorHAnsi" w:cstheme="minorBidi"/>
          <w:sz w:val="24"/>
          <w:szCs w:val="24"/>
          <w:lang w:eastAsia="en-GB"/>
        </w:rPr>
      </w:pPr>
      <w:del w:id="2872" w:author="Faisal, Tooba" w:date="2021-08-12T13:21:00Z">
        <w:r w:rsidDel="00A86030">
          <w:delText>6.8.1</w:delText>
        </w:r>
        <w:r w:rsidDel="00A86030">
          <w:tab/>
          <w:delText>Smart Contract with External Input:</w:delText>
        </w:r>
        <w:r w:rsidDel="00A86030">
          <w:tab/>
        </w:r>
        <w:r w:rsidDel="00A86030">
          <w:fldChar w:fldCharType="begin"/>
        </w:r>
        <w:r w:rsidDel="00A86030">
          <w:delInstrText xml:space="preserve"> PAGEREF _Toc77007079 \h </w:delInstrText>
        </w:r>
        <w:r w:rsidDel="00A86030">
          <w:fldChar w:fldCharType="separate"/>
        </w:r>
      </w:del>
      <w:ins w:id="2873" w:author="Faisal, Tooba" w:date="2021-08-31T12:29:00Z">
        <w:r w:rsidR="0011059A">
          <w:rPr>
            <w:b/>
            <w:bCs/>
          </w:rPr>
          <w:t>Error! Bookmark not defined.</w:t>
        </w:r>
      </w:ins>
      <w:del w:id="2874" w:author="Faisal, Tooba" w:date="2021-08-12T13:21:00Z">
        <w:r w:rsidDel="00A86030">
          <w:delText>28</w:delText>
        </w:r>
        <w:r w:rsidDel="00A86030">
          <w:fldChar w:fldCharType="end"/>
        </w:r>
      </w:del>
    </w:p>
    <w:p w14:paraId="42E3A04C" w14:textId="2344E42F" w:rsidR="0074233B" w:rsidDel="00A86030" w:rsidRDefault="0074233B">
      <w:pPr>
        <w:pStyle w:val="TOC2"/>
        <w:rPr>
          <w:del w:id="2875" w:author="Faisal, Tooba" w:date="2021-08-12T13:21:00Z"/>
          <w:rFonts w:asciiTheme="minorHAnsi" w:eastAsiaTheme="minorEastAsia" w:hAnsiTheme="minorHAnsi" w:cstheme="minorBidi"/>
          <w:sz w:val="24"/>
          <w:szCs w:val="24"/>
          <w:lang w:eastAsia="en-GB"/>
        </w:rPr>
      </w:pPr>
      <w:del w:id="2876" w:author="Faisal, Tooba" w:date="2021-08-12T13:21:00Z">
        <w:r w:rsidDel="00A86030">
          <w:delText>6.8.2</w:delText>
        </w:r>
        <w:r w:rsidDel="00A86030">
          <w:tab/>
          <w:delText>Smart Contract with Local Input</w:delText>
        </w:r>
        <w:r w:rsidDel="00A86030">
          <w:tab/>
        </w:r>
        <w:r w:rsidDel="00A86030">
          <w:fldChar w:fldCharType="begin"/>
        </w:r>
        <w:r w:rsidDel="00A86030">
          <w:delInstrText xml:space="preserve"> PAGEREF _Toc77007080 \h </w:delInstrText>
        </w:r>
        <w:r w:rsidDel="00A86030">
          <w:fldChar w:fldCharType="separate"/>
        </w:r>
      </w:del>
      <w:ins w:id="2877" w:author="Faisal, Tooba" w:date="2021-08-31T12:29:00Z">
        <w:r w:rsidR="0011059A">
          <w:rPr>
            <w:b/>
            <w:bCs/>
          </w:rPr>
          <w:t>Error! Bookmark not defined.</w:t>
        </w:r>
      </w:ins>
      <w:del w:id="2878" w:author="Faisal, Tooba" w:date="2021-08-12T13:21:00Z">
        <w:r w:rsidDel="00A86030">
          <w:delText>29</w:delText>
        </w:r>
        <w:r w:rsidDel="00A86030">
          <w:fldChar w:fldCharType="end"/>
        </w:r>
      </w:del>
    </w:p>
    <w:p w14:paraId="31895881" w14:textId="6C60A75C" w:rsidR="0074233B" w:rsidDel="00A86030" w:rsidRDefault="0074233B">
      <w:pPr>
        <w:pStyle w:val="TOC2"/>
        <w:rPr>
          <w:del w:id="2879" w:author="Faisal, Tooba" w:date="2021-08-12T13:21:00Z"/>
          <w:rFonts w:asciiTheme="minorHAnsi" w:eastAsiaTheme="minorEastAsia" w:hAnsiTheme="minorHAnsi" w:cstheme="minorBidi"/>
          <w:sz w:val="24"/>
          <w:szCs w:val="24"/>
          <w:lang w:eastAsia="en-GB"/>
        </w:rPr>
      </w:pPr>
      <w:del w:id="2880" w:author="Faisal, Tooba" w:date="2021-08-12T13:21:00Z">
        <w:r w:rsidDel="00A86030">
          <w:delText>6.9</w:delText>
        </w:r>
        <w:r w:rsidDel="00A86030">
          <w:tab/>
          <w:delText>Data Inputs and Outputs</w:delText>
        </w:r>
        <w:r w:rsidDel="00A86030">
          <w:tab/>
        </w:r>
        <w:r w:rsidDel="00A86030">
          <w:fldChar w:fldCharType="begin"/>
        </w:r>
        <w:r w:rsidDel="00A86030">
          <w:delInstrText xml:space="preserve"> PAGEREF _Toc77007081 \h </w:delInstrText>
        </w:r>
        <w:r w:rsidDel="00A86030">
          <w:fldChar w:fldCharType="separate"/>
        </w:r>
      </w:del>
      <w:ins w:id="2881" w:author="Faisal, Tooba" w:date="2021-08-31T12:29:00Z">
        <w:r w:rsidR="0011059A">
          <w:rPr>
            <w:b/>
            <w:bCs/>
          </w:rPr>
          <w:t>Error! Bookmark not defined.</w:t>
        </w:r>
      </w:ins>
      <w:del w:id="2882" w:author="Faisal, Tooba" w:date="2021-08-12T13:21:00Z">
        <w:r w:rsidDel="00A86030">
          <w:delText>30</w:delText>
        </w:r>
        <w:r w:rsidDel="00A86030">
          <w:fldChar w:fldCharType="end"/>
        </w:r>
      </w:del>
    </w:p>
    <w:p w14:paraId="7D151EFB" w14:textId="3CFE9524" w:rsidR="0074233B" w:rsidDel="00A86030" w:rsidRDefault="0074233B">
      <w:pPr>
        <w:pStyle w:val="TOC2"/>
        <w:rPr>
          <w:del w:id="2883" w:author="Faisal, Tooba" w:date="2021-08-12T13:21:00Z"/>
          <w:rFonts w:asciiTheme="minorHAnsi" w:eastAsiaTheme="minorEastAsia" w:hAnsiTheme="minorHAnsi" w:cstheme="minorBidi"/>
          <w:sz w:val="24"/>
          <w:szCs w:val="24"/>
          <w:lang w:eastAsia="en-GB"/>
        </w:rPr>
      </w:pPr>
      <w:del w:id="2884" w:author="Faisal, Tooba" w:date="2021-08-12T13:21:00Z">
        <w:r w:rsidDel="00A86030">
          <w:delText>6.10</w:delText>
        </w:r>
        <w:r w:rsidDel="00A86030">
          <w:tab/>
          <w:delText>Introduction:</w:delText>
        </w:r>
        <w:r w:rsidDel="00A86030">
          <w:tab/>
        </w:r>
        <w:r w:rsidDel="00A86030">
          <w:fldChar w:fldCharType="begin"/>
        </w:r>
        <w:r w:rsidDel="00A86030">
          <w:delInstrText xml:space="preserve"> PAGEREF _Toc77007082 \h </w:delInstrText>
        </w:r>
        <w:r w:rsidDel="00A86030">
          <w:fldChar w:fldCharType="separate"/>
        </w:r>
      </w:del>
      <w:ins w:id="2885" w:author="Faisal, Tooba" w:date="2021-08-31T12:29:00Z">
        <w:r w:rsidR="0011059A">
          <w:rPr>
            <w:b/>
            <w:bCs/>
          </w:rPr>
          <w:t>Error! Bookmark not defined.</w:t>
        </w:r>
      </w:ins>
      <w:del w:id="2886" w:author="Faisal, Tooba" w:date="2021-08-12T13:21:00Z">
        <w:r w:rsidDel="00A86030">
          <w:delText>30</w:delText>
        </w:r>
        <w:r w:rsidDel="00A86030">
          <w:fldChar w:fldCharType="end"/>
        </w:r>
      </w:del>
    </w:p>
    <w:p w14:paraId="2E528662" w14:textId="43B42840" w:rsidR="0074233B" w:rsidDel="00A86030" w:rsidRDefault="0074233B">
      <w:pPr>
        <w:pStyle w:val="TOC2"/>
        <w:rPr>
          <w:del w:id="2887" w:author="Faisal, Tooba" w:date="2021-08-12T13:21:00Z"/>
          <w:rFonts w:asciiTheme="minorHAnsi" w:eastAsiaTheme="minorEastAsia" w:hAnsiTheme="minorHAnsi" w:cstheme="minorBidi"/>
          <w:sz w:val="24"/>
          <w:szCs w:val="24"/>
          <w:lang w:eastAsia="en-GB"/>
        </w:rPr>
      </w:pPr>
      <w:del w:id="2888" w:author="Faisal, Tooba" w:date="2021-08-12T13:21:00Z">
        <w:r w:rsidDel="00A86030">
          <w:delText>6.10.1</w:delText>
        </w:r>
        <w:r w:rsidDel="00A86030">
          <w:tab/>
          <w:delText>Requirements</w:delText>
        </w:r>
        <w:r w:rsidDel="00A86030">
          <w:tab/>
        </w:r>
        <w:r w:rsidDel="00A86030">
          <w:fldChar w:fldCharType="begin"/>
        </w:r>
        <w:r w:rsidDel="00A86030">
          <w:delInstrText xml:space="preserve"> PAGEREF _Toc77007083 \h </w:delInstrText>
        </w:r>
        <w:r w:rsidDel="00A86030">
          <w:fldChar w:fldCharType="separate"/>
        </w:r>
      </w:del>
      <w:ins w:id="2889" w:author="Faisal, Tooba" w:date="2021-08-31T12:29:00Z">
        <w:r w:rsidR="0011059A">
          <w:rPr>
            <w:b/>
            <w:bCs/>
          </w:rPr>
          <w:t>Error! Bookmark not defined.</w:t>
        </w:r>
      </w:ins>
      <w:del w:id="2890" w:author="Faisal, Tooba" w:date="2021-08-12T13:21:00Z">
        <w:r w:rsidDel="00A86030">
          <w:delText>30</w:delText>
        </w:r>
        <w:r w:rsidDel="00A86030">
          <w:fldChar w:fldCharType="end"/>
        </w:r>
      </w:del>
    </w:p>
    <w:p w14:paraId="2EFA398A" w14:textId="4FA65656" w:rsidR="0074233B" w:rsidDel="00A86030" w:rsidRDefault="0074233B">
      <w:pPr>
        <w:pStyle w:val="TOC2"/>
        <w:rPr>
          <w:del w:id="2891" w:author="Faisal, Tooba" w:date="2021-08-12T13:21:00Z"/>
          <w:rFonts w:asciiTheme="minorHAnsi" w:eastAsiaTheme="minorEastAsia" w:hAnsiTheme="minorHAnsi" w:cstheme="minorBidi"/>
          <w:sz w:val="24"/>
          <w:szCs w:val="24"/>
          <w:lang w:eastAsia="en-GB"/>
        </w:rPr>
      </w:pPr>
      <w:del w:id="2892" w:author="Faisal, Tooba" w:date="2021-08-12T13:21:00Z">
        <w:r w:rsidDel="00A86030">
          <w:delText>6.10.2</w:delText>
        </w:r>
        <w:r w:rsidDel="00A86030">
          <w:tab/>
          <w:delText>Internal data inputs</w:delText>
        </w:r>
        <w:r w:rsidDel="00A86030">
          <w:tab/>
        </w:r>
        <w:r w:rsidDel="00A86030">
          <w:fldChar w:fldCharType="begin"/>
        </w:r>
        <w:r w:rsidDel="00A86030">
          <w:delInstrText xml:space="preserve"> PAGEREF _Toc77007084 \h </w:delInstrText>
        </w:r>
        <w:r w:rsidDel="00A86030">
          <w:fldChar w:fldCharType="separate"/>
        </w:r>
      </w:del>
      <w:ins w:id="2893" w:author="Faisal, Tooba" w:date="2021-08-31T12:29:00Z">
        <w:r w:rsidR="0011059A">
          <w:rPr>
            <w:b/>
            <w:bCs/>
          </w:rPr>
          <w:t>Error! Bookmark not defined.</w:t>
        </w:r>
      </w:ins>
      <w:del w:id="2894" w:author="Faisal, Tooba" w:date="2021-08-12T13:21:00Z">
        <w:r w:rsidDel="00A86030">
          <w:delText>30</w:delText>
        </w:r>
        <w:r w:rsidDel="00A86030">
          <w:fldChar w:fldCharType="end"/>
        </w:r>
      </w:del>
    </w:p>
    <w:p w14:paraId="507E381A" w14:textId="2993B4CC" w:rsidR="0074233B" w:rsidDel="00A86030" w:rsidRDefault="0074233B">
      <w:pPr>
        <w:pStyle w:val="TOC2"/>
        <w:rPr>
          <w:del w:id="2895" w:author="Faisal, Tooba" w:date="2021-08-12T13:21:00Z"/>
          <w:rFonts w:asciiTheme="minorHAnsi" w:eastAsiaTheme="minorEastAsia" w:hAnsiTheme="minorHAnsi" w:cstheme="minorBidi"/>
          <w:sz w:val="24"/>
          <w:szCs w:val="24"/>
          <w:lang w:eastAsia="en-GB"/>
        </w:rPr>
      </w:pPr>
      <w:del w:id="2896" w:author="Faisal, Tooba" w:date="2021-08-12T13:21:00Z">
        <w:r w:rsidDel="00A86030">
          <w:delText>6.10.2.1</w:delText>
        </w:r>
        <w:r w:rsidDel="00A86030">
          <w:tab/>
          <w:delText>Introduction:</w:delText>
        </w:r>
        <w:r w:rsidDel="00A86030">
          <w:tab/>
        </w:r>
        <w:r w:rsidDel="00A86030">
          <w:fldChar w:fldCharType="begin"/>
        </w:r>
        <w:r w:rsidDel="00A86030">
          <w:delInstrText xml:space="preserve"> PAGEREF _Toc77007085 \h </w:delInstrText>
        </w:r>
        <w:r w:rsidDel="00A86030">
          <w:fldChar w:fldCharType="separate"/>
        </w:r>
      </w:del>
      <w:ins w:id="2897" w:author="Faisal, Tooba" w:date="2021-08-31T12:29:00Z">
        <w:r w:rsidR="0011059A">
          <w:rPr>
            <w:b/>
            <w:bCs/>
          </w:rPr>
          <w:t>Error! Bookmark not defined.</w:t>
        </w:r>
      </w:ins>
      <w:del w:id="2898" w:author="Faisal, Tooba" w:date="2021-08-12T13:21:00Z">
        <w:r w:rsidDel="00A86030">
          <w:delText>30</w:delText>
        </w:r>
        <w:r w:rsidDel="00A86030">
          <w:fldChar w:fldCharType="end"/>
        </w:r>
      </w:del>
    </w:p>
    <w:p w14:paraId="153B168A" w14:textId="088155B7" w:rsidR="0074233B" w:rsidDel="00A86030" w:rsidRDefault="0074233B">
      <w:pPr>
        <w:pStyle w:val="TOC2"/>
        <w:rPr>
          <w:del w:id="2899" w:author="Faisal, Tooba" w:date="2021-08-12T13:21:00Z"/>
          <w:rFonts w:asciiTheme="minorHAnsi" w:eastAsiaTheme="minorEastAsia" w:hAnsiTheme="minorHAnsi" w:cstheme="minorBidi"/>
          <w:sz w:val="24"/>
          <w:szCs w:val="24"/>
          <w:lang w:eastAsia="en-GB"/>
        </w:rPr>
      </w:pPr>
      <w:del w:id="2900" w:author="Faisal, Tooba" w:date="2021-08-12T13:21:00Z">
        <w:r w:rsidRPr="006B0AA9" w:rsidDel="00A86030">
          <w:rPr>
            <w:highlight w:val="green"/>
          </w:rPr>
          <w:delText>6.10.2.2</w:delText>
        </w:r>
        <w:r w:rsidDel="00A86030">
          <w:tab/>
          <w:delText>PDL participants</w:delText>
        </w:r>
        <w:r w:rsidDel="00A86030">
          <w:tab/>
        </w:r>
        <w:r w:rsidDel="00A86030">
          <w:fldChar w:fldCharType="begin"/>
        </w:r>
        <w:r w:rsidDel="00A86030">
          <w:delInstrText xml:space="preserve"> PAGEREF _Toc77007086 \h </w:delInstrText>
        </w:r>
        <w:r w:rsidDel="00A86030">
          <w:fldChar w:fldCharType="separate"/>
        </w:r>
      </w:del>
      <w:ins w:id="2901" w:author="Faisal, Tooba" w:date="2021-08-31T12:29:00Z">
        <w:r w:rsidR="0011059A">
          <w:rPr>
            <w:b/>
            <w:bCs/>
          </w:rPr>
          <w:t>Error! Bookmark not defined.</w:t>
        </w:r>
      </w:ins>
      <w:del w:id="2902" w:author="Faisal, Tooba" w:date="2021-08-12T13:21:00Z">
        <w:r w:rsidDel="00A86030">
          <w:delText>30</w:delText>
        </w:r>
        <w:r w:rsidDel="00A86030">
          <w:fldChar w:fldCharType="end"/>
        </w:r>
      </w:del>
    </w:p>
    <w:p w14:paraId="16DC5E7D" w14:textId="71878580" w:rsidR="0074233B" w:rsidDel="00A86030" w:rsidRDefault="0074233B">
      <w:pPr>
        <w:pStyle w:val="TOC2"/>
        <w:rPr>
          <w:del w:id="2903" w:author="Faisal, Tooba" w:date="2021-08-12T13:21:00Z"/>
          <w:rFonts w:asciiTheme="minorHAnsi" w:eastAsiaTheme="minorEastAsia" w:hAnsiTheme="minorHAnsi" w:cstheme="minorBidi"/>
          <w:sz w:val="24"/>
          <w:szCs w:val="24"/>
          <w:lang w:eastAsia="en-GB"/>
        </w:rPr>
      </w:pPr>
      <w:del w:id="2904" w:author="Faisal, Tooba" w:date="2021-08-12T13:21:00Z">
        <w:r w:rsidDel="00A86030">
          <w:delText>6.10.2.3</w:delText>
        </w:r>
        <w:r w:rsidDel="00A86030">
          <w:tab/>
          <w:delText>PDL Smart Contracts</w:delText>
        </w:r>
        <w:r w:rsidDel="00A86030">
          <w:tab/>
        </w:r>
        <w:r w:rsidDel="00A86030">
          <w:fldChar w:fldCharType="begin"/>
        </w:r>
        <w:r w:rsidDel="00A86030">
          <w:delInstrText xml:space="preserve"> PAGEREF _Toc77007087 \h </w:delInstrText>
        </w:r>
        <w:r w:rsidDel="00A86030">
          <w:fldChar w:fldCharType="separate"/>
        </w:r>
      </w:del>
      <w:ins w:id="2905" w:author="Faisal, Tooba" w:date="2021-08-31T12:29:00Z">
        <w:r w:rsidR="0011059A">
          <w:rPr>
            <w:b/>
            <w:bCs/>
          </w:rPr>
          <w:t>Error! Bookmark not defined.</w:t>
        </w:r>
      </w:ins>
      <w:del w:id="2906" w:author="Faisal, Tooba" w:date="2021-08-12T13:21:00Z">
        <w:r w:rsidDel="00A86030">
          <w:delText>31</w:delText>
        </w:r>
        <w:r w:rsidDel="00A86030">
          <w:fldChar w:fldCharType="end"/>
        </w:r>
      </w:del>
    </w:p>
    <w:p w14:paraId="1F219749" w14:textId="0E9FC4DB" w:rsidR="0074233B" w:rsidDel="00A86030" w:rsidRDefault="0074233B">
      <w:pPr>
        <w:pStyle w:val="TOC2"/>
        <w:rPr>
          <w:del w:id="2907" w:author="Faisal, Tooba" w:date="2021-08-12T13:21:00Z"/>
          <w:rFonts w:asciiTheme="minorHAnsi" w:eastAsiaTheme="minorEastAsia" w:hAnsiTheme="minorHAnsi" w:cstheme="minorBidi"/>
          <w:sz w:val="24"/>
          <w:szCs w:val="24"/>
          <w:lang w:eastAsia="en-GB"/>
        </w:rPr>
      </w:pPr>
      <w:del w:id="2908" w:author="Faisal, Tooba" w:date="2021-08-12T13:21:00Z">
        <w:r w:rsidDel="00A86030">
          <w:delText>6.10.3</w:delText>
        </w:r>
        <w:r w:rsidDel="00A86030">
          <w:tab/>
          <w:delText>External data inputs</w:delText>
        </w:r>
        <w:r w:rsidDel="00A86030">
          <w:tab/>
        </w:r>
        <w:r w:rsidDel="00A86030">
          <w:fldChar w:fldCharType="begin"/>
        </w:r>
        <w:r w:rsidDel="00A86030">
          <w:delInstrText xml:space="preserve"> PAGEREF _Toc77007092 \h </w:delInstrText>
        </w:r>
        <w:r w:rsidDel="00A86030">
          <w:fldChar w:fldCharType="separate"/>
        </w:r>
      </w:del>
      <w:ins w:id="2909" w:author="Faisal, Tooba" w:date="2021-08-31T12:29:00Z">
        <w:r w:rsidR="0011059A">
          <w:rPr>
            <w:b/>
            <w:bCs/>
          </w:rPr>
          <w:t>Error! Bookmark not defined.</w:t>
        </w:r>
      </w:ins>
      <w:del w:id="2910" w:author="Faisal, Tooba" w:date="2021-08-12T13:21:00Z">
        <w:r w:rsidDel="00A86030">
          <w:delText>31</w:delText>
        </w:r>
        <w:r w:rsidDel="00A86030">
          <w:fldChar w:fldCharType="end"/>
        </w:r>
      </w:del>
    </w:p>
    <w:p w14:paraId="66B595FF" w14:textId="544A1DF0" w:rsidR="0074233B" w:rsidDel="00A86030" w:rsidRDefault="0074233B">
      <w:pPr>
        <w:pStyle w:val="TOC2"/>
        <w:rPr>
          <w:del w:id="2911" w:author="Faisal, Tooba" w:date="2021-08-12T13:21:00Z"/>
          <w:rFonts w:asciiTheme="minorHAnsi" w:eastAsiaTheme="minorEastAsia" w:hAnsiTheme="minorHAnsi" w:cstheme="minorBidi"/>
          <w:sz w:val="24"/>
          <w:szCs w:val="24"/>
          <w:lang w:eastAsia="en-GB"/>
        </w:rPr>
      </w:pPr>
      <w:del w:id="2912" w:author="Faisal, Tooba" w:date="2021-08-12T13:21:00Z">
        <w:r w:rsidDel="00A86030">
          <w:delText>6.10.3.1</w:delText>
        </w:r>
        <w:r w:rsidDel="00A86030">
          <w:tab/>
          <w:delText>External PDL participants</w:delText>
        </w:r>
        <w:r w:rsidDel="00A86030">
          <w:tab/>
        </w:r>
        <w:r w:rsidDel="00A86030">
          <w:fldChar w:fldCharType="begin"/>
        </w:r>
        <w:r w:rsidDel="00A86030">
          <w:delInstrText xml:space="preserve"> PAGEREF _Toc77007093 \h </w:delInstrText>
        </w:r>
        <w:r w:rsidDel="00A86030">
          <w:fldChar w:fldCharType="separate"/>
        </w:r>
      </w:del>
      <w:ins w:id="2913" w:author="Faisal, Tooba" w:date="2021-08-31T12:29:00Z">
        <w:r w:rsidR="0011059A">
          <w:rPr>
            <w:b/>
            <w:bCs/>
          </w:rPr>
          <w:t>Error! Bookmark not defined.</w:t>
        </w:r>
      </w:ins>
      <w:del w:id="2914" w:author="Faisal, Tooba" w:date="2021-08-12T13:21:00Z">
        <w:r w:rsidDel="00A86030">
          <w:delText>31</w:delText>
        </w:r>
        <w:r w:rsidDel="00A86030">
          <w:fldChar w:fldCharType="end"/>
        </w:r>
      </w:del>
    </w:p>
    <w:p w14:paraId="5F48469B" w14:textId="2E66263E" w:rsidR="0074233B" w:rsidDel="00A86030" w:rsidRDefault="0074233B">
      <w:pPr>
        <w:pStyle w:val="TOC3"/>
        <w:rPr>
          <w:del w:id="2915" w:author="Faisal, Tooba" w:date="2021-08-12T13:21:00Z"/>
          <w:rFonts w:asciiTheme="minorHAnsi" w:eastAsiaTheme="minorEastAsia" w:hAnsiTheme="minorHAnsi" w:cstheme="minorBidi"/>
          <w:sz w:val="24"/>
          <w:szCs w:val="24"/>
          <w:lang w:eastAsia="en-GB"/>
        </w:rPr>
      </w:pPr>
      <w:del w:id="2916" w:author="Faisal, Tooba" w:date="2021-08-12T13:21:00Z">
        <w:r w:rsidRPr="006B0AA9" w:rsidDel="00A86030">
          <w:rPr>
            <w:b/>
            <w:bCs/>
            <w:i/>
            <w:iCs/>
            <w:color w:val="0E101A"/>
          </w:rPr>
          <w:delText>Security Considerations:</w:delText>
        </w:r>
        <w:r w:rsidDel="00A86030">
          <w:tab/>
        </w:r>
        <w:r w:rsidDel="00A86030">
          <w:fldChar w:fldCharType="begin"/>
        </w:r>
        <w:r w:rsidDel="00A86030">
          <w:delInstrText xml:space="preserve"> PAGEREF _Toc77007094 \h </w:delInstrText>
        </w:r>
        <w:r w:rsidDel="00A86030">
          <w:fldChar w:fldCharType="separate"/>
        </w:r>
      </w:del>
      <w:ins w:id="2917" w:author="Faisal, Tooba" w:date="2021-08-31T12:29:00Z">
        <w:r w:rsidR="0011059A">
          <w:rPr>
            <w:b/>
            <w:bCs/>
          </w:rPr>
          <w:t>Error! Bookmark not defined.</w:t>
        </w:r>
      </w:ins>
      <w:del w:id="2918" w:author="Faisal, Tooba" w:date="2021-08-12T13:21:00Z">
        <w:r w:rsidDel="00A86030">
          <w:delText>32</w:delText>
        </w:r>
        <w:r w:rsidDel="00A86030">
          <w:fldChar w:fldCharType="end"/>
        </w:r>
      </w:del>
    </w:p>
    <w:p w14:paraId="72C98285" w14:textId="4A49E635" w:rsidR="0074233B" w:rsidDel="00A86030" w:rsidRDefault="0074233B">
      <w:pPr>
        <w:pStyle w:val="TOC3"/>
        <w:rPr>
          <w:del w:id="2919" w:author="Faisal, Tooba" w:date="2021-08-12T13:21:00Z"/>
          <w:rFonts w:asciiTheme="minorHAnsi" w:eastAsiaTheme="minorEastAsia" w:hAnsiTheme="minorHAnsi" w:cstheme="minorBidi"/>
          <w:sz w:val="24"/>
          <w:szCs w:val="24"/>
          <w:lang w:eastAsia="en-GB"/>
        </w:rPr>
      </w:pPr>
      <w:del w:id="2920" w:author="Faisal, Tooba" w:date="2021-08-12T13:21:00Z">
        <w:r w:rsidRPr="006B0AA9" w:rsidDel="00A86030">
          <w:rPr>
            <w:b/>
            <w:bCs/>
            <w:i/>
            <w:iCs/>
            <w:color w:val="0E101A"/>
          </w:rPr>
          <w:delText>Secured Approach:</w:delText>
        </w:r>
        <w:r w:rsidDel="00A86030">
          <w:tab/>
        </w:r>
        <w:r w:rsidDel="00A86030">
          <w:fldChar w:fldCharType="begin"/>
        </w:r>
        <w:r w:rsidDel="00A86030">
          <w:delInstrText xml:space="preserve"> PAGEREF _Toc77007095 \h </w:delInstrText>
        </w:r>
        <w:r w:rsidDel="00A86030">
          <w:fldChar w:fldCharType="separate"/>
        </w:r>
      </w:del>
      <w:ins w:id="2921" w:author="Faisal, Tooba" w:date="2021-08-31T12:29:00Z">
        <w:r w:rsidR="0011059A">
          <w:rPr>
            <w:b/>
            <w:bCs/>
          </w:rPr>
          <w:t>Error! Bookmark not defined.</w:t>
        </w:r>
      </w:ins>
      <w:del w:id="2922" w:author="Faisal, Tooba" w:date="2021-08-12T13:21:00Z">
        <w:r w:rsidDel="00A86030">
          <w:delText>32</w:delText>
        </w:r>
        <w:r w:rsidDel="00A86030">
          <w:fldChar w:fldCharType="end"/>
        </w:r>
      </w:del>
    </w:p>
    <w:p w14:paraId="37A11CD5" w14:textId="73993652" w:rsidR="0074233B" w:rsidDel="00A86030" w:rsidRDefault="0074233B">
      <w:pPr>
        <w:pStyle w:val="TOC2"/>
        <w:rPr>
          <w:del w:id="2923" w:author="Faisal, Tooba" w:date="2021-08-12T13:21:00Z"/>
          <w:rFonts w:asciiTheme="minorHAnsi" w:eastAsiaTheme="minorEastAsia" w:hAnsiTheme="minorHAnsi" w:cstheme="minorBidi"/>
          <w:sz w:val="24"/>
          <w:szCs w:val="24"/>
          <w:lang w:eastAsia="en-GB"/>
        </w:rPr>
      </w:pPr>
      <w:del w:id="2924" w:author="Faisal, Tooba" w:date="2021-08-12T13:21:00Z">
        <w:r w:rsidRPr="006B0AA9" w:rsidDel="00A86030">
          <w:rPr>
            <w:highlight w:val="green"/>
          </w:rPr>
          <w:delText>6.10.3.2</w:delText>
        </w:r>
        <w:r w:rsidRPr="006B0AA9" w:rsidDel="00A86030">
          <w:rPr>
            <w:highlight w:val="green"/>
          </w:rPr>
          <w:tab/>
          <w:delText>Oracles</w:delText>
        </w:r>
        <w:r w:rsidDel="00A86030">
          <w:tab/>
        </w:r>
        <w:r w:rsidDel="00A86030">
          <w:fldChar w:fldCharType="begin"/>
        </w:r>
        <w:r w:rsidDel="00A86030">
          <w:delInstrText xml:space="preserve"> PAGEREF _Toc77007096 \h </w:delInstrText>
        </w:r>
        <w:r w:rsidDel="00A86030">
          <w:fldChar w:fldCharType="separate"/>
        </w:r>
      </w:del>
      <w:ins w:id="2925" w:author="Faisal, Tooba" w:date="2021-08-31T12:29:00Z">
        <w:r w:rsidR="0011059A">
          <w:rPr>
            <w:b/>
            <w:bCs/>
          </w:rPr>
          <w:t>Error! Bookmark not defined.</w:t>
        </w:r>
      </w:ins>
      <w:del w:id="2926" w:author="Faisal, Tooba" w:date="2021-08-12T13:21:00Z">
        <w:r w:rsidDel="00A86030">
          <w:delText>32</w:delText>
        </w:r>
        <w:r w:rsidDel="00A86030">
          <w:fldChar w:fldCharType="end"/>
        </w:r>
      </w:del>
    </w:p>
    <w:p w14:paraId="3ADBDC3D" w14:textId="403B77F5" w:rsidR="0074233B" w:rsidDel="00A86030" w:rsidRDefault="0074233B">
      <w:pPr>
        <w:pStyle w:val="TOC2"/>
        <w:rPr>
          <w:del w:id="2927" w:author="Faisal, Tooba" w:date="2021-08-12T13:21:00Z"/>
          <w:rFonts w:asciiTheme="minorHAnsi" w:eastAsiaTheme="minorEastAsia" w:hAnsiTheme="minorHAnsi" w:cstheme="minorBidi"/>
          <w:sz w:val="24"/>
          <w:szCs w:val="24"/>
          <w:lang w:eastAsia="en-GB"/>
        </w:rPr>
      </w:pPr>
      <w:del w:id="2928" w:author="Faisal, Tooba" w:date="2021-08-12T13:21:00Z">
        <w:r w:rsidRPr="006B0AA9" w:rsidDel="00A86030">
          <w:rPr>
            <w:highlight w:val="yellow"/>
          </w:rPr>
          <w:delText>6.10.3.3</w:delText>
        </w:r>
        <w:r w:rsidRPr="006B0AA9" w:rsidDel="00A86030">
          <w:rPr>
            <w:highlight w:val="yellow"/>
          </w:rPr>
          <w:tab/>
          <w:delText>abc protocol:</w:delText>
        </w:r>
        <w:r w:rsidDel="00A86030">
          <w:tab/>
        </w:r>
        <w:r w:rsidDel="00A86030">
          <w:fldChar w:fldCharType="begin"/>
        </w:r>
        <w:r w:rsidDel="00A86030">
          <w:delInstrText xml:space="preserve"> PAGEREF _Toc77007097 \h </w:delInstrText>
        </w:r>
        <w:r w:rsidDel="00A86030">
          <w:fldChar w:fldCharType="separate"/>
        </w:r>
      </w:del>
      <w:ins w:id="2929" w:author="Faisal, Tooba" w:date="2021-08-31T12:29:00Z">
        <w:r w:rsidR="0011059A">
          <w:rPr>
            <w:b/>
            <w:bCs/>
          </w:rPr>
          <w:t>Error! Bookmark not defined.</w:t>
        </w:r>
      </w:ins>
      <w:del w:id="2930" w:author="Faisal, Tooba" w:date="2021-08-12T13:21:00Z">
        <w:r w:rsidDel="00A86030">
          <w:delText>33</w:delText>
        </w:r>
        <w:r w:rsidDel="00A86030">
          <w:fldChar w:fldCharType="end"/>
        </w:r>
      </w:del>
    </w:p>
    <w:p w14:paraId="1F9CE73B" w14:textId="0F9B470E" w:rsidR="0074233B" w:rsidDel="00A86030" w:rsidRDefault="0074233B">
      <w:pPr>
        <w:pStyle w:val="TOC2"/>
        <w:rPr>
          <w:del w:id="2931" w:author="Faisal, Tooba" w:date="2021-08-12T13:21:00Z"/>
          <w:rFonts w:asciiTheme="minorHAnsi" w:eastAsiaTheme="minorEastAsia" w:hAnsiTheme="minorHAnsi" w:cstheme="minorBidi"/>
          <w:sz w:val="24"/>
          <w:szCs w:val="24"/>
          <w:lang w:eastAsia="en-GB"/>
        </w:rPr>
      </w:pPr>
      <w:del w:id="2932" w:author="Faisal, Tooba" w:date="2021-08-12T13:21:00Z">
        <w:r w:rsidDel="00A86030">
          <w:delText>6.10.4</w:delText>
        </w:r>
        <w:r w:rsidDel="00A86030">
          <w:tab/>
          <w:delText>Other data sources</w:delText>
        </w:r>
        <w:r w:rsidDel="00A86030">
          <w:tab/>
        </w:r>
        <w:r w:rsidDel="00A86030">
          <w:fldChar w:fldCharType="begin"/>
        </w:r>
        <w:r w:rsidDel="00A86030">
          <w:delInstrText xml:space="preserve"> PAGEREF _Toc77007098 \h </w:delInstrText>
        </w:r>
        <w:r w:rsidDel="00A86030">
          <w:fldChar w:fldCharType="separate"/>
        </w:r>
      </w:del>
      <w:ins w:id="2933" w:author="Faisal, Tooba" w:date="2021-08-31T12:29:00Z">
        <w:r w:rsidR="0011059A">
          <w:rPr>
            <w:b/>
            <w:bCs/>
          </w:rPr>
          <w:t>Error! Bookmark not defined.</w:t>
        </w:r>
      </w:ins>
      <w:del w:id="2934" w:author="Faisal, Tooba" w:date="2021-08-12T13:21:00Z">
        <w:r w:rsidDel="00A86030">
          <w:delText>33</w:delText>
        </w:r>
        <w:r w:rsidDel="00A86030">
          <w:fldChar w:fldCharType="end"/>
        </w:r>
      </w:del>
    </w:p>
    <w:p w14:paraId="615F7875" w14:textId="65B98DC1" w:rsidR="0074233B" w:rsidDel="00A86030" w:rsidRDefault="0074233B">
      <w:pPr>
        <w:pStyle w:val="TOC1"/>
        <w:rPr>
          <w:del w:id="2935" w:author="Faisal, Tooba" w:date="2021-08-12T13:21:00Z"/>
          <w:rFonts w:asciiTheme="minorHAnsi" w:eastAsiaTheme="minorEastAsia" w:hAnsiTheme="minorHAnsi" w:cstheme="minorBidi"/>
          <w:sz w:val="24"/>
          <w:szCs w:val="24"/>
          <w:lang w:eastAsia="en-GB"/>
        </w:rPr>
      </w:pPr>
      <w:del w:id="2936" w:author="Faisal, Tooba" w:date="2021-08-12T13:21:00Z">
        <w:r w:rsidDel="00A86030">
          <w:delText>7</w:delText>
        </w:r>
        <w:r w:rsidDel="00A86030">
          <w:tab/>
          <w:delText>Governance (may be PDL-focused rather than SC?)</w:delText>
        </w:r>
        <w:r w:rsidDel="00A86030">
          <w:tab/>
        </w:r>
        <w:r w:rsidDel="00A86030">
          <w:fldChar w:fldCharType="begin"/>
        </w:r>
        <w:r w:rsidDel="00A86030">
          <w:delInstrText xml:space="preserve"> PAGEREF _Toc77007099 \h </w:delInstrText>
        </w:r>
        <w:r w:rsidDel="00A86030">
          <w:fldChar w:fldCharType="separate"/>
        </w:r>
      </w:del>
      <w:ins w:id="2937" w:author="Faisal, Tooba" w:date="2021-08-31T12:29:00Z">
        <w:r w:rsidR="0011059A">
          <w:rPr>
            <w:b/>
            <w:bCs/>
          </w:rPr>
          <w:t>Error! Bookmark not defined.</w:t>
        </w:r>
      </w:ins>
      <w:del w:id="2938" w:author="Faisal, Tooba" w:date="2021-08-12T13:21:00Z">
        <w:r w:rsidDel="00A86030">
          <w:delText>34</w:delText>
        </w:r>
        <w:r w:rsidDel="00A86030">
          <w:fldChar w:fldCharType="end"/>
        </w:r>
      </w:del>
    </w:p>
    <w:p w14:paraId="269CF8EC" w14:textId="6B6A39B2" w:rsidR="0074233B" w:rsidDel="00A86030" w:rsidRDefault="0074233B">
      <w:pPr>
        <w:pStyle w:val="TOC2"/>
        <w:rPr>
          <w:del w:id="2939" w:author="Faisal, Tooba" w:date="2021-08-12T13:21:00Z"/>
          <w:rFonts w:asciiTheme="minorHAnsi" w:eastAsiaTheme="minorEastAsia" w:hAnsiTheme="minorHAnsi" w:cstheme="minorBidi"/>
          <w:sz w:val="24"/>
          <w:szCs w:val="24"/>
          <w:lang w:eastAsia="en-GB"/>
        </w:rPr>
      </w:pPr>
      <w:del w:id="2940" w:author="Faisal, Tooba" w:date="2021-08-12T13:21:00Z">
        <w:r w:rsidDel="00A86030">
          <w:delText>7.1</w:delText>
        </w:r>
        <w:r w:rsidDel="00A86030">
          <w:tab/>
          <w:delText>Introduction</w:delText>
        </w:r>
        <w:r w:rsidDel="00A86030">
          <w:tab/>
        </w:r>
        <w:r w:rsidDel="00A86030">
          <w:fldChar w:fldCharType="begin"/>
        </w:r>
        <w:r w:rsidDel="00A86030">
          <w:delInstrText xml:space="preserve"> PAGEREF _Toc77007100 \h </w:delInstrText>
        </w:r>
        <w:r w:rsidDel="00A86030">
          <w:fldChar w:fldCharType="separate"/>
        </w:r>
      </w:del>
      <w:ins w:id="2941" w:author="Faisal, Tooba" w:date="2021-08-31T12:29:00Z">
        <w:r w:rsidR="0011059A">
          <w:rPr>
            <w:b/>
            <w:bCs/>
          </w:rPr>
          <w:t>Error! Bookmark not defined.</w:t>
        </w:r>
      </w:ins>
      <w:del w:id="2942" w:author="Faisal, Tooba" w:date="2021-08-12T13:21:00Z">
        <w:r w:rsidDel="00A86030">
          <w:delText>34</w:delText>
        </w:r>
        <w:r w:rsidDel="00A86030">
          <w:fldChar w:fldCharType="end"/>
        </w:r>
      </w:del>
    </w:p>
    <w:p w14:paraId="6F063618" w14:textId="3E115A53" w:rsidR="0074233B" w:rsidDel="00A86030" w:rsidRDefault="0074233B">
      <w:pPr>
        <w:pStyle w:val="TOC2"/>
        <w:rPr>
          <w:del w:id="2943" w:author="Faisal, Tooba" w:date="2021-08-12T13:21:00Z"/>
          <w:rFonts w:asciiTheme="minorHAnsi" w:eastAsiaTheme="minorEastAsia" w:hAnsiTheme="minorHAnsi" w:cstheme="minorBidi"/>
          <w:sz w:val="24"/>
          <w:szCs w:val="24"/>
          <w:lang w:eastAsia="en-GB"/>
        </w:rPr>
      </w:pPr>
      <w:del w:id="2944" w:author="Faisal, Tooba" w:date="2021-08-12T13:21:00Z">
        <w:r w:rsidDel="00A86030">
          <w:delText>7.2</w:delText>
        </w:r>
        <w:r w:rsidDel="00A86030">
          <w:tab/>
          <w:delText>Single-Party Governance</w:delText>
        </w:r>
        <w:r w:rsidDel="00A86030">
          <w:tab/>
        </w:r>
        <w:r w:rsidDel="00A86030">
          <w:fldChar w:fldCharType="begin"/>
        </w:r>
        <w:r w:rsidDel="00A86030">
          <w:delInstrText xml:space="preserve"> PAGEREF _Toc77007101 \h </w:delInstrText>
        </w:r>
        <w:r w:rsidDel="00A86030">
          <w:fldChar w:fldCharType="separate"/>
        </w:r>
      </w:del>
      <w:ins w:id="2945" w:author="Faisal, Tooba" w:date="2021-08-31T12:29:00Z">
        <w:r w:rsidR="0011059A">
          <w:rPr>
            <w:b/>
            <w:bCs/>
          </w:rPr>
          <w:t>Error! Bookmark not defined.</w:t>
        </w:r>
      </w:ins>
      <w:del w:id="2946" w:author="Faisal, Tooba" w:date="2021-08-12T13:21:00Z">
        <w:r w:rsidDel="00A86030">
          <w:delText>34</w:delText>
        </w:r>
        <w:r w:rsidDel="00A86030">
          <w:fldChar w:fldCharType="end"/>
        </w:r>
      </w:del>
    </w:p>
    <w:p w14:paraId="5C56380B" w14:textId="16B8CA66" w:rsidR="0074233B" w:rsidDel="00A86030" w:rsidRDefault="0074233B">
      <w:pPr>
        <w:pStyle w:val="TOC2"/>
        <w:rPr>
          <w:del w:id="2947" w:author="Faisal, Tooba" w:date="2021-08-12T13:21:00Z"/>
          <w:rFonts w:asciiTheme="minorHAnsi" w:eastAsiaTheme="minorEastAsia" w:hAnsiTheme="minorHAnsi" w:cstheme="minorBidi"/>
          <w:sz w:val="24"/>
          <w:szCs w:val="24"/>
          <w:lang w:eastAsia="en-GB"/>
        </w:rPr>
      </w:pPr>
      <w:del w:id="2948" w:author="Faisal, Tooba" w:date="2021-08-12T13:21:00Z">
        <w:r w:rsidDel="00A86030">
          <w:delText>7.3</w:delText>
        </w:r>
        <w:r w:rsidDel="00A86030">
          <w:tab/>
          <w:delText>Multi-party governance</w:delText>
        </w:r>
        <w:r w:rsidDel="00A86030">
          <w:tab/>
        </w:r>
        <w:r w:rsidDel="00A86030">
          <w:fldChar w:fldCharType="begin"/>
        </w:r>
        <w:r w:rsidDel="00A86030">
          <w:delInstrText xml:space="preserve"> PAGEREF _Toc77007102 \h </w:delInstrText>
        </w:r>
        <w:r w:rsidDel="00A86030">
          <w:fldChar w:fldCharType="separate"/>
        </w:r>
      </w:del>
      <w:ins w:id="2949" w:author="Faisal, Tooba" w:date="2021-08-31T12:29:00Z">
        <w:r w:rsidR="0011059A">
          <w:rPr>
            <w:b/>
            <w:bCs/>
          </w:rPr>
          <w:t>Error! Bookmark not defined.</w:t>
        </w:r>
      </w:ins>
      <w:del w:id="2950" w:author="Faisal, Tooba" w:date="2021-08-12T13:21:00Z">
        <w:r w:rsidDel="00A86030">
          <w:delText>34</w:delText>
        </w:r>
        <w:r w:rsidDel="00A86030">
          <w:fldChar w:fldCharType="end"/>
        </w:r>
      </w:del>
    </w:p>
    <w:p w14:paraId="72B0EB9D" w14:textId="65932A16" w:rsidR="0074233B" w:rsidDel="00A86030" w:rsidRDefault="0074233B">
      <w:pPr>
        <w:pStyle w:val="TOC1"/>
        <w:rPr>
          <w:del w:id="2951" w:author="Faisal, Tooba" w:date="2021-08-12T13:21:00Z"/>
          <w:rFonts w:asciiTheme="minorHAnsi" w:eastAsiaTheme="minorEastAsia" w:hAnsiTheme="minorHAnsi" w:cstheme="minorBidi"/>
          <w:sz w:val="24"/>
          <w:szCs w:val="24"/>
          <w:lang w:eastAsia="en-GB"/>
        </w:rPr>
      </w:pPr>
      <w:del w:id="2952" w:author="Faisal, Tooba" w:date="2021-08-12T13:21:00Z">
        <w:r w:rsidDel="00A86030">
          <w:delText>8</w:delText>
        </w:r>
        <w:r w:rsidDel="00A86030">
          <w:tab/>
          <w:delText>Testing Smart Contracts</w:delText>
        </w:r>
        <w:r w:rsidDel="00A86030">
          <w:tab/>
        </w:r>
        <w:r w:rsidDel="00A86030">
          <w:fldChar w:fldCharType="begin"/>
        </w:r>
        <w:r w:rsidDel="00A86030">
          <w:delInstrText xml:space="preserve"> PAGEREF _Toc77007103 \h </w:delInstrText>
        </w:r>
        <w:r w:rsidDel="00A86030">
          <w:fldChar w:fldCharType="separate"/>
        </w:r>
      </w:del>
      <w:ins w:id="2953" w:author="Faisal, Tooba" w:date="2021-08-31T12:29:00Z">
        <w:r w:rsidR="0011059A">
          <w:rPr>
            <w:b/>
            <w:bCs/>
          </w:rPr>
          <w:t>Error! Bookmark not defined.</w:t>
        </w:r>
      </w:ins>
      <w:del w:id="2954" w:author="Faisal, Tooba" w:date="2021-08-12T13:21:00Z">
        <w:r w:rsidDel="00A86030">
          <w:delText>35</w:delText>
        </w:r>
        <w:r w:rsidDel="00A86030">
          <w:fldChar w:fldCharType="end"/>
        </w:r>
      </w:del>
    </w:p>
    <w:p w14:paraId="084BDC47" w14:textId="50F69530" w:rsidR="0074233B" w:rsidDel="00A86030" w:rsidRDefault="0074233B">
      <w:pPr>
        <w:pStyle w:val="TOC2"/>
        <w:rPr>
          <w:del w:id="2955" w:author="Faisal, Tooba" w:date="2021-08-12T13:21:00Z"/>
          <w:rFonts w:asciiTheme="minorHAnsi" w:eastAsiaTheme="minorEastAsia" w:hAnsiTheme="minorHAnsi" w:cstheme="minorBidi"/>
          <w:sz w:val="24"/>
          <w:szCs w:val="24"/>
          <w:lang w:eastAsia="en-GB"/>
        </w:rPr>
      </w:pPr>
      <w:del w:id="2956" w:author="Faisal, Tooba" w:date="2021-08-12T13:21:00Z">
        <w:r w:rsidDel="00A86030">
          <w:delText>8.1</w:delText>
        </w:r>
        <w:r w:rsidDel="00A86030">
          <w:tab/>
          <w:delText>Generalised testing targets</w:delText>
        </w:r>
        <w:r w:rsidDel="00A86030">
          <w:tab/>
        </w:r>
        <w:r w:rsidDel="00A86030">
          <w:fldChar w:fldCharType="begin"/>
        </w:r>
        <w:r w:rsidDel="00A86030">
          <w:delInstrText xml:space="preserve"> PAGEREF _Toc77007104 \h </w:delInstrText>
        </w:r>
        <w:r w:rsidDel="00A86030">
          <w:fldChar w:fldCharType="separate"/>
        </w:r>
      </w:del>
      <w:ins w:id="2957" w:author="Faisal, Tooba" w:date="2021-08-31T12:29:00Z">
        <w:r w:rsidR="0011059A">
          <w:rPr>
            <w:b/>
            <w:bCs/>
          </w:rPr>
          <w:t>Error! Bookmark not defined.</w:t>
        </w:r>
      </w:ins>
      <w:del w:id="2958" w:author="Faisal, Tooba" w:date="2021-08-12T13:21:00Z">
        <w:r w:rsidDel="00A86030">
          <w:delText>35</w:delText>
        </w:r>
        <w:r w:rsidDel="00A86030">
          <w:fldChar w:fldCharType="end"/>
        </w:r>
      </w:del>
    </w:p>
    <w:p w14:paraId="614E352E" w14:textId="10918BE4" w:rsidR="0074233B" w:rsidDel="00A86030" w:rsidRDefault="0074233B">
      <w:pPr>
        <w:pStyle w:val="TOC2"/>
        <w:rPr>
          <w:del w:id="2959" w:author="Faisal, Tooba" w:date="2021-08-12T13:21:00Z"/>
          <w:rFonts w:asciiTheme="minorHAnsi" w:eastAsiaTheme="minorEastAsia" w:hAnsiTheme="minorHAnsi" w:cstheme="minorBidi"/>
          <w:sz w:val="24"/>
          <w:szCs w:val="24"/>
          <w:lang w:eastAsia="en-GB"/>
        </w:rPr>
      </w:pPr>
      <w:del w:id="2960" w:author="Faisal, Tooba" w:date="2021-08-12T13:21:00Z">
        <w:r w:rsidDel="00A86030">
          <w:delText>8.2</w:delText>
        </w:r>
        <w:r w:rsidDel="00A86030">
          <w:tab/>
          <w:delText>Offline Testing</w:delText>
        </w:r>
        <w:r w:rsidDel="00A86030">
          <w:tab/>
        </w:r>
        <w:r w:rsidDel="00A86030">
          <w:fldChar w:fldCharType="begin"/>
        </w:r>
        <w:r w:rsidDel="00A86030">
          <w:delInstrText xml:space="preserve"> PAGEREF _Toc77007105 \h </w:delInstrText>
        </w:r>
        <w:r w:rsidDel="00A86030">
          <w:fldChar w:fldCharType="separate"/>
        </w:r>
      </w:del>
      <w:ins w:id="2961" w:author="Faisal, Tooba" w:date="2021-08-31T12:29:00Z">
        <w:r w:rsidR="0011059A">
          <w:rPr>
            <w:b/>
            <w:bCs/>
          </w:rPr>
          <w:t>Error! Bookmark not defined.</w:t>
        </w:r>
      </w:ins>
      <w:del w:id="2962" w:author="Faisal, Tooba" w:date="2021-08-12T13:21:00Z">
        <w:r w:rsidDel="00A86030">
          <w:delText>35</w:delText>
        </w:r>
        <w:r w:rsidDel="00A86030">
          <w:fldChar w:fldCharType="end"/>
        </w:r>
      </w:del>
    </w:p>
    <w:p w14:paraId="105B180E" w14:textId="2E265969" w:rsidR="0074233B" w:rsidDel="00A86030" w:rsidRDefault="0074233B">
      <w:pPr>
        <w:pStyle w:val="TOC2"/>
        <w:rPr>
          <w:del w:id="2963" w:author="Faisal, Tooba" w:date="2021-08-12T13:21:00Z"/>
          <w:rFonts w:asciiTheme="minorHAnsi" w:eastAsiaTheme="minorEastAsia" w:hAnsiTheme="minorHAnsi" w:cstheme="minorBidi"/>
          <w:sz w:val="24"/>
          <w:szCs w:val="24"/>
          <w:lang w:eastAsia="en-GB"/>
        </w:rPr>
      </w:pPr>
      <w:del w:id="2964" w:author="Faisal, Tooba" w:date="2021-08-12T13:21:00Z">
        <w:r w:rsidDel="00A86030">
          <w:delText>8.2.1</w:delText>
        </w:r>
        <w:r w:rsidDel="00A86030">
          <w:tab/>
          <w:delText>Sandbox testing</w:delText>
        </w:r>
        <w:r w:rsidDel="00A86030">
          <w:tab/>
        </w:r>
        <w:r w:rsidDel="00A86030">
          <w:fldChar w:fldCharType="begin"/>
        </w:r>
        <w:r w:rsidDel="00A86030">
          <w:delInstrText xml:space="preserve"> PAGEREF _Toc77007106 \h </w:delInstrText>
        </w:r>
        <w:r w:rsidDel="00A86030">
          <w:fldChar w:fldCharType="separate"/>
        </w:r>
      </w:del>
      <w:ins w:id="2965" w:author="Faisal, Tooba" w:date="2021-08-31T12:29:00Z">
        <w:r w:rsidR="0011059A">
          <w:rPr>
            <w:b/>
            <w:bCs/>
          </w:rPr>
          <w:t>Error! Bookmark not defined.</w:t>
        </w:r>
      </w:ins>
      <w:del w:id="2966" w:author="Faisal, Tooba" w:date="2021-08-12T13:21:00Z">
        <w:r w:rsidDel="00A86030">
          <w:delText>35</w:delText>
        </w:r>
        <w:r w:rsidDel="00A86030">
          <w:fldChar w:fldCharType="end"/>
        </w:r>
      </w:del>
    </w:p>
    <w:p w14:paraId="11B68B9C" w14:textId="74036915" w:rsidR="0074233B" w:rsidDel="00A86030" w:rsidRDefault="0074233B">
      <w:pPr>
        <w:pStyle w:val="TOC2"/>
        <w:rPr>
          <w:del w:id="2967" w:author="Faisal, Tooba" w:date="2021-08-12T13:21:00Z"/>
          <w:rFonts w:asciiTheme="minorHAnsi" w:eastAsiaTheme="minorEastAsia" w:hAnsiTheme="minorHAnsi" w:cstheme="minorBidi"/>
          <w:sz w:val="24"/>
          <w:szCs w:val="24"/>
          <w:lang w:eastAsia="en-GB"/>
        </w:rPr>
      </w:pPr>
      <w:del w:id="2968" w:author="Faisal, Tooba" w:date="2021-08-12T13:21:00Z">
        <w:r w:rsidDel="00A86030">
          <w:delText>8.2.2</w:delText>
        </w:r>
        <w:r w:rsidDel="00A86030">
          <w:tab/>
          <w:delText>Testbeds</w:delText>
        </w:r>
        <w:r w:rsidDel="00A86030">
          <w:tab/>
        </w:r>
        <w:r w:rsidDel="00A86030">
          <w:fldChar w:fldCharType="begin"/>
        </w:r>
        <w:r w:rsidDel="00A86030">
          <w:delInstrText xml:space="preserve"> PAGEREF _Toc77007107 \h </w:delInstrText>
        </w:r>
        <w:r w:rsidDel="00A86030">
          <w:fldChar w:fldCharType="separate"/>
        </w:r>
      </w:del>
      <w:ins w:id="2969" w:author="Faisal, Tooba" w:date="2021-08-31T12:29:00Z">
        <w:r w:rsidR="0011059A">
          <w:rPr>
            <w:b/>
            <w:bCs/>
          </w:rPr>
          <w:t>Error! Bookmark not defined.</w:t>
        </w:r>
      </w:ins>
      <w:del w:id="2970" w:author="Faisal, Tooba" w:date="2021-08-12T13:21:00Z">
        <w:r w:rsidDel="00A86030">
          <w:delText>35</w:delText>
        </w:r>
        <w:r w:rsidDel="00A86030">
          <w:fldChar w:fldCharType="end"/>
        </w:r>
      </w:del>
    </w:p>
    <w:p w14:paraId="23168DD4" w14:textId="210C73B9" w:rsidR="0074233B" w:rsidDel="00A86030" w:rsidRDefault="0074233B">
      <w:pPr>
        <w:pStyle w:val="TOC2"/>
        <w:rPr>
          <w:del w:id="2971" w:author="Faisal, Tooba" w:date="2021-08-12T13:21:00Z"/>
          <w:rFonts w:asciiTheme="minorHAnsi" w:eastAsiaTheme="minorEastAsia" w:hAnsiTheme="minorHAnsi" w:cstheme="minorBidi"/>
          <w:sz w:val="24"/>
          <w:szCs w:val="24"/>
          <w:lang w:eastAsia="en-GB"/>
        </w:rPr>
      </w:pPr>
      <w:del w:id="2972" w:author="Faisal, Tooba" w:date="2021-08-12T13:21:00Z">
        <w:r w:rsidDel="00A86030">
          <w:tab/>
          <w:delText>Online Monitoring</w:delText>
        </w:r>
        <w:r w:rsidDel="00A86030">
          <w:tab/>
        </w:r>
        <w:r w:rsidDel="00A86030">
          <w:fldChar w:fldCharType="begin"/>
        </w:r>
        <w:r w:rsidDel="00A86030">
          <w:delInstrText xml:space="preserve"> PAGEREF _Toc77007108 \h </w:delInstrText>
        </w:r>
        <w:r w:rsidDel="00A86030">
          <w:fldChar w:fldCharType="separate"/>
        </w:r>
      </w:del>
      <w:ins w:id="2973" w:author="Faisal, Tooba" w:date="2021-08-31T12:29:00Z">
        <w:r w:rsidR="0011059A">
          <w:rPr>
            <w:b/>
            <w:bCs/>
          </w:rPr>
          <w:t>Error! Bookmark not defined.</w:t>
        </w:r>
      </w:ins>
      <w:del w:id="2974" w:author="Faisal, Tooba" w:date="2021-08-12T13:21:00Z">
        <w:r w:rsidDel="00A86030">
          <w:delText>35</w:delText>
        </w:r>
        <w:r w:rsidDel="00A86030">
          <w:fldChar w:fldCharType="end"/>
        </w:r>
      </w:del>
    </w:p>
    <w:p w14:paraId="334BD3A9" w14:textId="39EBAF00" w:rsidR="0074233B" w:rsidDel="00A86030" w:rsidRDefault="0074233B">
      <w:pPr>
        <w:pStyle w:val="TOC2"/>
        <w:rPr>
          <w:del w:id="2975" w:author="Faisal, Tooba" w:date="2021-08-12T13:21:00Z"/>
          <w:rFonts w:asciiTheme="minorHAnsi" w:eastAsiaTheme="minorEastAsia" w:hAnsiTheme="minorHAnsi" w:cstheme="minorBidi"/>
          <w:sz w:val="24"/>
          <w:szCs w:val="24"/>
          <w:lang w:eastAsia="en-GB"/>
        </w:rPr>
      </w:pPr>
      <w:del w:id="2976" w:author="Faisal, Tooba" w:date="2021-08-12T13:21:00Z">
        <w:r w:rsidDel="00A86030">
          <w:delText>8.3</w:delText>
        </w:r>
        <w:r w:rsidDel="00A86030">
          <w:tab/>
        </w:r>
        <w:r w:rsidDel="00A86030">
          <w:fldChar w:fldCharType="begin"/>
        </w:r>
        <w:r w:rsidDel="00A86030">
          <w:delInstrText xml:space="preserve"> PAGEREF _Toc77007109 \h </w:delInstrText>
        </w:r>
        <w:r w:rsidDel="00A86030">
          <w:fldChar w:fldCharType="separate"/>
        </w:r>
      </w:del>
      <w:ins w:id="2977" w:author="Faisal, Tooba" w:date="2021-08-31T12:29:00Z">
        <w:r w:rsidR="0011059A">
          <w:rPr>
            <w:b/>
            <w:bCs/>
          </w:rPr>
          <w:t>Error! Bookmark not defined.</w:t>
        </w:r>
      </w:ins>
      <w:del w:id="2978" w:author="Faisal, Tooba" w:date="2021-08-12T13:21:00Z">
        <w:r w:rsidDel="00A86030">
          <w:delText>35</w:delText>
        </w:r>
        <w:r w:rsidDel="00A86030">
          <w:fldChar w:fldCharType="end"/>
        </w:r>
      </w:del>
    </w:p>
    <w:p w14:paraId="7F03C578" w14:textId="33960720" w:rsidR="0074233B" w:rsidDel="00A86030" w:rsidRDefault="0074233B">
      <w:pPr>
        <w:pStyle w:val="TOC2"/>
        <w:rPr>
          <w:del w:id="2979" w:author="Faisal, Tooba" w:date="2021-08-12T13:21:00Z"/>
          <w:rFonts w:asciiTheme="minorHAnsi" w:eastAsiaTheme="minorEastAsia" w:hAnsiTheme="minorHAnsi" w:cstheme="minorBidi"/>
          <w:sz w:val="24"/>
          <w:szCs w:val="24"/>
          <w:lang w:eastAsia="en-GB"/>
        </w:rPr>
      </w:pPr>
      <w:del w:id="2980" w:author="Faisal, Tooba" w:date="2021-08-12T13:21:00Z">
        <w:r w:rsidDel="00A86030">
          <w:delText>8.3.1.1</w:delText>
        </w:r>
        <w:r w:rsidDel="00A86030">
          <w:tab/>
          <w:delText>Time-limited first test:</w:delText>
        </w:r>
        <w:r w:rsidDel="00A86030">
          <w:tab/>
        </w:r>
        <w:r w:rsidDel="00A86030">
          <w:fldChar w:fldCharType="begin"/>
        </w:r>
        <w:r w:rsidDel="00A86030">
          <w:delInstrText xml:space="preserve"> PAGEREF _Toc77007110 \h </w:delInstrText>
        </w:r>
        <w:r w:rsidDel="00A86030">
          <w:fldChar w:fldCharType="separate"/>
        </w:r>
      </w:del>
      <w:ins w:id="2981" w:author="Faisal, Tooba" w:date="2021-08-31T12:29:00Z">
        <w:r w:rsidR="0011059A">
          <w:rPr>
            <w:b/>
            <w:bCs/>
          </w:rPr>
          <w:t>Error! Bookmark not defined.</w:t>
        </w:r>
      </w:ins>
      <w:del w:id="2982" w:author="Faisal, Tooba" w:date="2021-08-12T13:21:00Z">
        <w:r w:rsidDel="00A86030">
          <w:delText>35</w:delText>
        </w:r>
        <w:r w:rsidDel="00A86030">
          <w:fldChar w:fldCharType="end"/>
        </w:r>
      </w:del>
    </w:p>
    <w:p w14:paraId="4EBB8CF2" w14:textId="221A0473" w:rsidR="0074233B" w:rsidDel="00A86030" w:rsidRDefault="0074233B">
      <w:pPr>
        <w:pStyle w:val="TOC2"/>
        <w:rPr>
          <w:del w:id="2983" w:author="Faisal, Tooba" w:date="2021-08-12T13:21:00Z"/>
          <w:rFonts w:asciiTheme="minorHAnsi" w:eastAsiaTheme="minorEastAsia" w:hAnsiTheme="minorHAnsi" w:cstheme="minorBidi"/>
          <w:sz w:val="24"/>
          <w:szCs w:val="24"/>
          <w:lang w:eastAsia="en-GB"/>
        </w:rPr>
      </w:pPr>
      <w:del w:id="2984" w:author="Faisal, Tooba" w:date="2021-08-12T13:21:00Z">
        <w:r w:rsidDel="00A86030">
          <w:delText>8.4</w:delText>
        </w:r>
        <w:r w:rsidDel="00A86030">
          <w:tab/>
          <w:delText>Reporting online bugs</w:delText>
        </w:r>
        <w:r w:rsidDel="00A86030">
          <w:tab/>
        </w:r>
        <w:r w:rsidDel="00A86030">
          <w:fldChar w:fldCharType="begin"/>
        </w:r>
        <w:r w:rsidDel="00A86030">
          <w:delInstrText xml:space="preserve"> PAGEREF _Toc77007111 \h </w:delInstrText>
        </w:r>
        <w:r w:rsidDel="00A86030">
          <w:fldChar w:fldCharType="separate"/>
        </w:r>
      </w:del>
      <w:ins w:id="2985" w:author="Faisal, Tooba" w:date="2021-08-31T12:29:00Z">
        <w:r w:rsidR="0011059A">
          <w:rPr>
            <w:b/>
            <w:bCs/>
          </w:rPr>
          <w:t>Error! Bookmark not defined.</w:t>
        </w:r>
      </w:ins>
      <w:del w:id="2986" w:author="Faisal, Tooba" w:date="2021-08-12T13:21:00Z">
        <w:r w:rsidDel="00A86030">
          <w:delText>35</w:delText>
        </w:r>
        <w:r w:rsidDel="00A86030">
          <w:fldChar w:fldCharType="end"/>
        </w:r>
      </w:del>
    </w:p>
    <w:p w14:paraId="0C1AFF9A" w14:textId="57A7EE92" w:rsidR="0074233B" w:rsidDel="00A86030" w:rsidRDefault="0074233B">
      <w:pPr>
        <w:pStyle w:val="TOC1"/>
        <w:rPr>
          <w:del w:id="2987" w:author="Faisal, Tooba" w:date="2021-08-12T13:21:00Z"/>
          <w:rFonts w:asciiTheme="minorHAnsi" w:eastAsiaTheme="minorEastAsia" w:hAnsiTheme="minorHAnsi" w:cstheme="minorBidi"/>
          <w:sz w:val="24"/>
          <w:szCs w:val="24"/>
          <w:lang w:eastAsia="en-GB"/>
        </w:rPr>
      </w:pPr>
      <w:del w:id="2988" w:author="Faisal, Tooba" w:date="2021-08-12T13:21:00Z">
        <w:r w:rsidDel="00A86030">
          <w:delText>9</w:delText>
        </w:r>
        <w:r w:rsidDel="00A86030">
          <w:tab/>
          <w:delText>Updating a smart contract</w:delText>
        </w:r>
        <w:r w:rsidDel="00A86030">
          <w:tab/>
        </w:r>
        <w:r w:rsidDel="00A86030">
          <w:fldChar w:fldCharType="begin"/>
        </w:r>
        <w:r w:rsidDel="00A86030">
          <w:delInstrText xml:space="preserve"> PAGEREF _Toc77007112 \h </w:delInstrText>
        </w:r>
        <w:r w:rsidDel="00A86030">
          <w:fldChar w:fldCharType="separate"/>
        </w:r>
      </w:del>
      <w:ins w:id="2989" w:author="Faisal, Tooba" w:date="2021-08-31T12:29:00Z">
        <w:r w:rsidR="0011059A">
          <w:rPr>
            <w:b/>
            <w:bCs/>
          </w:rPr>
          <w:t>Error! Bookmark not defined.</w:t>
        </w:r>
      </w:ins>
      <w:del w:id="2990" w:author="Faisal, Tooba" w:date="2021-08-12T13:21:00Z">
        <w:r w:rsidDel="00A86030">
          <w:delText>35</w:delText>
        </w:r>
        <w:r w:rsidDel="00A86030">
          <w:fldChar w:fldCharType="end"/>
        </w:r>
      </w:del>
    </w:p>
    <w:p w14:paraId="02CC68B4" w14:textId="1F7A76C5" w:rsidR="0074233B" w:rsidDel="00A86030" w:rsidRDefault="0074233B">
      <w:pPr>
        <w:pStyle w:val="TOC2"/>
        <w:rPr>
          <w:del w:id="2991" w:author="Faisal, Tooba" w:date="2021-08-12T13:21:00Z"/>
          <w:rFonts w:asciiTheme="minorHAnsi" w:eastAsiaTheme="minorEastAsia" w:hAnsiTheme="minorHAnsi" w:cstheme="minorBidi"/>
          <w:sz w:val="24"/>
          <w:szCs w:val="24"/>
          <w:lang w:eastAsia="en-GB"/>
        </w:rPr>
      </w:pPr>
      <w:del w:id="2992" w:author="Faisal, Tooba" w:date="2021-08-12T13:21:00Z">
        <w:r w:rsidDel="00A86030">
          <w:delText>9.1</w:delText>
        </w:r>
        <w:r w:rsidDel="00A86030">
          <w:tab/>
          <w:delText>Introduction</w:delText>
        </w:r>
        <w:r w:rsidDel="00A86030">
          <w:tab/>
        </w:r>
        <w:r w:rsidDel="00A86030">
          <w:fldChar w:fldCharType="begin"/>
        </w:r>
        <w:r w:rsidDel="00A86030">
          <w:delInstrText xml:space="preserve"> PAGEREF _Toc77007113 \h </w:delInstrText>
        </w:r>
        <w:r w:rsidDel="00A86030">
          <w:fldChar w:fldCharType="separate"/>
        </w:r>
      </w:del>
      <w:ins w:id="2993" w:author="Faisal, Tooba" w:date="2021-08-31T12:29:00Z">
        <w:r w:rsidR="0011059A">
          <w:rPr>
            <w:b/>
            <w:bCs/>
          </w:rPr>
          <w:t>Error! Bookmark not defined.</w:t>
        </w:r>
      </w:ins>
      <w:del w:id="2994" w:author="Faisal, Tooba" w:date="2021-08-12T13:21:00Z">
        <w:r w:rsidDel="00A86030">
          <w:delText>35</w:delText>
        </w:r>
        <w:r w:rsidDel="00A86030">
          <w:fldChar w:fldCharType="end"/>
        </w:r>
      </w:del>
    </w:p>
    <w:p w14:paraId="76D965E1" w14:textId="2BAF8BA4" w:rsidR="0074233B" w:rsidDel="00A86030" w:rsidRDefault="0074233B">
      <w:pPr>
        <w:pStyle w:val="TOC2"/>
        <w:rPr>
          <w:del w:id="2995" w:author="Faisal, Tooba" w:date="2021-08-12T13:21:00Z"/>
          <w:rFonts w:asciiTheme="minorHAnsi" w:eastAsiaTheme="minorEastAsia" w:hAnsiTheme="minorHAnsi" w:cstheme="minorBidi"/>
          <w:sz w:val="24"/>
          <w:szCs w:val="24"/>
          <w:lang w:eastAsia="en-GB"/>
        </w:rPr>
      </w:pPr>
      <w:del w:id="2996" w:author="Faisal, Tooba" w:date="2021-08-12T13:21:00Z">
        <w:r w:rsidDel="00A86030">
          <w:delText>9.2</w:delText>
        </w:r>
        <w:r w:rsidDel="00A86030">
          <w:tab/>
          <w:delText>Versioning</w:delText>
        </w:r>
        <w:r w:rsidDel="00A86030">
          <w:tab/>
        </w:r>
        <w:r w:rsidDel="00A86030">
          <w:fldChar w:fldCharType="begin"/>
        </w:r>
        <w:r w:rsidDel="00A86030">
          <w:delInstrText xml:space="preserve"> PAGEREF _Toc77007114 \h </w:delInstrText>
        </w:r>
        <w:r w:rsidDel="00A86030">
          <w:fldChar w:fldCharType="separate"/>
        </w:r>
      </w:del>
      <w:ins w:id="2997" w:author="Faisal, Tooba" w:date="2021-08-31T12:29:00Z">
        <w:r w:rsidR="0011059A">
          <w:rPr>
            <w:b/>
            <w:bCs/>
          </w:rPr>
          <w:t>Error! Bookmark not defined.</w:t>
        </w:r>
      </w:ins>
      <w:del w:id="2998" w:author="Faisal, Tooba" w:date="2021-08-12T13:21:00Z">
        <w:r w:rsidDel="00A86030">
          <w:delText>35</w:delText>
        </w:r>
        <w:r w:rsidDel="00A86030">
          <w:fldChar w:fldCharType="end"/>
        </w:r>
      </w:del>
    </w:p>
    <w:p w14:paraId="0D265431" w14:textId="53692F73" w:rsidR="0074233B" w:rsidDel="00A86030" w:rsidRDefault="0074233B">
      <w:pPr>
        <w:pStyle w:val="TOC2"/>
        <w:rPr>
          <w:del w:id="2999" w:author="Faisal, Tooba" w:date="2021-08-12T13:21:00Z"/>
          <w:rFonts w:asciiTheme="minorHAnsi" w:eastAsiaTheme="minorEastAsia" w:hAnsiTheme="minorHAnsi" w:cstheme="minorBidi"/>
          <w:sz w:val="24"/>
          <w:szCs w:val="24"/>
          <w:lang w:eastAsia="en-GB"/>
        </w:rPr>
      </w:pPr>
      <w:del w:id="3000" w:author="Faisal, Tooba" w:date="2021-08-12T13:21:00Z">
        <w:r w:rsidDel="00A86030">
          <w:delText>9.3</w:delText>
        </w:r>
        <w:r w:rsidDel="00A86030">
          <w:tab/>
          <w:delText>Securely Inactivating old contract</w:delText>
        </w:r>
        <w:r w:rsidDel="00A86030">
          <w:tab/>
        </w:r>
        <w:r w:rsidDel="00A86030">
          <w:fldChar w:fldCharType="begin"/>
        </w:r>
        <w:r w:rsidDel="00A86030">
          <w:delInstrText xml:space="preserve"> PAGEREF _Toc77007115 \h </w:delInstrText>
        </w:r>
        <w:r w:rsidDel="00A86030">
          <w:fldChar w:fldCharType="separate"/>
        </w:r>
      </w:del>
      <w:ins w:id="3001" w:author="Faisal, Tooba" w:date="2021-08-31T12:29:00Z">
        <w:r w:rsidR="0011059A">
          <w:rPr>
            <w:b/>
            <w:bCs/>
          </w:rPr>
          <w:t>Error! Bookmark not defined.</w:t>
        </w:r>
      </w:ins>
      <w:del w:id="3002" w:author="Faisal, Tooba" w:date="2021-08-12T13:21:00Z">
        <w:r w:rsidDel="00A86030">
          <w:delText>35</w:delText>
        </w:r>
        <w:r w:rsidDel="00A86030">
          <w:fldChar w:fldCharType="end"/>
        </w:r>
      </w:del>
    </w:p>
    <w:p w14:paraId="12789220" w14:textId="4E892BC9" w:rsidR="0074233B" w:rsidDel="00A86030" w:rsidRDefault="0074233B">
      <w:pPr>
        <w:pStyle w:val="TOC2"/>
        <w:rPr>
          <w:del w:id="3003" w:author="Faisal, Tooba" w:date="2021-08-12T13:21:00Z"/>
          <w:rFonts w:asciiTheme="minorHAnsi" w:eastAsiaTheme="minorEastAsia" w:hAnsiTheme="minorHAnsi" w:cstheme="minorBidi"/>
          <w:sz w:val="24"/>
          <w:szCs w:val="24"/>
          <w:lang w:eastAsia="en-GB"/>
        </w:rPr>
      </w:pPr>
      <w:del w:id="3004" w:author="Faisal, Tooba" w:date="2021-08-12T13:21:00Z">
        <w:r w:rsidDel="00A86030">
          <w:delText>9.4</w:delText>
        </w:r>
        <w:r w:rsidDel="00A86030">
          <w:tab/>
          <w:delText>Technology specifications</w:delText>
        </w:r>
        <w:r w:rsidDel="00A86030">
          <w:tab/>
        </w:r>
        <w:r w:rsidDel="00A86030">
          <w:fldChar w:fldCharType="begin"/>
        </w:r>
        <w:r w:rsidDel="00A86030">
          <w:delInstrText xml:space="preserve"> PAGEREF _Toc77007116 \h </w:delInstrText>
        </w:r>
        <w:r w:rsidDel="00A86030">
          <w:fldChar w:fldCharType="separate"/>
        </w:r>
      </w:del>
      <w:ins w:id="3005" w:author="Faisal, Tooba" w:date="2021-08-31T12:29:00Z">
        <w:r w:rsidR="0011059A">
          <w:rPr>
            <w:b/>
            <w:bCs/>
          </w:rPr>
          <w:t>Error! Bookmark not defined.</w:t>
        </w:r>
      </w:ins>
      <w:del w:id="3006" w:author="Faisal, Tooba" w:date="2021-08-12T13:21:00Z">
        <w:r w:rsidDel="00A86030">
          <w:delText>36</w:delText>
        </w:r>
        <w:r w:rsidDel="00A86030">
          <w:fldChar w:fldCharType="end"/>
        </w:r>
      </w:del>
    </w:p>
    <w:p w14:paraId="368AA38D" w14:textId="24F127DC" w:rsidR="0074233B" w:rsidDel="00A86030" w:rsidRDefault="0074233B">
      <w:pPr>
        <w:pStyle w:val="TOC1"/>
        <w:rPr>
          <w:del w:id="3007" w:author="Faisal, Tooba" w:date="2021-08-12T13:21:00Z"/>
          <w:rFonts w:asciiTheme="minorHAnsi" w:eastAsiaTheme="minorEastAsia" w:hAnsiTheme="minorHAnsi" w:cstheme="minorBidi"/>
          <w:sz w:val="24"/>
          <w:szCs w:val="24"/>
          <w:lang w:eastAsia="en-GB"/>
        </w:rPr>
      </w:pPr>
      <w:del w:id="3008" w:author="Faisal, Tooba" w:date="2021-08-12T13:21:00Z">
        <w:r w:rsidDel="00A86030">
          <w:delText>10</w:delText>
        </w:r>
        <w:r w:rsidDel="00A86030">
          <w:tab/>
          <w:delText>Threats and Security</w:delText>
        </w:r>
        <w:r w:rsidDel="00A86030">
          <w:tab/>
        </w:r>
        <w:r w:rsidDel="00A86030">
          <w:fldChar w:fldCharType="begin"/>
        </w:r>
        <w:r w:rsidDel="00A86030">
          <w:delInstrText xml:space="preserve"> PAGEREF _Toc77007117 \h </w:delInstrText>
        </w:r>
        <w:r w:rsidDel="00A86030">
          <w:fldChar w:fldCharType="separate"/>
        </w:r>
      </w:del>
      <w:ins w:id="3009" w:author="Faisal, Tooba" w:date="2021-08-31T12:29:00Z">
        <w:r w:rsidR="0011059A">
          <w:rPr>
            <w:b/>
            <w:bCs/>
          </w:rPr>
          <w:t>Error! Bookmark not defined.</w:t>
        </w:r>
      </w:ins>
      <w:del w:id="3010" w:author="Faisal, Tooba" w:date="2021-08-12T13:21:00Z">
        <w:r w:rsidDel="00A86030">
          <w:delText>36</w:delText>
        </w:r>
        <w:r w:rsidDel="00A86030">
          <w:fldChar w:fldCharType="end"/>
        </w:r>
      </w:del>
    </w:p>
    <w:p w14:paraId="7FB12E76" w14:textId="0C9B4B9F" w:rsidR="0074233B" w:rsidDel="00A86030" w:rsidRDefault="0074233B">
      <w:pPr>
        <w:pStyle w:val="TOC2"/>
        <w:rPr>
          <w:del w:id="3011" w:author="Faisal, Tooba" w:date="2021-08-12T13:21:00Z"/>
          <w:rFonts w:asciiTheme="minorHAnsi" w:eastAsiaTheme="minorEastAsia" w:hAnsiTheme="minorHAnsi" w:cstheme="minorBidi"/>
          <w:sz w:val="24"/>
          <w:szCs w:val="24"/>
          <w:lang w:eastAsia="en-GB"/>
        </w:rPr>
      </w:pPr>
      <w:del w:id="3012" w:author="Faisal, Tooba" w:date="2021-08-12T13:21:00Z">
        <w:r w:rsidDel="00A86030">
          <w:delText>10.1</w:delText>
        </w:r>
        <w:r w:rsidDel="00A86030">
          <w:tab/>
          <w:delText>Introduction:</w:delText>
        </w:r>
        <w:r w:rsidDel="00A86030">
          <w:tab/>
        </w:r>
        <w:r w:rsidDel="00A86030">
          <w:fldChar w:fldCharType="begin"/>
        </w:r>
        <w:r w:rsidDel="00A86030">
          <w:delInstrText xml:space="preserve"> PAGEREF _Toc77007118 \h </w:delInstrText>
        </w:r>
        <w:r w:rsidDel="00A86030">
          <w:fldChar w:fldCharType="separate"/>
        </w:r>
      </w:del>
      <w:ins w:id="3013" w:author="Faisal, Tooba" w:date="2021-08-31T12:29:00Z">
        <w:r w:rsidR="0011059A">
          <w:rPr>
            <w:b/>
            <w:bCs/>
          </w:rPr>
          <w:t>Error! Bookmark not defined.</w:t>
        </w:r>
      </w:ins>
      <w:del w:id="3014" w:author="Faisal, Tooba" w:date="2021-08-12T13:21:00Z">
        <w:r w:rsidDel="00A86030">
          <w:delText>36</w:delText>
        </w:r>
        <w:r w:rsidDel="00A86030">
          <w:fldChar w:fldCharType="end"/>
        </w:r>
      </w:del>
    </w:p>
    <w:p w14:paraId="4B5067B1" w14:textId="159757B5" w:rsidR="0074233B" w:rsidDel="00A86030" w:rsidRDefault="0074233B">
      <w:pPr>
        <w:pStyle w:val="TOC2"/>
        <w:rPr>
          <w:del w:id="3015" w:author="Faisal, Tooba" w:date="2021-08-12T13:21:00Z"/>
          <w:rFonts w:asciiTheme="minorHAnsi" w:eastAsiaTheme="minorEastAsia" w:hAnsiTheme="minorHAnsi" w:cstheme="minorBidi"/>
          <w:sz w:val="24"/>
          <w:szCs w:val="24"/>
          <w:lang w:eastAsia="en-GB"/>
        </w:rPr>
      </w:pPr>
      <w:del w:id="3016" w:author="Faisal, Tooba" w:date="2021-08-12T13:21:00Z">
        <w:r w:rsidDel="00A86030">
          <w:delText>10.2</w:delText>
        </w:r>
        <w:r w:rsidDel="00A86030">
          <w:tab/>
          <w:delText>Threats</w:delText>
        </w:r>
        <w:r w:rsidDel="00A86030">
          <w:tab/>
        </w:r>
        <w:r w:rsidDel="00A86030">
          <w:fldChar w:fldCharType="begin"/>
        </w:r>
        <w:r w:rsidDel="00A86030">
          <w:delInstrText xml:space="preserve"> PAGEREF _Toc77007119 \h </w:delInstrText>
        </w:r>
        <w:r w:rsidDel="00A86030">
          <w:fldChar w:fldCharType="separate"/>
        </w:r>
      </w:del>
      <w:ins w:id="3017" w:author="Faisal, Tooba" w:date="2021-08-31T12:29:00Z">
        <w:r w:rsidR="0011059A">
          <w:rPr>
            <w:b/>
            <w:bCs/>
          </w:rPr>
          <w:t>Error! Bookmark not defined.</w:t>
        </w:r>
      </w:ins>
      <w:del w:id="3018" w:author="Faisal, Tooba" w:date="2021-08-12T13:21:00Z">
        <w:r w:rsidDel="00A86030">
          <w:delText>36</w:delText>
        </w:r>
        <w:r w:rsidDel="00A86030">
          <w:fldChar w:fldCharType="end"/>
        </w:r>
      </w:del>
    </w:p>
    <w:p w14:paraId="66A6D0D5" w14:textId="6AACDED8" w:rsidR="0074233B" w:rsidDel="00A86030" w:rsidRDefault="0074233B">
      <w:pPr>
        <w:pStyle w:val="TOC2"/>
        <w:rPr>
          <w:del w:id="3019" w:author="Faisal, Tooba" w:date="2021-08-12T13:21:00Z"/>
          <w:rFonts w:asciiTheme="minorHAnsi" w:eastAsiaTheme="minorEastAsia" w:hAnsiTheme="minorHAnsi" w:cstheme="minorBidi"/>
          <w:sz w:val="24"/>
          <w:szCs w:val="24"/>
          <w:lang w:eastAsia="en-GB"/>
        </w:rPr>
      </w:pPr>
      <w:del w:id="3020" w:author="Faisal, Tooba" w:date="2021-08-12T13:21:00Z">
        <w:r w:rsidDel="00A86030">
          <w:delText>10.2.1</w:delText>
        </w:r>
        <w:r w:rsidDel="00A86030">
          <w:tab/>
          <w:delText>Internal Threats</w:delText>
        </w:r>
        <w:r w:rsidDel="00A86030">
          <w:tab/>
        </w:r>
        <w:r w:rsidDel="00A86030">
          <w:fldChar w:fldCharType="begin"/>
        </w:r>
        <w:r w:rsidDel="00A86030">
          <w:delInstrText xml:space="preserve"> PAGEREF _Toc77007120 \h </w:delInstrText>
        </w:r>
        <w:r w:rsidDel="00A86030">
          <w:fldChar w:fldCharType="separate"/>
        </w:r>
      </w:del>
      <w:ins w:id="3021" w:author="Faisal, Tooba" w:date="2021-08-31T12:29:00Z">
        <w:r w:rsidR="0011059A">
          <w:rPr>
            <w:b/>
            <w:bCs/>
          </w:rPr>
          <w:t>Error! Bookmark not defined.</w:t>
        </w:r>
      </w:ins>
      <w:del w:id="3022" w:author="Faisal, Tooba" w:date="2021-08-12T13:21:00Z">
        <w:r w:rsidDel="00A86030">
          <w:delText>36</w:delText>
        </w:r>
        <w:r w:rsidDel="00A86030">
          <w:fldChar w:fldCharType="end"/>
        </w:r>
      </w:del>
    </w:p>
    <w:p w14:paraId="28A66BEC" w14:textId="7E2C6BD8" w:rsidR="0074233B" w:rsidDel="00A86030" w:rsidRDefault="0074233B">
      <w:pPr>
        <w:pStyle w:val="TOC2"/>
        <w:rPr>
          <w:del w:id="3023" w:author="Faisal, Tooba" w:date="2021-08-12T13:21:00Z"/>
          <w:rFonts w:asciiTheme="minorHAnsi" w:eastAsiaTheme="minorEastAsia" w:hAnsiTheme="minorHAnsi" w:cstheme="minorBidi"/>
          <w:sz w:val="24"/>
          <w:szCs w:val="24"/>
          <w:lang w:eastAsia="en-GB"/>
        </w:rPr>
      </w:pPr>
      <w:del w:id="3024" w:author="Faisal, Tooba" w:date="2021-08-12T13:21:00Z">
        <w:r w:rsidDel="00A86030">
          <w:delText>10.2.1.1</w:delText>
        </w:r>
        <w:r w:rsidDel="00A86030">
          <w:tab/>
          <w:delText>Reporting wrong parameters</w:delText>
        </w:r>
        <w:r w:rsidDel="00A86030">
          <w:tab/>
        </w:r>
        <w:r w:rsidDel="00A86030">
          <w:fldChar w:fldCharType="begin"/>
        </w:r>
        <w:r w:rsidDel="00A86030">
          <w:delInstrText xml:space="preserve"> PAGEREF _Toc77007121 \h </w:delInstrText>
        </w:r>
        <w:r w:rsidDel="00A86030">
          <w:fldChar w:fldCharType="separate"/>
        </w:r>
      </w:del>
      <w:ins w:id="3025" w:author="Faisal, Tooba" w:date="2021-08-31T12:29:00Z">
        <w:r w:rsidR="0011059A">
          <w:rPr>
            <w:b/>
            <w:bCs/>
          </w:rPr>
          <w:t>Error! Bookmark not defined.</w:t>
        </w:r>
      </w:ins>
      <w:del w:id="3026" w:author="Faisal, Tooba" w:date="2021-08-12T13:21:00Z">
        <w:r w:rsidDel="00A86030">
          <w:delText>36</w:delText>
        </w:r>
        <w:r w:rsidDel="00A86030">
          <w:fldChar w:fldCharType="end"/>
        </w:r>
      </w:del>
    </w:p>
    <w:p w14:paraId="13870FD5" w14:textId="7D68478E" w:rsidR="0074233B" w:rsidDel="00A86030" w:rsidRDefault="0074233B">
      <w:pPr>
        <w:pStyle w:val="TOC2"/>
        <w:rPr>
          <w:del w:id="3027" w:author="Faisal, Tooba" w:date="2021-08-12T13:21:00Z"/>
          <w:rFonts w:asciiTheme="minorHAnsi" w:eastAsiaTheme="minorEastAsia" w:hAnsiTheme="minorHAnsi" w:cstheme="minorBidi"/>
          <w:sz w:val="24"/>
          <w:szCs w:val="24"/>
          <w:lang w:eastAsia="en-GB"/>
        </w:rPr>
      </w:pPr>
      <w:del w:id="3028" w:author="Faisal, Tooba" w:date="2021-08-12T13:21:00Z">
        <w:r w:rsidDel="00A86030">
          <w:delText>10.2.2</w:delText>
        </w:r>
        <w:r w:rsidDel="00A86030">
          <w:tab/>
          <w:delText>External Threats</w:delText>
        </w:r>
        <w:r w:rsidDel="00A86030">
          <w:tab/>
        </w:r>
        <w:r w:rsidDel="00A86030">
          <w:fldChar w:fldCharType="begin"/>
        </w:r>
        <w:r w:rsidDel="00A86030">
          <w:delInstrText xml:space="preserve"> PAGEREF _Toc77007122 \h </w:delInstrText>
        </w:r>
        <w:r w:rsidDel="00A86030">
          <w:fldChar w:fldCharType="separate"/>
        </w:r>
      </w:del>
      <w:ins w:id="3029" w:author="Faisal, Tooba" w:date="2021-08-31T12:29:00Z">
        <w:r w:rsidR="0011059A">
          <w:rPr>
            <w:b/>
            <w:bCs/>
          </w:rPr>
          <w:t>Error! Bookmark not defined.</w:t>
        </w:r>
      </w:ins>
      <w:del w:id="3030" w:author="Faisal, Tooba" w:date="2021-08-12T13:21:00Z">
        <w:r w:rsidDel="00A86030">
          <w:delText>36</w:delText>
        </w:r>
        <w:r w:rsidDel="00A86030">
          <w:fldChar w:fldCharType="end"/>
        </w:r>
      </w:del>
    </w:p>
    <w:p w14:paraId="3F7722B7" w14:textId="05859781" w:rsidR="0074233B" w:rsidDel="00A86030" w:rsidRDefault="0074233B">
      <w:pPr>
        <w:pStyle w:val="TOC2"/>
        <w:rPr>
          <w:del w:id="3031" w:author="Faisal, Tooba" w:date="2021-08-12T13:21:00Z"/>
          <w:rFonts w:asciiTheme="minorHAnsi" w:eastAsiaTheme="minorEastAsia" w:hAnsiTheme="minorHAnsi" w:cstheme="minorBidi"/>
          <w:sz w:val="24"/>
          <w:szCs w:val="24"/>
          <w:lang w:eastAsia="en-GB"/>
        </w:rPr>
      </w:pPr>
      <w:del w:id="3032" w:author="Faisal, Tooba" w:date="2021-08-12T13:21:00Z">
        <w:r w:rsidDel="00A86030">
          <w:delText>10.2.2.1</w:delText>
        </w:r>
        <w:r w:rsidDel="00A86030">
          <w:tab/>
          <w:delText>Malicious Oracles:</w:delText>
        </w:r>
        <w:r w:rsidDel="00A86030">
          <w:tab/>
        </w:r>
        <w:r w:rsidDel="00A86030">
          <w:fldChar w:fldCharType="begin"/>
        </w:r>
        <w:r w:rsidDel="00A86030">
          <w:delInstrText xml:space="preserve"> PAGEREF _Toc77007123 \h </w:delInstrText>
        </w:r>
        <w:r w:rsidDel="00A86030">
          <w:fldChar w:fldCharType="separate"/>
        </w:r>
      </w:del>
      <w:ins w:id="3033" w:author="Faisal, Tooba" w:date="2021-08-31T12:29:00Z">
        <w:r w:rsidR="0011059A">
          <w:rPr>
            <w:b/>
            <w:bCs/>
          </w:rPr>
          <w:t>Error! Bookmark not defined.</w:t>
        </w:r>
      </w:ins>
      <w:del w:id="3034" w:author="Faisal, Tooba" w:date="2021-08-12T13:21:00Z">
        <w:r w:rsidDel="00A86030">
          <w:delText>36</w:delText>
        </w:r>
        <w:r w:rsidDel="00A86030">
          <w:fldChar w:fldCharType="end"/>
        </w:r>
      </w:del>
    </w:p>
    <w:p w14:paraId="587B9322" w14:textId="616E9B16" w:rsidR="0074233B" w:rsidDel="00A86030" w:rsidRDefault="0074233B">
      <w:pPr>
        <w:pStyle w:val="TOC2"/>
        <w:rPr>
          <w:del w:id="3035" w:author="Faisal, Tooba" w:date="2021-08-12T13:21:00Z"/>
          <w:rFonts w:asciiTheme="minorHAnsi" w:eastAsiaTheme="minorEastAsia" w:hAnsiTheme="minorHAnsi" w:cstheme="minorBidi"/>
          <w:sz w:val="24"/>
          <w:szCs w:val="24"/>
          <w:lang w:eastAsia="en-GB"/>
        </w:rPr>
      </w:pPr>
      <w:del w:id="3036" w:author="Faisal, Tooba" w:date="2021-08-12T13:21:00Z">
        <w:r w:rsidDel="00A86030">
          <w:delText>10.2.3</w:delText>
        </w:r>
        <w:r w:rsidDel="00A86030">
          <w:tab/>
          <w:delText>Accidental damages</w:delText>
        </w:r>
        <w:r w:rsidDel="00A86030">
          <w:tab/>
        </w:r>
        <w:r w:rsidDel="00A86030">
          <w:fldChar w:fldCharType="begin"/>
        </w:r>
        <w:r w:rsidDel="00A86030">
          <w:delInstrText xml:space="preserve"> PAGEREF _Toc77007124 \h </w:delInstrText>
        </w:r>
        <w:r w:rsidDel="00A86030">
          <w:fldChar w:fldCharType="separate"/>
        </w:r>
      </w:del>
      <w:ins w:id="3037" w:author="Faisal, Tooba" w:date="2021-08-31T12:29:00Z">
        <w:r w:rsidR="0011059A">
          <w:rPr>
            <w:b/>
            <w:bCs/>
          </w:rPr>
          <w:t>Error! Bookmark not defined.</w:t>
        </w:r>
      </w:ins>
      <w:del w:id="3038" w:author="Faisal, Tooba" w:date="2021-08-12T13:21:00Z">
        <w:r w:rsidDel="00A86030">
          <w:delText>37</w:delText>
        </w:r>
        <w:r w:rsidDel="00A86030">
          <w:fldChar w:fldCharType="end"/>
        </w:r>
      </w:del>
    </w:p>
    <w:p w14:paraId="17C8523A" w14:textId="7D57368C" w:rsidR="0074233B" w:rsidDel="00A86030" w:rsidRDefault="0074233B">
      <w:pPr>
        <w:pStyle w:val="TOC2"/>
        <w:rPr>
          <w:del w:id="3039" w:author="Faisal, Tooba" w:date="2021-08-12T13:21:00Z"/>
          <w:rFonts w:asciiTheme="minorHAnsi" w:eastAsiaTheme="minorEastAsia" w:hAnsiTheme="minorHAnsi" w:cstheme="minorBidi"/>
          <w:sz w:val="24"/>
          <w:szCs w:val="24"/>
          <w:lang w:eastAsia="en-GB"/>
        </w:rPr>
      </w:pPr>
      <w:del w:id="3040" w:author="Faisal, Tooba" w:date="2021-08-12T13:21:00Z">
        <w:r w:rsidDel="00A86030">
          <w:delText>10.2.4</w:delText>
        </w:r>
        <w:r w:rsidDel="00A86030">
          <w:tab/>
          <w:delText>Malicious attacks</w:delText>
        </w:r>
        <w:r w:rsidDel="00A86030">
          <w:tab/>
        </w:r>
        <w:r w:rsidDel="00A86030">
          <w:fldChar w:fldCharType="begin"/>
        </w:r>
        <w:r w:rsidDel="00A86030">
          <w:delInstrText xml:space="preserve"> PAGEREF _Toc77007125 \h </w:delInstrText>
        </w:r>
        <w:r w:rsidDel="00A86030">
          <w:fldChar w:fldCharType="separate"/>
        </w:r>
      </w:del>
      <w:ins w:id="3041" w:author="Faisal, Tooba" w:date="2021-08-31T12:29:00Z">
        <w:r w:rsidR="0011059A">
          <w:rPr>
            <w:b/>
            <w:bCs/>
          </w:rPr>
          <w:t>Error! Bookmark not defined.</w:t>
        </w:r>
      </w:ins>
      <w:del w:id="3042" w:author="Faisal, Tooba" w:date="2021-08-12T13:21:00Z">
        <w:r w:rsidDel="00A86030">
          <w:delText>37</w:delText>
        </w:r>
        <w:r w:rsidDel="00A86030">
          <w:fldChar w:fldCharType="end"/>
        </w:r>
      </w:del>
    </w:p>
    <w:p w14:paraId="7B072A7F" w14:textId="56758002" w:rsidR="0074233B" w:rsidDel="00A86030" w:rsidRDefault="0074233B">
      <w:pPr>
        <w:pStyle w:val="TOC2"/>
        <w:rPr>
          <w:del w:id="3043" w:author="Faisal, Tooba" w:date="2021-08-12T13:21:00Z"/>
          <w:rFonts w:asciiTheme="minorHAnsi" w:eastAsiaTheme="minorEastAsia" w:hAnsiTheme="minorHAnsi" w:cstheme="minorBidi"/>
          <w:sz w:val="24"/>
          <w:szCs w:val="24"/>
          <w:lang w:eastAsia="en-GB"/>
        </w:rPr>
      </w:pPr>
      <w:del w:id="3044" w:author="Faisal, Tooba" w:date="2021-08-12T13:21:00Z">
        <w:r w:rsidRPr="006B0AA9" w:rsidDel="00A86030">
          <w:rPr>
            <w:highlight w:val="yellow"/>
          </w:rPr>
          <w:delText>10.2.4.1</w:delText>
        </w:r>
        <w:r w:rsidRPr="006B0AA9" w:rsidDel="00A86030">
          <w:rPr>
            <w:highlight w:val="yellow"/>
          </w:rPr>
          <w:tab/>
          <w:delText>Denial of Service (DoS) Attack</w:delText>
        </w:r>
        <w:r w:rsidDel="00A86030">
          <w:tab/>
        </w:r>
        <w:r w:rsidDel="00A86030">
          <w:fldChar w:fldCharType="begin"/>
        </w:r>
        <w:r w:rsidDel="00A86030">
          <w:delInstrText xml:space="preserve"> PAGEREF _Toc77007126 \h </w:delInstrText>
        </w:r>
        <w:r w:rsidDel="00A86030">
          <w:fldChar w:fldCharType="separate"/>
        </w:r>
      </w:del>
      <w:ins w:id="3045" w:author="Faisal, Tooba" w:date="2021-08-31T12:29:00Z">
        <w:r w:rsidR="0011059A">
          <w:rPr>
            <w:b/>
            <w:bCs/>
          </w:rPr>
          <w:t>Error! Bookmark not defined.</w:t>
        </w:r>
      </w:ins>
      <w:del w:id="3046" w:author="Faisal, Tooba" w:date="2021-08-12T13:21:00Z">
        <w:r w:rsidDel="00A86030">
          <w:delText>37</w:delText>
        </w:r>
        <w:r w:rsidDel="00A86030">
          <w:fldChar w:fldCharType="end"/>
        </w:r>
      </w:del>
    </w:p>
    <w:p w14:paraId="5CF64983" w14:textId="2CF4A091" w:rsidR="0074233B" w:rsidDel="00A86030" w:rsidRDefault="0074233B">
      <w:pPr>
        <w:pStyle w:val="TOC2"/>
        <w:rPr>
          <w:del w:id="3047" w:author="Faisal, Tooba" w:date="2021-08-12T13:21:00Z"/>
          <w:rFonts w:asciiTheme="minorHAnsi" w:eastAsiaTheme="minorEastAsia" w:hAnsiTheme="minorHAnsi" w:cstheme="minorBidi"/>
          <w:sz w:val="24"/>
          <w:szCs w:val="24"/>
          <w:lang w:eastAsia="en-GB"/>
        </w:rPr>
      </w:pPr>
      <w:del w:id="3048" w:author="Faisal, Tooba" w:date="2021-08-12T13:21:00Z">
        <w:r w:rsidRPr="006B0AA9" w:rsidDel="00A86030">
          <w:rPr>
            <w:highlight w:val="yellow"/>
          </w:rPr>
          <w:delText>10.2.4.2</w:delText>
        </w:r>
        <w:r w:rsidRPr="006B0AA9" w:rsidDel="00A86030">
          <w:rPr>
            <w:highlight w:val="yellow"/>
          </w:rPr>
          <w:tab/>
          <w:delText>Reentrancy Attack</w:delText>
        </w:r>
        <w:r w:rsidDel="00A86030">
          <w:tab/>
        </w:r>
        <w:r w:rsidDel="00A86030">
          <w:fldChar w:fldCharType="begin"/>
        </w:r>
        <w:r w:rsidDel="00A86030">
          <w:delInstrText xml:space="preserve"> PAGEREF _Toc77007127 \h </w:delInstrText>
        </w:r>
        <w:r w:rsidDel="00A86030">
          <w:fldChar w:fldCharType="separate"/>
        </w:r>
      </w:del>
      <w:ins w:id="3049" w:author="Faisal, Tooba" w:date="2021-08-31T12:29:00Z">
        <w:r w:rsidR="0011059A">
          <w:rPr>
            <w:b/>
            <w:bCs/>
          </w:rPr>
          <w:t>Error! Bookmark not defined.</w:t>
        </w:r>
      </w:ins>
      <w:del w:id="3050" w:author="Faisal, Tooba" w:date="2021-08-12T13:21:00Z">
        <w:r w:rsidDel="00A86030">
          <w:delText>37</w:delText>
        </w:r>
        <w:r w:rsidDel="00A86030">
          <w:fldChar w:fldCharType="end"/>
        </w:r>
      </w:del>
    </w:p>
    <w:p w14:paraId="6F6F1EB3" w14:textId="277FD9AD" w:rsidR="0074233B" w:rsidDel="00A86030" w:rsidRDefault="0074233B">
      <w:pPr>
        <w:pStyle w:val="TOC2"/>
        <w:rPr>
          <w:del w:id="3051" w:author="Faisal, Tooba" w:date="2021-08-12T13:21:00Z"/>
          <w:rFonts w:asciiTheme="minorHAnsi" w:eastAsiaTheme="minorEastAsia" w:hAnsiTheme="minorHAnsi" w:cstheme="minorBidi"/>
          <w:sz w:val="24"/>
          <w:szCs w:val="24"/>
          <w:lang w:eastAsia="en-GB"/>
        </w:rPr>
      </w:pPr>
      <w:del w:id="3052" w:author="Faisal, Tooba" w:date="2021-08-12T13:21:00Z">
        <w:r w:rsidRPr="006B0AA9" w:rsidDel="00A86030">
          <w:rPr>
            <w:highlight w:val="yellow"/>
          </w:rPr>
          <w:delText>10.2.4.3</w:delText>
        </w:r>
        <w:r w:rsidRPr="006B0AA9" w:rsidDel="00A86030">
          <w:rPr>
            <w:highlight w:val="yellow"/>
          </w:rPr>
          <w:tab/>
          <w:delText>Numerical/Integer Overflow/Underflow Attack</w:delText>
        </w:r>
        <w:r w:rsidDel="00A86030">
          <w:tab/>
        </w:r>
        <w:r w:rsidDel="00A86030">
          <w:fldChar w:fldCharType="begin"/>
        </w:r>
        <w:r w:rsidDel="00A86030">
          <w:delInstrText xml:space="preserve"> PAGEREF _Toc77007128 \h </w:delInstrText>
        </w:r>
        <w:r w:rsidDel="00A86030">
          <w:fldChar w:fldCharType="separate"/>
        </w:r>
      </w:del>
      <w:ins w:id="3053" w:author="Faisal, Tooba" w:date="2021-08-31T12:29:00Z">
        <w:r w:rsidR="0011059A">
          <w:rPr>
            <w:b/>
            <w:bCs/>
          </w:rPr>
          <w:t>Error! Bookmark not defined.</w:t>
        </w:r>
      </w:ins>
      <w:del w:id="3054" w:author="Faisal, Tooba" w:date="2021-08-12T13:21:00Z">
        <w:r w:rsidDel="00A86030">
          <w:delText>37</w:delText>
        </w:r>
        <w:r w:rsidDel="00A86030">
          <w:fldChar w:fldCharType="end"/>
        </w:r>
      </w:del>
    </w:p>
    <w:p w14:paraId="14F99963" w14:textId="03338707" w:rsidR="0074233B" w:rsidDel="00A86030" w:rsidRDefault="0074233B">
      <w:pPr>
        <w:pStyle w:val="TOC2"/>
        <w:rPr>
          <w:del w:id="3055" w:author="Faisal, Tooba" w:date="2021-08-12T13:21:00Z"/>
          <w:rFonts w:asciiTheme="minorHAnsi" w:eastAsiaTheme="minorEastAsia" w:hAnsiTheme="minorHAnsi" w:cstheme="minorBidi"/>
          <w:sz w:val="24"/>
          <w:szCs w:val="24"/>
          <w:lang w:eastAsia="en-GB"/>
        </w:rPr>
      </w:pPr>
      <w:del w:id="3056" w:author="Faisal, Tooba" w:date="2021-08-12T13:21:00Z">
        <w:r w:rsidDel="00A86030">
          <w:delText>10.3</w:delText>
        </w:r>
        <w:r w:rsidDel="00A86030">
          <w:tab/>
          <w:delText>Mitigation Strategies</w:delText>
        </w:r>
        <w:r w:rsidDel="00A86030">
          <w:tab/>
        </w:r>
        <w:r w:rsidDel="00A86030">
          <w:fldChar w:fldCharType="begin"/>
        </w:r>
        <w:r w:rsidDel="00A86030">
          <w:delInstrText xml:space="preserve"> PAGEREF _Toc77007129 \h </w:delInstrText>
        </w:r>
        <w:r w:rsidDel="00A86030">
          <w:fldChar w:fldCharType="separate"/>
        </w:r>
      </w:del>
      <w:ins w:id="3057" w:author="Faisal, Tooba" w:date="2021-08-31T12:29:00Z">
        <w:r w:rsidR="0011059A">
          <w:rPr>
            <w:b/>
            <w:bCs/>
          </w:rPr>
          <w:t>Error! Bookmark not defined.</w:t>
        </w:r>
      </w:ins>
      <w:del w:id="3058" w:author="Faisal, Tooba" w:date="2021-08-12T13:21:00Z">
        <w:r w:rsidDel="00A86030">
          <w:delText>37</w:delText>
        </w:r>
        <w:r w:rsidDel="00A86030">
          <w:fldChar w:fldCharType="end"/>
        </w:r>
      </w:del>
    </w:p>
    <w:p w14:paraId="467E3538" w14:textId="439C8E78" w:rsidR="0074233B" w:rsidDel="00A86030" w:rsidRDefault="0074233B">
      <w:pPr>
        <w:pStyle w:val="TOC2"/>
        <w:rPr>
          <w:del w:id="3059" w:author="Faisal, Tooba" w:date="2021-08-12T13:21:00Z"/>
          <w:rFonts w:asciiTheme="minorHAnsi" w:eastAsiaTheme="minorEastAsia" w:hAnsiTheme="minorHAnsi" w:cstheme="minorBidi"/>
          <w:sz w:val="24"/>
          <w:szCs w:val="24"/>
          <w:lang w:eastAsia="en-GB"/>
        </w:rPr>
      </w:pPr>
      <w:del w:id="3060" w:author="Faisal, Tooba" w:date="2021-08-12T13:21:00Z">
        <w:r w:rsidRPr="006B0AA9" w:rsidDel="00A86030">
          <w:rPr>
            <w:highlight w:val="yellow"/>
          </w:rPr>
          <w:delText>10.3.1</w:delText>
        </w:r>
        <w:r w:rsidRPr="006B0AA9" w:rsidDel="00A86030">
          <w:rPr>
            <w:highlight w:val="yellow"/>
          </w:rPr>
          <w:tab/>
          <w:delText>Bandwidth and throughput trade-off (it is not requirement)</w:delText>
        </w:r>
        <w:r w:rsidDel="00A86030">
          <w:tab/>
        </w:r>
        <w:r w:rsidDel="00A86030">
          <w:fldChar w:fldCharType="begin"/>
        </w:r>
        <w:r w:rsidDel="00A86030">
          <w:delInstrText xml:space="preserve"> PAGEREF _Toc77007130 \h </w:delInstrText>
        </w:r>
        <w:r w:rsidDel="00A86030">
          <w:fldChar w:fldCharType="separate"/>
        </w:r>
      </w:del>
      <w:ins w:id="3061" w:author="Faisal, Tooba" w:date="2021-08-31T12:29:00Z">
        <w:r w:rsidR="0011059A">
          <w:rPr>
            <w:b/>
            <w:bCs/>
          </w:rPr>
          <w:t>Error! Bookmark not defined.</w:t>
        </w:r>
      </w:ins>
      <w:del w:id="3062" w:author="Faisal, Tooba" w:date="2021-08-12T13:21:00Z">
        <w:r w:rsidDel="00A86030">
          <w:delText>37</w:delText>
        </w:r>
        <w:r w:rsidDel="00A86030">
          <w:fldChar w:fldCharType="end"/>
        </w:r>
      </w:del>
    </w:p>
    <w:p w14:paraId="72CC7F68" w14:textId="1C3D5D91" w:rsidR="0074233B" w:rsidDel="00A86030" w:rsidRDefault="0074233B">
      <w:pPr>
        <w:pStyle w:val="TOC8"/>
        <w:rPr>
          <w:del w:id="3063" w:author="Faisal, Tooba" w:date="2021-08-12T13:21:00Z"/>
          <w:rFonts w:asciiTheme="minorHAnsi" w:eastAsiaTheme="minorEastAsia" w:hAnsiTheme="minorHAnsi" w:cstheme="minorBidi"/>
          <w:b w:val="0"/>
          <w:sz w:val="24"/>
          <w:szCs w:val="24"/>
          <w:lang w:eastAsia="en-GB"/>
        </w:rPr>
      </w:pPr>
      <w:del w:id="3064" w:author="Faisal, Tooba" w:date="2021-08-12T13:21:00Z">
        <w:r w:rsidDel="00A86030">
          <w:delText>Annex A (normative or informative): Title of annex</w:delText>
        </w:r>
        <w:r w:rsidDel="00A86030">
          <w:tab/>
        </w:r>
        <w:r w:rsidDel="00A86030">
          <w:rPr>
            <w:b w:val="0"/>
          </w:rPr>
          <w:fldChar w:fldCharType="begin"/>
        </w:r>
        <w:r w:rsidDel="00A86030">
          <w:delInstrText xml:space="preserve"> PAGEREF _Toc77007131 \h </w:delInstrText>
        </w:r>
        <w:r w:rsidDel="00A86030">
          <w:rPr>
            <w:b w:val="0"/>
          </w:rPr>
        </w:r>
        <w:r w:rsidDel="00A86030">
          <w:rPr>
            <w:b w:val="0"/>
          </w:rPr>
          <w:fldChar w:fldCharType="separate"/>
        </w:r>
      </w:del>
      <w:ins w:id="3065" w:author="Faisal, Tooba" w:date="2021-08-31T12:29:00Z">
        <w:r w:rsidR="0011059A">
          <w:rPr>
            <w:b w:val="0"/>
            <w:bCs/>
          </w:rPr>
          <w:t>Error! Bookmark not defined.</w:t>
        </w:r>
      </w:ins>
      <w:del w:id="3066" w:author="Faisal, Tooba" w:date="2021-08-12T13:21:00Z">
        <w:r w:rsidDel="00A86030">
          <w:delText>38</w:delText>
        </w:r>
        <w:r w:rsidDel="00A86030">
          <w:rPr>
            <w:b w:val="0"/>
          </w:rPr>
          <w:fldChar w:fldCharType="end"/>
        </w:r>
      </w:del>
    </w:p>
    <w:p w14:paraId="2A409F5C" w14:textId="3B0F7259" w:rsidR="0074233B" w:rsidDel="00A86030" w:rsidRDefault="0074233B">
      <w:pPr>
        <w:pStyle w:val="TOC8"/>
        <w:rPr>
          <w:del w:id="3067" w:author="Faisal, Tooba" w:date="2021-08-12T13:21:00Z"/>
          <w:rFonts w:asciiTheme="minorHAnsi" w:eastAsiaTheme="minorEastAsia" w:hAnsiTheme="minorHAnsi" w:cstheme="minorBidi"/>
          <w:b w:val="0"/>
          <w:sz w:val="24"/>
          <w:szCs w:val="24"/>
          <w:lang w:eastAsia="en-GB"/>
        </w:rPr>
      </w:pPr>
      <w:del w:id="3068" w:author="Faisal, Tooba" w:date="2021-08-12T13:21:00Z">
        <w:r w:rsidDel="00A86030">
          <w:delText>Annex B (normative or informative): Title of annex</w:delText>
        </w:r>
        <w:r w:rsidDel="00A86030">
          <w:tab/>
        </w:r>
        <w:r w:rsidDel="00A86030">
          <w:rPr>
            <w:b w:val="0"/>
          </w:rPr>
          <w:fldChar w:fldCharType="begin"/>
        </w:r>
        <w:r w:rsidDel="00A86030">
          <w:delInstrText xml:space="preserve"> PAGEREF _Toc77007132 \h </w:delInstrText>
        </w:r>
        <w:r w:rsidDel="00A86030">
          <w:rPr>
            <w:b w:val="0"/>
          </w:rPr>
        </w:r>
        <w:r w:rsidDel="00A86030">
          <w:rPr>
            <w:b w:val="0"/>
          </w:rPr>
          <w:fldChar w:fldCharType="separate"/>
        </w:r>
      </w:del>
      <w:ins w:id="3069" w:author="Faisal, Tooba" w:date="2021-08-31T12:29:00Z">
        <w:r w:rsidR="0011059A">
          <w:rPr>
            <w:b w:val="0"/>
            <w:bCs/>
          </w:rPr>
          <w:t>Error! Bookmark not defined.</w:t>
        </w:r>
      </w:ins>
      <w:del w:id="3070" w:author="Faisal, Tooba" w:date="2021-08-12T13:21:00Z">
        <w:r w:rsidDel="00A86030">
          <w:delText>39</w:delText>
        </w:r>
        <w:r w:rsidDel="00A86030">
          <w:rPr>
            <w:b w:val="0"/>
          </w:rPr>
          <w:fldChar w:fldCharType="end"/>
        </w:r>
      </w:del>
    </w:p>
    <w:p w14:paraId="0C2E5987" w14:textId="6C3F315B" w:rsidR="0074233B" w:rsidDel="00A86030" w:rsidRDefault="0074233B">
      <w:pPr>
        <w:pStyle w:val="TOC1"/>
        <w:rPr>
          <w:del w:id="3071" w:author="Faisal, Tooba" w:date="2021-08-12T13:21:00Z"/>
          <w:rFonts w:asciiTheme="minorHAnsi" w:eastAsiaTheme="minorEastAsia" w:hAnsiTheme="minorHAnsi" w:cstheme="minorBidi"/>
          <w:sz w:val="24"/>
          <w:szCs w:val="24"/>
          <w:lang w:eastAsia="en-GB"/>
        </w:rPr>
      </w:pPr>
      <w:del w:id="3072" w:author="Faisal, Tooba" w:date="2021-08-12T13:21:00Z">
        <w:r w:rsidDel="00A86030">
          <w:delText>B.1</w:delText>
        </w:r>
        <w:r w:rsidDel="00A86030">
          <w:tab/>
          <w:delText>First clause of the annex</w:delText>
        </w:r>
        <w:r w:rsidDel="00A86030">
          <w:tab/>
        </w:r>
        <w:r w:rsidDel="00A86030">
          <w:fldChar w:fldCharType="begin"/>
        </w:r>
        <w:r w:rsidDel="00A86030">
          <w:delInstrText xml:space="preserve"> PAGEREF _Toc77007133 \h </w:delInstrText>
        </w:r>
        <w:r w:rsidDel="00A86030">
          <w:fldChar w:fldCharType="separate"/>
        </w:r>
      </w:del>
      <w:ins w:id="3073" w:author="Faisal, Tooba" w:date="2021-08-31T12:29:00Z">
        <w:r w:rsidR="0011059A">
          <w:rPr>
            <w:b/>
            <w:bCs/>
          </w:rPr>
          <w:t>Error! Bookmark not defined.</w:t>
        </w:r>
      </w:ins>
      <w:del w:id="3074" w:author="Faisal, Tooba" w:date="2021-08-12T13:21:00Z">
        <w:r w:rsidDel="00A86030">
          <w:delText>39</w:delText>
        </w:r>
        <w:r w:rsidDel="00A86030">
          <w:fldChar w:fldCharType="end"/>
        </w:r>
      </w:del>
    </w:p>
    <w:p w14:paraId="692D3FFF" w14:textId="76A3971B" w:rsidR="0074233B" w:rsidDel="00A86030" w:rsidRDefault="0074233B">
      <w:pPr>
        <w:pStyle w:val="TOC2"/>
        <w:rPr>
          <w:del w:id="3075" w:author="Faisal, Tooba" w:date="2021-08-12T13:21:00Z"/>
          <w:rFonts w:asciiTheme="minorHAnsi" w:eastAsiaTheme="minorEastAsia" w:hAnsiTheme="minorHAnsi" w:cstheme="minorBidi"/>
          <w:sz w:val="24"/>
          <w:szCs w:val="24"/>
          <w:lang w:eastAsia="en-GB"/>
        </w:rPr>
      </w:pPr>
      <w:del w:id="3076" w:author="Faisal, Tooba" w:date="2021-08-12T13:21:00Z">
        <w:r w:rsidDel="00A86030">
          <w:delText>B.1.1</w:delText>
        </w:r>
        <w:r w:rsidDel="00A86030">
          <w:tab/>
          <w:delText>First subdivided clause of the annex</w:delText>
        </w:r>
        <w:r w:rsidDel="00A86030">
          <w:tab/>
        </w:r>
        <w:r w:rsidDel="00A86030">
          <w:fldChar w:fldCharType="begin"/>
        </w:r>
        <w:r w:rsidDel="00A86030">
          <w:delInstrText xml:space="preserve"> PAGEREF _Toc77007134 \h </w:delInstrText>
        </w:r>
        <w:r w:rsidDel="00A86030">
          <w:fldChar w:fldCharType="separate"/>
        </w:r>
      </w:del>
      <w:ins w:id="3077" w:author="Faisal, Tooba" w:date="2021-08-31T12:29:00Z">
        <w:r w:rsidR="0011059A">
          <w:rPr>
            <w:b/>
            <w:bCs/>
          </w:rPr>
          <w:t>Error! Bookmark not defined.</w:t>
        </w:r>
      </w:ins>
      <w:del w:id="3078" w:author="Faisal, Tooba" w:date="2021-08-12T13:21:00Z">
        <w:r w:rsidDel="00A86030">
          <w:delText>39</w:delText>
        </w:r>
        <w:r w:rsidDel="00A86030">
          <w:fldChar w:fldCharType="end"/>
        </w:r>
      </w:del>
    </w:p>
    <w:p w14:paraId="07FCFD12" w14:textId="20A16952" w:rsidR="0074233B" w:rsidDel="00A86030" w:rsidRDefault="0074233B">
      <w:pPr>
        <w:pStyle w:val="TOC8"/>
        <w:rPr>
          <w:del w:id="3079" w:author="Faisal, Tooba" w:date="2021-08-12T13:21:00Z"/>
          <w:rFonts w:asciiTheme="minorHAnsi" w:eastAsiaTheme="minorEastAsia" w:hAnsiTheme="minorHAnsi" w:cstheme="minorBidi"/>
          <w:b w:val="0"/>
          <w:sz w:val="24"/>
          <w:szCs w:val="24"/>
          <w:lang w:eastAsia="en-GB"/>
        </w:rPr>
      </w:pPr>
      <w:del w:id="3080" w:author="Faisal, Tooba" w:date="2021-08-12T13:21:00Z">
        <w:r w:rsidDel="00A86030">
          <w:delText>Annex (informative): Bibliography</w:delText>
        </w:r>
        <w:r w:rsidDel="00A86030">
          <w:tab/>
        </w:r>
        <w:r w:rsidDel="00A86030">
          <w:rPr>
            <w:b w:val="0"/>
          </w:rPr>
          <w:fldChar w:fldCharType="begin"/>
        </w:r>
        <w:r w:rsidDel="00A86030">
          <w:delInstrText xml:space="preserve"> PAGEREF _Toc77007135 \h </w:delInstrText>
        </w:r>
        <w:r w:rsidDel="00A86030">
          <w:rPr>
            <w:b w:val="0"/>
          </w:rPr>
        </w:r>
        <w:r w:rsidDel="00A86030">
          <w:rPr>
            <w:b w:val="0"/>
          </w:rPr>
          <w:fldChar w:fldCharType="separate"/>
        </w:r>
      </w:del>
      <w:ins w:id="3081" w:author="Faisal, Tooba" w:date="2021-08-31T12:29:00Z">
        <w:r w:rsidR="0011059A">
          <w:rPr>
            <w:b w:val="0"/>
            <w:bCs/>
          </w:rPr>
          <w:t>Error! Bookmark not defined.</w:t>
        </w:r>
      </w:ins>
      <w:del w:id="3082" w:author="Faisal, Tooba" w:date="2021-08-12T13:21:00Z">
        <w:r w:rsidDel="00A86030">
          <w:delText>40</w:delText>
        </w:r>
        <w:r w:rsidDel="00A86030">
          <w:rPr>
            <w:b w:val="0"/>
          </w:rPr>
          <w:fldChar w:fldCharType="end"/>
        </w:r>
      </w:del>
    </w:p>
    <w:p w14:paraId="0F855071" w14:textId="362657F0" w:rsidR="0074233B" w:rsidDel="00A86030" w:rsidRDefault="0074233B">
      <w:pPr>
        <w:pStyle w:val="TOC8"/>
        <w:rPr>
          <w:del w:id="3083" w:author="Faisal, Tooba" w:date="2021-08-12T13:21:00Z"/>
          <w:rFonts w:asciiTheme="minorHAnsi" w:eastAsiaTheme="minorEastAsia" w:hAnsiTheme="minorHAnsi" w:cstheme="minorBidi"/>
          <w:b w:val="0"/>
          <w:sz w:val="24"/>
          <w:szCs w:val="24"/>
          <w:lang w:eastAsia="en-GB"/>
        </w:rPr>
      </w:pPr>
      <w:del w:id="3084" w:author="Faisal, Tooba" w:date="2021-08-12T13:21:00Z">
        <w:r w:rsidDel="00A86030">
          <w:delText>Annex (informative): Change History</w:delText>
        </w:r>
        <w:r w:rsidDel="00A86030">
          <w:tab/>
        </w:r>
        <w:r w:rsidDel="00A86030">
          <w:rPr>
            <w:b w:val="0"/>
          </w:rPr>
          <w:fldChar w:fldCharType="begin"/>
        </w:r>
        <w:r w:rsidDel="00A86030">
          <w:delInstrText xml:space="preserve"> PAGEREF _Toc77007136 \h </w:delInstrText>
        </w:r>
        <w:r w:rsidDel="00A86030">
          <w:rPr>
            <w:b w:val="0"/>
          </w:rPr>
        </w:r>
        <w:r w:rsidDel="00A86030">
          <w:rPr>
            <w:b w:val="0"/>
          </w:rPr>
          <w:fldChar w:fldCharType="separate"/>
        </w:r>
      </w:del>
      <w:ins w:id="3085" w:author="Faisal, Tooba" w:date="2021-08-31T12:29:00Z">
        <w:r w:rsidR="0011059A">
          <w:rPr>
            <w:b w:val="0"/>
            <w:bCs/>
          </w:rPr>
          <w:t>Error! Bookmark not defined.</w:t>
        </w:r>
      </w:ins>
      <w:del w:id="3086" w:author="Faisal, Tooba" w:date="2021-08-12T13:21:00Z">
        <w:r w:rsidDel="00A86030">
          <w:delText>41</w:delText>
        </w:r>
        <w:r w:rsidDel="00A86030">
          <w:rPr>
            <w:b w:val="0"/>
          </w:rPr>
          <w:fldChar w:fldCharType="end"/>
        </w:r>
      </w:del>
    </w:p>
    <w:p w14:paraId="086BBBAC" w14:textId="7B3A6A1A" w:rsidR="0074233B" w:rsidDel="00A86030" w:rsidRDefault="0074233B">
      <w:pPr>
        <w:pStyle w:val="TOC1"/>
        <w:rPr>
          <w:del w:id="3087" w:author="Faisal, Tooba" w:date="2021-08-12T13:21:00Z"/>
          <w:rFonts w:asciiTheme="minorHAnsi" w:eastAsiaTheme="minorEastAsia" w:hAnsiTheme="minorHAnsi" w:cstheme="minorBidi"/>
          <w:sz w:val="24"/>
          <w:szCs w:val="24"/>
          <w:lang w:eastAsia="en-GB"/>
        </w:rPr>
      </w:pPr>
      <w:del w:id="3088" w:author="Faisal, Tooba" w:date="2021-08-12T13:21:00Z">
        <w:r w:rsidDel="00A86030">
          <w:delText>History</w:delText>
        </w:r>
        <w:r w:rsidDel="00A86030">
          <w:tab/>
        </w:r>
        <w:r w:rsidDel="00A86030">
          <w:fldChar w:fldCharType="begin"/>
        </w:r>
        <w:r w:rsidDel="00A86030">
          <w:delInstrText xml:space="preserve"> PAGEREF _Toc77007137 \h </w:delInstrText>
        </w:r>
        <w:r w:rsidDel="00A86030">
          <w:fldChar w:fldCharType="separate"/>
        </w:r>
      </w:del>
      <w:ins w:id="3089" w:author="Faisal, Tooba" w:date="2021-08-31T12:29:00Z">
        <w:r w:rsidR="0011059A">
          <w:rPr>
            <w:b/>
            <w:bCs/>
          </w:rPr>
          <w:t>Error! Bookmark not defined.</w:t>
        </w:r>
      </w:ins>
      <w:del w:id="3090" w:author="Faisal, Tooba" w:date="2021-08-12T13:21:00Z">
        <w:r w:rsidDel="00A86030">
          <w:delText>42</w:delText>
        </w:r>
        <w:r w:rsidDel="00A86030">
          <w:fldChar w:fldCharType="end"/>
        </w:r>
      </w:del>
    </w:p>
    <w:p w14:paraId="3BE7A913" w14:textId="1E820F0D" w:rsidR="00320868" w:rsidRDefault="001C73BF">
      <w:r>
        <w:fldChar w:fldCharType="end"/>
      </w:r>
    </w:p>
    <w:p w14:paraId="414E14F8" w14:textId="77777777" w:rsidR="00320868" w:rsidRDefault="001C73BF">
      <w:pPr>
        <w:ind w:left="-567"/>
        <w:rPr>
          <w:rStyle w:val="Guidance"/>
          <w:color w:val="000000" w:themeColor="text1"/>
        </w:rPr>
      </w:pPr>
      <w:r>
        <w:br w:type="page"/>
      </w:r>
    </w:p>
    <w:p w14:paraId="6B874A7A" w14:textId="77777777" w:rsidR="00320868" w:rsidRDefault="001C73BF">
      <w:pPr>
        <w:pStyle w:val="Heading1"/>
      </w:pPr>
      <w:bookmarkStart w:id="3091" w:name="_Toc455504134"/>
      <w:bookmarkStart w:id="3092" w:name="_Toc481503672"/>
      <w:bookmarkStart w:id="3093" w:name="_Toc482690121"/>
      <w:bookmarkStart w:id="3094" w:name="_Toc482690598"/>
      <w:bookmarkStart w:id="3095" w:name="_Toc482693294"/>
      <w:bookmarkStart w:id="3096" w:name="_Toc484176722"/>
      <w:bookmarkStart w:id="3097" w:name="_Toc484176745"/>
      <w:bookmarkStart w:id="3098" w:name="_Toc484176768"/>
      <w:bookmarkStart w:id="3099" w:name="_Toc487530204"/>
      <w:bookmarkStart w:id="3100" w:name="_Toc527985989"/>
      <w:bookmarkStart w:id="3101" w:name="_Toc19025618"/>
      <w:bookmarkStart w:id="3102" w:name="_Toc81305386"/>
      <w:r>
        <w:lastRenderedPageBreak/>
        <w:t>Intellectual Property Rights</w:t>
      </w:r>
      <w:bookmarkEnd w:id="3091"/>
      <w:bookmarkEnd w:id="3092"/>
      <w:bookmarkEnd w:id="3093"/>
      <w:bookmarkEnd w:id="3094"/>
      <w:bookmarkEnd w:id="3095"/>
      <w:bookmarkEnd w:id="3096"/>
      <w:bookmarkEnd w:id="3097"/>
      <w:bookmarkEnd w:id="3098"/>
      <w:bookmarkEnd w:id="3099"/>
      <w:bookmarkEnd w:id="3100"/>
      <w:bookmarkEnd w:id="3101"/>
      <w:bookmarkEnd w:id="3102"/>
    </w:p>
    <w:p w14:paraId="40412919" w14:textId="77777777" w:rsidR="00320868" w:rsidRDefault="001C73BF">
      <w:pPr>
        <w:pStyle w:val="H6"/>
      </w:pPr>
      <w:r>
        <w:t xml:space="preserve">Essential patents </w:t>
      </w:r>
    </w:p>
    <w:p w14:paraId="1ED28AD0" w14:textId="77777777" w:rsidR="00320868" w:rsidRDefault="001C73BF">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3" w:history="1">
        <w:r>
          <w:rPr>
            <w:rStyle w:val="Hyperlink"/>
          </w:rPr>
          <w:t>https://ipr.etsi.org</w:t>
        </w:r>
      </w:hyperlink>
      <w:r>
        <w:t>).</w:t>
      </w:r>
    </w:p>
    <w:p w14:paraId="0E24022A" w14:textId="77777777" w:rsidR="00320868" w:rsidRDefault="001C73BF">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1673CC5E" w14:textId="77777777" w:rsidR="00320868" w:rsidRDefault="001C73BF">
      <w:pPr>
        <w:pStyle w:val="H6"/>
      </w:pPr>
      <w:r>
        <w:t>Trademarks</w:t>
      </w:r>
    </w:p>
    <w:p w14:paraId="7373F415" w14:textId="77777777" w:rsidR="00320868" w:rsidRDefault="001C73BF">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4267C3D6" w14:textId="77777777" w:rsidR="00320868" w:rsidRDefault="001C73BF">
      <w:pPr>
        <w:pStyle w:val="Heading1"/>
      </w:pPr>
      <w:bookmarkStart w:id="3103" w:name="_Toc455504135"/>
      <w:bookmarkStart w:id="3104" w:name="_Toc481503673"/>
      <w:bookmarkStart w:id="3105" w:name="_Toc482690122"/>
      <w:bookmarkStart w:id="3106" w:name="_Toc482690599"/>
      <w:bookmarkStart w:id="3107" w:name="_Toc482693295"/>
      <w:bookmarkStart w:id="3108" w:name="_Toc484176723"/>
      <w:bookmarkStart w:id="3109" w:name="_Toc484176746"/>
      <w:bookmarkStart w:id="3110" w:name="_Toc484176769"/>
      <w:bookmarkStart w:id="3111" w:name="_Toc487530205"/>
      <w:bookmarkStart w:id="3112" w:name="_Toc527985990"/>
      <w:bookmarkStart w:id="3113" w:name="_Toc19025619"/>
      <w:bookmarkStart w:id="3114" w:name="_Toc81305387"/>
      <w:r>
        <w:t>Foreword</w:t>
      </w:r>
      <w:bookmarkEnd w:id="3103"/>
      <w:bookmarkEnd w:id="3104"/>
      <w:bookmarkEnd w:id="3105"/>
      <w:bookmarkEnd w:id="3106"/>
      <w:bookmarkEnd w:id="3107"/>
      <w:bookmarkEnd w:id="3108"/>
      <w:bookmarkEnd w:id="3109"/>
      <w:bookmarkEnd w:id="3110"/>
      <w:bookmarkEnd w:id="3111"/>
      <w:bookmarkEnd w:id="3112"/>
      <w:bookmarkEnd w:id="3113"/>
      <w:bookmarkEnd w:id="3114"/>
    </w:p>
    <w:p w14:paraId="21D0CC79" w14:textId="435AD55C" w:rsidR="00320868" w:rsidRDefault="001C73BF">
      <w:bookmarkStart w:id="3115" w:name="For_tbname"/>
      <w:r>
        <w:t>This Group Specification (GS) has been produced by ETSI Industry Specification Group</w:t>
      </w:r>
      <w:proofErr w:type="gramStart"/>
      <w:r>
        <w:t xml:space="preserve"> </w:t>
      </w:r>
      <w:r w:rsidR="00F2294E" w:rsidDel="00F2294E">
        <w:t xml:space="preserve"> </w:t>
      </w:r>
      <w:r>
        <w:t xml:space="preserve"> </w:t>
      </w:r>
      <w:bookmarkEnd w:id="3115"/>
      <w:r>
        <w:t>(</w:t>
      </w:r>
      <w:bookmarkStart w:id="3116" w:name="For_shortname"/>
      <w:proofErr w:type="gramEnd"/>
      <w:r>
        <w:t xml:space="preserve">&lt;short </w:t>
      </w:r>
      <w:proofErr w:type="spellStart"/>
      <w:r>
        <w:t>ISGname</w:t>
      </w:r>
      <w:proofErr w:type="spellEnd"/>
      <w:r>
        <w:t>&gt;</w:t>
      </w:r>
      <w:bookmarkEnd w:id="3116"/>
      <w:r>
        <w:t>).</w:t>
      </w:r>
    </w:p>
    <w:p w14:paraId="62410EBA" w14:textId="77777777" w:rsidR="00320868" w:rsidRDefault="001C73BF">
      <w:pPr>
        <w:pStyle w:val="Heading1"/>
        <w:rPr>
          <w:b/>
        </w:rPr>
      </w:pPr>
      <w:bookmarkStart w:id="3117" w:name="_Toc455504136"/>
      <w:bookmarkStart w:id="3118" w:name="_Toc481503674"/>
      <w:bookmarkStart w:id="3119" w:name="_Toc482690123"/>
      <w:bookmarkStart w:id="3120" w:name="_Toc482690600"/>
      <w:bookmarkStart w:id="3121" w:name="_Toc482693296"/>
      <w:bookmarkStart w:id="3122" w:name="_Toc484176724"/>
      <w:bookmarkStart w:id="3123" w:name="_Toc484176747"/>
      <w:bookmarkStart w:id="3124" w:name="_Toc484176770"/>
      <w:bookmarkStart w:id="3125" w:name="_Toc487530206"/>
      <w:bookmarkStart w:id="3126" w:name="_Toc527985991"/>
      <w:bookmarkStart w:id="3127" w:name="_Toc19025620"/>
      <w:bookmarkStart w:id="3128" w:name="_Toc81305388"/>
      <w:r>
        <w:t>Modal verbs terminology</w:t>
      </w:r>
      <w:bookmarkEnd w:id="3117"/>
      <w:bookmarkEnd w:id="3118"/>
      <w:bookmarkEnd w:id="3119"/>
      <w:bookmarkEnd w:id="3120"/>
      <w:bookmarkEnd w:id="3121"/>
      <w:bookmarkEnd w:id="3122"/>
      <w:bookmarkEnd w:id="3123"/>
      <w:bookmarkEnd w:id="3124"/>
      <w:bookmarkEnd w:id="3125"/>
      <w:bookmarkEnd w:id="3126"/>
      <w:bookmarkEnd w:id="3127"/>
      <w:bookmarkEnd w:id="3128"/>
    </w:p>
    <w:p w14:paraId="74DEEE6D" w14:textId="77777777" w:rsidR="00320868" w:rsidRDefault="001C73BF">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4" w:history="1">
        <w:r>
          <w:rPr>
            <w:rStyle w:val="Hyperlink"/>
          </w:rPr>
          <w:t>ETSI Drafting Rules</w:t>
        </w:r>
      </w:hyperlink>
      <w:r>
        <w:t xml:space="preserve"> (Verbal forms for the expression of provisions).</w:t>
      </w:r>
    </w:p>
    <w:p w14:paraId="276DCB47" w14:textId="77777777" w:rsidR="00320868" w:rsidRDefault="001C73BF">
      <w:r>
        <w:t>"</w:t>
      </w:r>
      <w:r>
        <w:rPr>
          <w:b/>
          <w:bCs/>
        </w:rPr>
        <w:t>must</w:t>
      </w:r>
      <w:r>
        <w:t>" and "</w:t>
      </w:r>
      <w:r>
        <w:rPr>
          <w:b/>
          <w:bCs/>
        </w:rPr>
        <w:t>must not</w:t>
      </w:r>
      <w:r>
        <w:t xml:space="preserve">" are </w:t>
      </w:r>
      <w:r>
        <w:rPr>
          <w:b/>
          <w:bCs/>
        </w:rPr>
        <w:t>NOT</w:t>
      </w:r>
      <w:r>
        <w:t xml:space="preserve"> allowed in ETSI deliverables except when used in direct citation.</w:t>
      </w:r>
    </w:p>
    <w:p w14:paraId="3A1C2A0D" w14:textId="5C2C469A" w:rsidR="00320868" w:rsidRDefault="001C73BF">
      <w:pPr>
        <w:pStyle w:val="Heading1"/>
      </w:pPr>
      <w:bookmarkStart w:id="3129" w:name="_Toc455504137"/>
      <w:bookmarkStart w:id="3130" w:name="_Toc481503675"/>
      <w:bookmarkStart w:id="3131" w:name="_Toc482690124"/>
      <w:bookmarkStart w:id="3132" w:name="_Toc482690601"/>
      <w:bookmarkStart w:id="3133" w:name="_Toc482693297"/>
      <w:bookmarkStart w:id="3134" w:name="_Toc484176725"/>
      <w:bookmarkStart w:id="3135" w:name="_Toc484176748"/>
      <w:bookmarkStart w:id="3136" w:name="_Toc484176771"/>
      <w:bookmarkStart w:id="3137" w:name="_Toc487530207"/>
      <w:bookmarkStart w:id="3138" w:name="_Toc527985992"/>
      <w:bookmarkStart w:id="3139" w:name="_Toc19025621"/>
      <w:bookmarkStart w:id="3140" w:name="_Toc81305389"/>
      <w:r>
        <w:t>Executive summary</w:t>
      </w:r>
      <w:bookmarkEnd w:id="3129"/>
      <w:bookmarkEnd w:id="3130"/>
      <w:bookmarkEnd w:id="3131"/>
      <w:bookmarkEnd w:id="3132"/>
      <w:bookmarkEnd w:id="3133"/>
      <w:bookmarkEnd w:id="3134"/>
      <w:bookmarkEnd w:id="3135"/>
      <w:bookmarkEnd w:id="3136"/>
      <w:bookmarkEnd w:id="3137"/>
      <w:bookmarkEnd w:id="3138"/>
      <w:bookmarkEnd w:id="3139"/>
      <w:bookmarkEnd w:id="3140"/>
    </w:p>
    <w:p w14:paraId="7F7190C7" w14:textId="77777777" w:rsidR="004D7435" w:rsidRDefault="004D7435" w:rsidP="004D7435">
      <w:r>
        <w:t xml:space="preserve">This Work Item discusses the challenges and requirements of viable deployment of smart contracts for industries. The challenges due to inherent properties of smart contracts, </w:t>
      </w:r>
      <w:proofErr w:type="gramStart"/>
      <w:r>
        <w:t>and also</w:t>
      </w:r>
      <w:proofErr w:type="gramEnd"/>
      <w:r>
        <w:t xml:space="preserve"> due to external and internal interaction are discussed and their solutions are presented. </w:t>
      </w:r>
    </w:p>
    <w:p w14:paraId="65860498" w14:textId="77777777" w:rsidR="00320868" w:rsidRDefault="00320868"/>
    <w:p w14:paraId="616B2D2F" w14:textId="77777777" w:rsidR="00320868" w:rsidRDefault="001C73BF">
      <w:pPr>
        <w:pStyle w:val="Heading1"/>
      </w:pPr>
      <w:bookmarkStart w:id="3141" w:name="_Toc455504138"/>
      <w:bookmarkStart w:id="3142" w:name="_Toc481503676"/>
      <w:bookmarkStart w:id="3143" w:name="_Toc482690125"/>
      <w:bookmarkStart w:id="3144" w:name="_Toc482690602"/>
      <w:bookmarkStart w:id="3145" w:name="_Toc482693298"/>
      <w:bookmarkStart w:id="3146" w:name="_Toc484176726"/>
      <w:bookmarkStart w:id="3147" w:name="_Toc484176749"/>
      <w:bookmarkStart w:id="3148" w:name="_Toc484176772"/>
      <w:bookmarkStart w:id="3149" w:name="_Toc487530208"/>
      <w:bookmarkStart w:id="3150" w:name="_Toc527985993"/>
      <w:bookmarkStart w:id="3151" w:name="_Toc19025622"/>
      <w:bookmarkStart w:id="3152" w:name="_Toc81305390"/>
      <w:r>
        <w:t>Introduction</w:t>
      </w:r>
      <w:bookmarkEnd w:id="3141"/>
      <w:bookmarkEnd w:id="3142"/>
      <w:bookmarkEnd w:id="3143"/>
      <w:bookmarkEnd w:id="3144"/>
      <w:bookmarkEnd w:id="3145"/>
      <w:bookmarkEnd w:id="3146"/>
      <w:bookmarkEnd w:id="3147"/>
      <w:bookmarkEnd w:id="3148"/>
      <w:bookmarkEnd w:id="3149"/>
      <w:bookmarkEnd w:id="3150"/>
      <w:bookmarkEnd w:id="3151"/>
      <w:bookmarkEnd w:id="3152"/>
    </w:p>
    <w:p w14:paraId="17365973" w14:textId="151D5A2C" w:rsidR="00320868" w:rsidRDefault="00843407">
      <w:pPr>
        <w:rPr>
          <w:rFonts w:ascii="Arial" w:hAnsi="Arial"/>
          <w:sz w:val="36"/>
        </w:rPr>
      </w:pPr>
      <w:r w:rsidRPr="00843407">
        <w:t>This work item extends the discussion of challenges and requirements for the successful adoption of smart contracts. This document discusses the current challenges of smart contracts' deployment and outlines architecture requirements that can mitigate those problems and enable error-free and efficient smart contracts. Moreover, this document also oversees smart contracts' security aspects and explains internal and external threats to a smart contract and presents possible mitigation techniques for them.</w:t>
      </w:r>
      <w:r w:rsidR="001C73BF">
        <w:br w:type="page"/>
      </w:r>
    </w:p>
    <w:p w14:paraId="1B123E30" w14:textId="3B80EA26" w:rsidR="00320868" w:rsidRDefault="001C73BF" w:rsidP="00113246">
      <w:pPr>
        <w:pStyle w:val="Heading1"/>
        <w:numPr>
          <w:ilvl w:val="0"/>
          <w:numId w:val="11"/>
        </w:numPr>
        <w:ind w:left="1140"/>
      </w:pPr>
      <w:bookmarkStart w:id="3153" w:name="_Toc455504139"/>
      <w:bookmarkStart w:id="3154" w:name="_Toc481503677"/>
      <w:bookmarkStart w:id="3155" w:name="_Toc482690126"/>
      <w:bookmarkStart w:id="3156" w:name="_Toc482690603"/>
      <w:bookmarkStart w:id="3157" w:name="_Toc482693299"/>
      <w:bookmarkStart w:id="3158" w:name="_Toc484176727"/>
      <w:bookmarkStart w:id="3159" w:name="_Toc484176750"/>
      <w:bookmarkStart w:id="3160" w:name="_Toc484176773"/>
      <w:bookmarkStart w:id="3161" w:name="_Toc487530209"/>
      <w:bookmarkStart w:id="3162" w:name="_Toc527985994"/>
      <w:bookmarkStart w:id="3163" w:name="_Toc19025623"/>
      <w:bookmarkStart w:id="3164" w:name="_Toc81305391"/>
      <w:r>
        <w:lastRenderedPageBreak/>
        <w:t>Scope</w:t>
      </w:r>
      <w:bookmarkEnd w:id="3153"/>
      <w:bookmarkEnd w:id="3154"/>
      <w:bookmarkEnd w:id="3155"/>
      <w:bookmarkEnd w:id="3156"/>
      <w:bookmarkEnd w:id="3157"/>
      <w:bookmarkEnd w:id="3158"/>
      <w:bookmarkEnd w:id="3159"/>
      <w:bookmarkEnd w:id="3160"/>
      <w:bookmarkEnd w:id="3161"/>
      <w:bookmarkEnd w:id="3162"/>
      <w:bookmarkEnd w:id="3163"/>
      <w:bookmarkEnd w:id="3164"/>
    </w:p>
    <w:p w14:paraId="27059B59" w14:textId="4EA25E2A" w:rsidR="00A3369F" w:rsidRPr="00A3369F" w:rsidRDefault="00A3369F" w:rsidP="000536D7">
      <w:r>
        <w:t xml:space="preserve">This work item establishes the architectural and functional specifications of smart contracts. Additionally, highlight the potential threats and specify the solutions to mitigate them. Requirements on the use of technology for smart contracts, governance, purpose, </w:t>
      </w:r>
      <w:proofErr w:type="gramStart"/>
      <w:r>
        <w:t>motivation</w:t>
      </w:r>
      <w:proofErr w:type="gramEnd"/>
      <w:r>
        <w:t xml:space="preserve"> and security.</w:t>
      </w:r>
    </w:p>
    <w:p w14:paraId="60C79FC3" w14:textId="2C8E147E" w:rsidR="00320868" w:rsidRDefault="001C73BF" w:rsidP="00113246">
      <w:pPr>
        <w:pStyle w:val="Heading1"/>
        <w:numPr>
          <w:ilvl w:val="0"/>
          <w:numId w:val="11"/>
        </w:numPr>
        <w:ind w:left="1140"/>
      </w:pPr>
      <w:bookmarkStart w:id="3165" w:name="_Toc67574103"/>
      <w:bookmarkStart w:id="3166" w:name="_Toc455504140"/>
      <w:bookmarkStart w:id="3167" w:name="_Toc481503678"/>
      <w:bookmarkStart w:id="3168" w:name="_Toc482690127"/>
      <w:bookmarkStart w:id="3169" w:name="_Toc482690604"/>
      <w:bookmarkStart w:id="3170" w:name="_Toc482693300"/>
      <w:bookmarkStart w:id="3171" w:name="_Toc484176728"/>
      <w:bookmarkStart w:id="3172" w:name="_Toc484176751"/>
      <w:bookmarkStart w:id="3173" w:name="_Toc484176774"/>
      <w:bookmarkStart w:id="3174" w:name="_Toc487530210"/>
      <w:bookmarkStart w:id="3175" w:name="_Toc527985995"/>
      <w:bookmarkStart w:id="3176" w:name="_Toc19025624"/>
      <w:bookmarkStart w:id="3177" w:name="_Toc81305392"/>
      <w:bookmarkEnd w:id="3165"/>
      <w:r>
        <w:t>References</w:t>
      </w:r>
      <w:bookmarkEnd w:id="3166"/>
      <w:bookmarkEnd w:id="3167"/>
      <w:bookmarkEnd w:id="3168"/>
      <w:bookmarkEnd w:id="3169"/>
      <w:bookmarkEnd w:id="3170"/>
      <w:bookmarkEnd w:id="3171"/>
      <w:bookmarkEnd w:id="3172"/>
      <w:bookmarkEnd w:id="3173"/>
      <w:bookmarkEnd w:id="3174"/>
      <w:bookmarkEnd w:id="3175"/>
      <w:bookmarkEnd w:id="3176"/>
      <w:bookmarkEnd w:id="3177"/>
    </w:p>
    <w:p w14:paraId="6548F872" w14:textId="3417E6D8" w:rsidR="00320868" w:rsidRDefault="001C73BF" w:rsidP="00113246">
      <w:pPr>
        <w:pStyle w:val="Heading2"/>
        <w:numPr>
          <w:ilvl w:val="1"/>
          <w:numId w:val="11"/>
        </w:numPr>
      </w:pPr>
      <w:bookmarkStart w:id="3178" w:name="_Toc455504141"/>
      <w:bookmarkStart w:id="3179" w:name="_Toc481503679"/>
      <w:bookmarkStart w:id="3180" w:name="_Toc482690128"/>
      <w:bookmarkStart w:id="3181" w:name="_Toc482690605"/>
      <w:bookmarkStart w:id="3182" w:name="_Toc482693301"/>
      <w:bookmarkStart w:id="3183" w:name="_Toc484176729"/>
      <w:bookmarkStart w:id="3184" w:name="_Toc484176752"/>
      <w:bookmarkStart w:id="3185" w:name="_Toc484176775"/>
      <w:bookmarkStart w:id="3186" w:name="_Toc487530211"/>
      <w:bookmarkStart w:id="3187" w:name="_Toc527985996"/>
      <w:bookmarkStart w:id="3188" w:name="_Toc19025625"/>
      <w:bookmarkStart w:id="3189" w:name="_Toc81305393"/>
      <w:r>
        <w:t>Normative references</w:t>
      </w:r>
      <w:bookmarkEnd w:id="3178"/>
      <w:bookmarkEnd w:id="3179"/>
      <w:bookmarkEnd w:id="3180"/>
      <w:bookmarkEnd w:id="3181"/>
      <w:bookmarkEnd w:id="3182"/>
      <w:bookmarkEnd w:id="3183"/>
      <w:bookmarkEnd w:id="3184"/>
      <w:bookmarkEnd w:id="3185"/>
      <w:bookmarkEnd w:id="3186"/>
      <w:bookmarkEnd w:id="3187"/>
      <w:bookmarkEnd w:id="3188"/>
      <w:bookmarkEnd w:id="3189"/>
    </w:p>
    <w:p w14:paraId="3B7009E0" w14:textId="77777777" w:rsidR="00320868" w:rsidRDefault="001C73B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5437B5C2" w14:textId="77777777" w:rsidR="00320868" w:rsidRDefault="001C73BF">
      <w:r>
        <w:t xml:space="preserve">Referenced documents which are not found to be publicly available in the expected location might be found at </w:t>
      </w:r>
      <w:hyperlink r:id="rId15" w:history="1">
        <w:r>
          <w:rPr>
            <w:rStyle w:val="Hyperlink"/>
          </w:rPr>
          <w:t>https://docbox.etsi.org/Reference</w:t>
        </w:r>
      </w:hyperlink>
      <w:r>
        <w:t>.</w:t>
      </w:r>
    </w:p>
    <w:p w14:paraId="7844B614" w14:textId="77777777" w:rsidR="00320868" w:rsidRDefault="001C73BF">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7F0A1EF7" w14:textId="77777777" w:rsidR="00320868" w:rsidRDefault="001C73BF">
      <w:r>
        <w:t>The following referenced documents are necessary for the application of the present document.</w:t>
      </w:r>
    </w:p>
    <w:p w14:paraId="4252D3C1" w14:textId="77777777" w:rsidR="00320868" w:rsidRDefault="001C73BF">
      <w:pPr>
        <w:pStyle w:val="EX"/>
      </w:pPr>
      <w:r>
        <w:t>[1]</w:t>
      </w:r>
      <w:r>
        <w:tab/>
        <w:t>&lt;Standard Organization acronym</w:t>
      </w:r>
      <w:proofErr w:type="gramStart"/>
      <w:r>
        <w:t>&gt;  &lt;</w:t>
      </w:r>
      <w:proofErr w:type="gramEnd"/>
      <w:r>
        <w:t>document number&gt;: "&lt;Title&gt;".</w:t>
      </w:r>
    </w:p>
    <w:p w14:paraId="7E926DD9" w14:textId="77777777" w:rsidR="00320868" w:rsidRDefault="001C73BF">
      <w:pPr>
        <w:pStyle w:val="EX"/>
      </w:pPr>
      <w:r>
        <w:t>[2]</w:t>
      </w:r>
      <w:r>
        <w:tab/>
        <w:t>&lt;Standard Organization acronym</w:t>
      </w:r>
      <w:proofErr w:type="gramStart"/>
      <w:r>
        <w:t>&gt;  &lt;</w:t>
      </w:r>
      <w:proofErr w:type="gramEnd"/>
      <w:r>
        <w:t>document number&gt;: "&lt;Title&gt;".</w:t>
      </w:r>
    </w:p>
    <w:p w14:paraId="528D1CC2" w14:textId="6C3D6167" w:rsidR="00320868" w:rsidRDefault="001C73BF" w:rsidP="00113246">
      <w:pPr>
        <w:pStyle w:val="Heading2"/>
        <w:numPr>
          <w:ilvl w:val="1"/>
          <w:numId w:val="11"/>
        </w:numPr>
      </w:pPr>
      <w:bookmarkStart w:id="3190" w:name="_Toc455504142"/>
      <w:bookmarkStart w:id="3191" w:name="_Toc481503680"/>
      <w:bookmarkStart w:id="3192" w:name="_Toc482690129"/>
      <w:bookmarkStart w:id="3193" w:name="_Toc482690606"/>
      <w:bookmarkStart w:id="3194" w:name="_Toc482693302"/>
      <w:bookmarkStart w:id="3195" w:name="_Toc484176730"/>
      <w:bookmarkStart w:id="3196" w:name="_Toc484176753"/>
      <w:bookmarkStart w:id="3197" w:name="_Toc484176776"/>
      <w:bookmarkStart w:id="3198" w:name="_Toc487530212"/>
      <w:bookmarkStart w:id="3199" w:name="_Toc527985997"/>
      <w:bookmarkStart w:id="3200" w:name="_Toc19025626"/>
      <w:bookmarkStart w:id="3201" w:name="_Toc81305394"/>
      <w:r>
        <w:t>Informative references</w:t>
      </w:r>
      <w:bookmarkEnd w:id="3190"/>
      <w:bookmarkEnd w:id="3191"/>
      <w:bookmarkEnd w:id="3192"/>
      <w:bookmarkEnd w:id="3193"/>
      <w:bookmarkEnd w:id="3194"/>
      <w:bookmarkEnd w:id="3195"/>
      <w:bookmarkEnd w:id="3196"/>
      <w:bookmarkEnd w:id="3197"/>
      <w:bookmarkEnd w:id="3198"/>
      <w:bookmarkEnd w:id="3199"/>
      <w:bookmarkEnd w:id="3200"/>
      <w:bookmarkEnd w:id="3201"/>
    </w:p>
    <w:p w14:paraId="0A95334B" w14:textId="77777777" w:rsidR="00320868" w:rsidRDefault="001C73B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8DD7E8B" w14:textId="77777777" w:rsidR="00320868" w:rsidRDefault="001C73BF">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044C5A1D" w14:textId="77777777" w:rsidR="00320868" w:rsidRDefault="001C73BF">
      <w:pPr>
        <w:keepNext/>
      </w:pPr>
      <w:r>
        <w:t xml:space="preserve">The following referenced documents are not necessary for the application of the present </w:t>
      </w:r>
      <w:proofErr w:type="gramStart"/>
      <w:r>
        <w:t>document</w:t>
      </w:r>
      <w:proofErr w:type="gramEnd"/>
      <w:r>
        <w:t xml:space="preserve"> but they assist the user with regard to a particular subject area.</w:t>
      </w:r>
    </w:p>
    <w:p w14:paraId="5AE3EC03" w14:textId="4B01C7CB" w:rsidR="0026506D" w:rsidRDefault="001C73BF" w:rsidP="0026506D">
      <w:pPr>
        <w:rPr>
          <w:rFonts w:ascii="Arial" w:hAnsi="Arial" w:cs="Arial"/>
          <w:b/>
          <w:bCs/>
          <w:color w:val="000000"/>
          <w:sz w:val="30"/>
          <w:szCs w:val="30"/>
        </w:rPr>
      </w:pPr>
      <w:r>
        <w:t>[i.1]</w:t>
      </w:r>
      <w:r>
        <w:rPr>
          <w:rFonts w:ascii="Wingdings 3" w:hAnsi="Wingdings 3"/>
        </w:rPr>
        <w:tab/>
      </w:r>
      <w:r w:rsidR="0026506D">
        <w:t xml:space="preserve">ETSI </w:t>
      </w:r>
    </w:p>
    <w:p w14:paraId="28AFA924" w14:textId="7261F361" w:rsidR="0026506D" w:rsidRDefault="0026506D" w:rsidP="005A444D">
      <w:pPr>
        <w:spacing w:line="480" w:lineRule="auto"/>
      </w:pPr>
      <w:r>
        <w:t>“</w:t>
      </w:r>
      <w:r w:rsidRPr="005A444D">
        <w:t>DGR/PDL-004_smart</w:t>
      </w:r>
      <w:r>
        <w:rPr>
          <w:rFonts w:ascii="Arial" w:hAnsi="Arial" w:cs="Arial"/>
          <w:b/>
          <w:bCs/>
          <w:color w:val="000000"/>
          <w:sz w:val="30"/>
          <w:szCs w:val="30"/>
        </w:rPr>
        <w:t xml:space="preserve"> </w:t>
      </w:r>
      <w:proofErr w:type="gramStart"/>
      <w:r w:rsidR="005A444D" w:rsidRPr="005A444D">
        <w:t>contract</w:t>
      </w:r>
      <w:r w:rsidR="005A444D">
        <w:t xml:space="preserve">” </w:t>
      </w:r>
      <w:r w:rsidR="005A444D" w:rsidRPr="005A444D">
        <w:t xml:space="preserve"> </w:t>
      </w:r>
      <w:r w:rsidRPr="005A444D">
        <w:t>v1.1.1</w:t>
      </w:r>
      <w:proofErr w:type="gramEnd"/>
      <w:r w:rsidRPr="005A444D">
        <w:t xml:space="preserve"> 08th </w:t>
      </w:r>
      <w:r w:rsidR="005A444D" w:rsidRPr="005A444D">
        <w:t>February</w:t>
      </w:r>
      <w:r w:rsidRPr="005A444D">
        <w:t xml:space="preserve"> 2021</w:t>
      </w:r>
    </w:p>
    <w:p w14:paraId="0029C62F" w14:textId="03393FD2" w:rsidR="00320868" w:rsidRDefault="0026506D">
      <w:pPr>
        <w:pStyle w:val="EX"/>
      </w:pPr>
      <w:r>
        <w:t xml:space="preserve">available from: </w:t>
      </w:r>
      <w:r w:rsidRPr="0026506D">
        <w:t>https://www.etsi.org/deliver/etsi_gr/PDL/001_099/004/01.01.01_60/gr_PDL004v010101p.pdf</w:t>
      </w:r>
    </w:p>
    <w:p w14:paraId="5DA49CAA" w14:textId="77777777" w:rsidR="00320868" w:rsidRDefault="001C73BF">
      <w:pPr>
        <w:pStyle w:val="EX"/>
      </w:pPr>
      <w:r>
        <w:t>[i.2]</w:t>
      </w:r>
      <w:r>
        <w:rPr>
          <w:rFonts w:ascii="Wingdings 3" w:hAnsi="Wingdings 3"/>
          <w:color w:val="76923C"/>
        </w:rPr>
        <w:t></w:t>
      </w:r>
      <w:r>
        <w:rPr>
          <w:rFonts w:ascii="Wingdings 3" w:hAnsi="Wingdings 3"/>
          <w:color w:val="76923C"/>
        </w:rPr>
        <w:tab/>
      </w:r>
      <w:r>
        <w:t>etc.</w:t>
      </w:r>
    </w:p>
    <w:p w14:paraId="0F1B0A51" w14:textId="64A51FFB" w:rsidR="00320868" w:rsidRDefault="001C73BF" w:rsidP="00113246">
      <w:pPr>
        <w:pStyle w:val="Heading1"/>
        <w:numPr>
          <w:ilvl w:val="0"/>
          <w:numId w:val="11"/>
        </w:numPr>
        <w:ind w:left="1140"/>
      </w:pPr>
      <w:bookmarkStart w:id="3202" w:name="_Hlk527028731"/>
      <w:bookmarkStart w:id="3203" w:name="_Toc451532925"/>
      <w:bookmarkStart w:id="3204" w:name="_Toc527985998"/>
      <w:bookmarkStart w:id="3205" w:name="_Toc19025627"/>
      <w:bookmarkStart w:id="3206" w:name="_Toc81305395"/>
      <w:r>
        <w:t>Definition</w:t>
      </w:r>
      <w:bookmarkEnd w:id="3202"/>
      <w:r>
        <w:t xml:space="preserve"> of terms, </w:t>
      </w:r>
      <w:proofErr w:type="gramStart"/>
      <w:r>
        <w:t>symbols</w:t>
      </w:r>
      <w:proofErr w:type="gramEnd"/>
      <w:r>
        <w:t xml:space="preserve"> and abbreviations</w:t>
      </w:r>
      <w:bookmarkEnd w:id="3203"/>
      <w:bookmarkEnd w:id="3204"/>
      <w:bookmarkEnd w:id="3205"/>
      <w:bookmarkEnd w:id="3206"/>
    </w:p>
    <w:p w14:paraId="1B677E26" w14:textId="00D7917B" w:rsidR="00320868" w:rsidRDefault="001C73BF" w:rsidP="00113246">
      <w:pPr>
        <w:pStyle w:val="Heading2"/>
        <w:numPr>
          <w:ilvl w:val="1"/>
          <w:numId w:val="11"/>
        </w:numPr>
      </w:pPr>
      <w:bookmarkStart w:id="3207" w:name="_Toc527985999"/>
      <w:bookmarkStart w:id="3208" w:name="_Toc19025628"/>
      <w:bookmarkStart w:id="3209" w:name="_Toc81305396"/>
      <w:r>
        <w:t>Terms</w:t>
      </w:r>
      <w:bookmarkEnd w:id="3207"/>
      <w:bookmarkEnd w:id="3208"/>
      <w:bookmarkEnd w:id="3209"/>
    </w:p>
    <w:p w14:paraId="6C5F3E89" w14:textId="4B387CA4" w:rsidR="00320868" w:rsidRDefault="001C73BF">
      <w:pPr>
        <w:rPr>
          <w:ins w:id="3210" w:author="Faisal, Tooba" w:date="2021-08-13T16:04:00Z"/>
        </w:rPr>
      </w:pPr>
      <w:r>
        <w:t>For the purposes of the present document, the [following] terms [given in ... and the following] apply:</w:t>
      </w:r>
    </w:p>
    <w:p w14:paraId="5112833B" w14:textId="722FD778" w:rsidR="00621591" w:rsidRDefault="00621591">
      <w:pPr>
        <w:rPr>
          <w:ins w:id="3211" w:author="Faisal, Tooba" w:date="2021-08-13T16:04:00Z"/>
        </w:rPr>
      </w:pPr>
      <w:ins w:id="3212" w:author="Faisal, Tooba" w:date="2021-08-13T16:04:00Z">
        <w:r>
          <w:t>Contract Types:</w:t>
        </w:r>
      </w:ins>
    </w:p>
    <w:p w14:paraId="306A069D" w14:textId="77777777" w:rsidR="00621591" w:rsidDel="00621591" w:rsidRDefault="00621591">
      <w:pPr>
        <w:pStyle w:val="ListParagraph"/>
        <w:numPr>
          <w:ilvl w:val="0"/>
          <w:numId w:val="64"/>
        </w:numPr>
        <w:rPr>
          <w:del w:id="3213" w:author="Faisal, Tooba" w:date="2021-08-13T16:04:00Z"/>
        </w:rPr>
        <w:pPrChange w:id="3214" w:author="Faisal, Tooba" w:date="2021-08-13T16:04:00Z">
          <w:pPr/>
        </w:pPrChange>
      </w:pPr>
    </w:p>
    <w:p w14:paraId="00331B52" w14:textId="030B6497" w:rsidR="00C972DA" w:rsidDel="00621591" w:rsidRDefault="00C972DA" w:rsidP="00621591">
      <w:pPr>
        <w:pStyle w:val="ListParagraph"/>
        <w:numPr>
          <w:ilvl w:val="0"/>
          <w:numId w:val="64"/>
        </w:numPr>
        <w:rPr>
          <w:del w:id="3215" w:author="Faisal, Tooba" w:date="2021-08-13T16:04:00Z"/>
        </w:rPr>
      </w:pPr>
      <w:r w:rsidRPr="00404E18">
        <w:rPr>
          <w:b/>
          <w:bCs/>
        </w:rPr>
        <w:t>Eternal</w:t>
      </w:r>
      <w:del w:id="3216" w:author="Faisal, Tooba" w:date="2021-08-13T16:07:00Z">
        <w:r w:rsidRPr="00621591" w:rsidDel="00621591">
          <w:rPr>
            <w:b/>
            <w:bCs/>
          </w:rPr>
          <w:delText xml:space="preserve"> Contracts</w:delText>
        </w:r>
      </w:del>
      <w:r w:rsidRPr="00621591">
        <w:rPr>
          <w:b/>
          <w:bCs/>
        </w:rPr>
        <w:t>:</w:t>
      </w:r>
      <w:r>
        <w:t xml:space="preserve"> </w:t>
      </w:r>
      <w:del w:id="3217" w:author="Faisal, Tooba" w:date="2021-08-13T16:04:00Z">
        <w:r w:rsidDel="00621591">
          <w:delText xml:space="preserve">Those smart contracts </w:delText>
        </w:r>
      </w:del>
      <w:r>
        <w:t>lack in</w:t>
      </w:r>
      <w:r w:rsidR="00286E59">
        <w:t xml:space="preserve"> without </w:t>
      </w:r>
      <w:r w:rsidR="0053136D">
        <w:t>internal termination function.</w:t>
      </w:r>
      <w:r>
        <w:t xml:space="preserve"> </w:t>
      </w:r>
    </w:p>
    <w:p w14:paraId="6ABD3CCF" w14:textId="77777777" w:rsidR="00621591" w:rsidRDefault="00621591">
      <w:pPr>
        <w:pStyle w:val="ListParagraph"/>
        <w:numPr>
          <w:ilvl w:val="0"/>
          <w:numId w:val="64"/>
        </w:numPr>
        <w:rPr>
          <w:ins w:id="3218" w:author="Faisal, Tooba" w:date="2021-08-13T16:04:00Z"/>
        </w:rPr>
        <w:pPrChange w:id="3219" w:author="Faisal, Tooba" w:date="2021-08-13T16:04:00Z">
          <w:pPr/>
        </w:pPrChange>
      </w:pPr>
    </w:p>
    <w:p w14:paraId="3E7693D2" w14:textId="082B0339" w:rsidR="00B0297B" w:rsidDel="00621591" w:rsidRDefault="00B0297B" w:rsidP="00621591">
      <w:pPr>
        <w:pStyle w:val="ListParagraph"/>
        <w:numPr>
          <w:ilvl w:val="0"/>
          <w:numId w:val="64"/>
        </w:numPr>
        <w:rPr>
          <w:del w:id="3220" w:author="Faisal, Tooba" w:date="2021-08-13T16:04:00Z"/>
        </w:rPr>
      </w:pPr>
      <w:r w:rsidRPr="00404E18">
        <w:rPr>
          <w:b/>
          <w:bCs/>
        </w:rPr>
        <w:t>Replicated</w:t>
      </w:r>
      <w:del w:id="3221" w:author="Faisal, Tooba" w:date="2021-08-13T16:07:00Z">
        <w:r w:rsidRPr="00621591" w:rsidDel="00621591">
          <w:rPr>
            <w:b/>
            <w:bCs/>
          </w:rPr>
          <w:delText xml:space="preserve"> Contracts</w:delText>
        </w:r>
      </w:del>
      <w:r w:rsidRPr="00621591">
        <w:rPr>
          <w:b/>
          <w:bCs/>
        </w:rPr>
        <w:t>:</w:t>
      </w:r>
      <w:ins w:id="3222" w:author="Faisal, Tooba" w:date="2021-06-14T23:16:00Z">
        <w:r w:rsidR="0053136D" w:rsidRPr="00621591">
          <w:rPr>
            <w:b/>
            <w:bCs/>
          </w:rPr>
          <w:t xml:space="preserve"> </w:t>
        </w:r>
      </w:ins>
      <w:ins w:id="3223" w:author="Faisal, Tooba" w:date="2021-08-13T16:00:00Z">
        <w:r w:rsidR="00621591" w:rsidRPr="00621591">
          <w:rPr>
            <w:rPrChange w:id="3224" w:author="Faisal, Tooba" w:date="2021-08-13T16:00:00Z">
              <w:rPr>
                <w:b/>
                <w:bCs/>
              </w:rPr>
            </w:rPrChange>
          </w:rPr>
          <w:t>different versions active at the same time</w:t>
        </w:r>
      </w:ins>
    </w:p>
    <w:p w14:paraId="692A2EE0" w14:textId="77777777" w:rsidR="00621591" w:rsidRPr="00621591" w:rsidRDefault="00621591">
      <w:pPr>
        <w:pStyle w:val="ListParagraph"/>
        <w:numPr>
          <w:ilvl w:val="0"/>
          <w:numId w:val="64"/>
        </w:numPr>
        <w:rPr>
          <w:ins w:id="3225" w:author="Faisal, Tooba" w:date="2021-08-13T16:04:00Z"/>
          <w:rPrChange w:id="3226" w:author="Faisal, Tooba" w:date="2021-08-13T16:00:00Z">
            <w:rPr>
              <w:ins w:id="3227" w:author="Faisal, Tooba" w:date="2021-08-13T16:04:00Z"/>
              <w:b/>
              <w:bCs/>
            </w:rPr>
          </w:rPrChange>
        </w:rPr>
        <w:pPrChange w:id="3228" w:author="Faisal, Tooba" w:date="2021-08-13T16:04:00Z">
          <w:pPr/>
        </w:pPrChange>
      </w:pPr>
    </w:p>
    <w:p w14:paraId="6B1D7097" w14:textId="7E90CE99" w:rsidR="00B0297B" w:rsidRPr="00621591" w:rsidRDefault="00B0297B" w:rsidP="00621591">
      <w:pPr>
        <w:pStyle w:val="ListParagraph"/>
        <w:numPr>
          <w:ilvl w:val="0"/>
          <w:numId w:val="64"/>
        </w:numPr>
        <w:rPr>
          <w:ins w:id="3229" w:author="Faisal, Tooba" w:date="2021-08-13T16:07:00Z"/>
          <w:b/>
          <w:bCs/>
          <w:rPrChange w:id="3230" w:author="Faisal, Tooba" w:date="2021-08-13T16:07:00Z">
            <w:rPr>
              <w:ins w:id="3231" w:author="Faisal, Tooba" w:date="2021-08-13T16:07:00Z"/>
            </w:rPr>
          </w:rPrChange>
        </w:rPr>
      </w:pPr>
      <w:r w:rsidRPr="00404E18">
        <w:rPr>
          <w:b/>
          <w:bCs/>
        </w:rPr>
        <w:t>Templ</w:t>
      </w:r>
      <w:r w:rsidRPr="00621591">
        <w:rPr>
          <w:b/>
          <w:bCs/>
        </w:rPr>
        <w:t>ate</w:t>
      </w:r>
      <w:del w:id="3232" w:author="Faisal, Tooba" w:date="2021-08-13T16:07:00Z">
        <w:r w:rsidRPr="00621591" w:rsidDel="00621591">
          <w:rPr>
            <w:b/>
            <w:bCs/>
          </w:rPr>
          <w:delText xml:space="preserve"> Contracts</w:delText>
        </w:r>
      </w:del>
      <w:r w:rsidRPr="00621591">
        <w:rPr>
          <w:b/>
          <w:bCs/>
        </w:rPr>
        <w:t>:</w:t>
      </w:r>
      <w:r w:rsidR="0053136D" w:rsidRPr="00404E18">
        <w:rPr>
          <w:b/>
          <w:bCs/>
        </w:rPr>
        <w:t xml:space="preserve">  </w:t>
      </w:r>
      <w:r w:rsidR="0053136D" w:rsidRPr="005A444D">
        <w:t>Contract stored in ledger which are generalised to be reused by several participants through parametrised executions</w:t>
      </w:r>
    </w:p>
    <w:p w14:paraId="2D16210F" w14:textId="6387F834" w:rsidR="00621591" w:rsidRPr="00621591" w:rsidRDefault="00621591" w:rsidP="00621591">
      <w:pPr>
        <w:pStyle w:val="ListParagraph"/>
        <w:numPr>
          <w:ilvl w:val="0"/>
          <w:numId w:val="64"/>
        </w:numPr>
        <w:rPr>
          <w:ins w:id="3233" w:author="Faisal, Tooba" w:date="2021-08-13T16:07:00Z"/>
          <w:b/>
          <w:bCs/>
        </w:rPr>
      </w:pPr>
      <w:ins w:id="3234" w:author="Faisal, Tooba" w:date="2021-08-13T16:07:00Z">
        <w:r w:rsidRPr="00621591">
          <w:rPr>
            <w:b/>
            <w:bCs/>
          </w:rPr>
          <w:t>On-Chain:</w:t>
        </w:r>
      </w:ins>
      <w:ins w:id="3235" w:author="Faisal, Tooba" w:date="2021-08-14T22:21:00Z">
        <w:r w:rsidR="00985D01">
          <w:rPr>
            <w:b/>
            <w:bCs/>
          </w:rPr>
          <w:t xml:space="preserve"> installed on the master-chain</w:t>
        </w:r>
      </w:ins>
    </w:p>
    <w:p w14:paraId="44FF159D" w14:textId="05E6909D" w:rsidR="00621591" w:rsidRPr="00621591" w:rsidRDefault="00621591" w:rsidP="00621591">
      <w:pPr>
        <w:pStyle w:val="ListParagraph"/>
        <w:numPr>
          <w:ilvl w:val="0"/>
          <w:numId w:val="64"/>
        </w:numPr>
        <w:rPr>
          <w:ins w:id="3236" w:author="Faisal, Tooba" w:date="2021-08-13T16:07:00Z"/>
          <w:b/>
          <w:bCs/>
        </w:rPr>
      </w:pPr>
      <w:ins w:id="3237" w:author="Faisal, Tooba" w:date="2021-08-13T16:07:00Z">
        <w:r w:rsidRPr="00621591">
          <w:rPr>
            <w:b/>
            <w:bCs/>
          </w:rPr>
          <w:t>Off-Chain:</w:t>
        </w:r>
      </w:ins>
      <w:ins w:id="3238" w:author="Faisal, Tooba" w:date="2021-08-14T22:21:00Z">
        <w:r w:rsidR="00985D01">
          <w:rPr>
            <w:b/>
            <w:bCs/>
          </w:rPr>
          <w:t xml:space="preserve"> installed not on the master-chain </w:t>
        </w:r>
      </w:ins>
    </w:p>
    <w:p w14:paraId="2546BA9F" w14:textId="77777777" w:rsidR="00621591" w:rsidRPr="00621591" w:rsidRDefault="00621591" w:rsidP="00621591">
      <w:pPr>
        <w:pStyle w:val="ListParagraph"/>
        <w:numPr>
          <w:ilvl w:val="0"/>
          <w:numId w:val="64"/>
        </w:numPr>
        <w:rPr>
          <w:ins w:id="3239" w:author="Faisal, Tooba" w:date="2021-08-13T16:05:00Z"/>
          <w:b/>
          <w:bCs/>
          <w:rPrChange w:id="3240" w:author="Faisal, Tooba" w:date="2021-08-13T16:05:00Z">
            <w:rPr>
              <w:ins w:id="3241" w:author="Faisal, Tooba" w:date="2021-08-13T16:05:00Z"/>
            </w:rPr>
          </w:rPrChange>
        </w:rPr>
      </w:pPr>
    </w:p>
    <w:p w14:paraId="7C1CD417" w14:textId="77777777" w:rsidR="00621591" w:rsidRPr="00621591" w:rsidRDefault="00621591">
      <w:pPr>
        <w:pStyle w:val="ListParagraph"/>
        <w:rPr>
          <w:ins w:id="3242" w:author="Faisal, Tooba" w:date="2021-08-13T16:04:00Z"/>
          <w:b/>
          <w:bCs/>
          <w:rPrChange w:id="3243" w:author="Faisal, Tooba" w:date="2021-08-13T16:04:00Z">
            <w:rPr>
              <w:ins w:id="3244" w:author="Faisal, Tooba" w:date="2021-08-13T16:04:00Z"/>
            </w:rPr>
          </w:rPrChange>
        </w:rPr>
        <w:pPrChange w:id="3245" w:author="Faisal, Tooba" w:date="2021-08-13T16:05:00Z">
          <w:pPr>
            <w:pStyle w:val="ListParagraph"/>
            <w:numPr>
              <w:numId w:val="64"/>
            </w:numPr>
            <w:ind w:hanging="360"/>
          </w:pPr>
        </w:pPrChange>
      </w:pPr>
    </w:p>
    <w:p w14:paraId="16C3799B" w14:textId="682B3B4C" w:rsidR="00621591" w:rsidRPr="00404E18" w:rsidRDefault="00621591" w:rsidP="00404E18">
      <w:pPr>
        <w:rPr>
          <w:b/>
          <w:bCs/>
        </w:rPr>
      </w:pPr>
      <w:ins w:id="3246" w:author="Faisal, Tooba" w:date="2021-08-13T16:04:00Z">
        <w:r>
          <w:rPr>
            <w:b/>
            <w:bCs/>
          </w:rPr>
          <w:t>Smart contract F</w:t>
        </w:r>
      </w:ins>
      <w:ins w:id="3247" w:author="Faisal, Tooba" w:date="2021-08-13T16:05:00Z">
        <w:r>
          <w:rPr>
            <w:b/>
            <w:bCs/>
          </w:rPr>
          <w:t>unctions</w:t>
        </w:r>
      </w:ins>
    </w:p>
    <w:p w14:paraId="2E4EACDC" w14:textId="200CD413" w:rsidR="00876F5E" w:rsidRDefault="00876F5E">
      <w:pPr>
        <w:pStyle w:val="ListParagraph"/>
        <w:numPr>
          <w:ilvl w:val="0"/>
          <w:numId w:val="65"/>
        </w:numPr>
        <w:pPrChange w:id="3248" w:author="Faisal, Tooba" w:date="2021-08-13T16:05:00Z">
          <w:pPr/>
        </w:pPrChange>
      </w:pPr>
      <w:r w:rsidRPr="0064303B">
        <w:rPr>
          <w:b/>
          <w:bCs/>
        </w:rPr>
        <w:t>E</w:t>
      </w:r>
      <w:r w:rsidRPr="00D1766C">
        <w:rPr>
          <w:b/>
          <w:bCs/>
        </w:rPr>
        <w:t>ntry Functions:</w:t>
      </w:r>
      <w:r>
        <w:t xml:space="preserve"> Provides access to </w:t>
      </w:r>
      <w:r w:rsidR="00F468E4">
        <w:t>a contract from outside world.</w:t>
      </w:r>
    </w:p>
    <w:p w14:paraId="27308E6F" w14:textId="6C97069C" w:rsidR="00BC0263" w:rsidRDefault="00BC0263">
      <w:pPr>
        <w:rPr>
          <w:ins w:id="3249" w:author="Faisal, Tooba" w:date="2021-06-14T23:17:00Z"/>
        </w:rPr>
      </w:pPr>
      <w:r w:rsidRPr="0053136D">
        <w:rPr>
          <w:b/>
          <w:bCs/>
        </w:rPr>
        <w:t>Contract Owner:</w:t>
      </w:r>
      <w:r>
        <w:t xml:space="preserve"> </w:t>
      </w:r>
      <w:r w:rsidR="00286E59">
        <w:t xml:space="preserve"> </w:t>
      </w:r>
      <w:r>
        <w:t xml:space="preserve">The entity installed the smart contract. </w:t>
      </w:r>
    </w:p>
    <w:p w14:paraId="3DA30647" w14:textId="574D8F80" w:rsidR="005F13A4" w:rsidRDefault="00BC0263">
      <w:pPr>
        <w:rPr>
          <w:ins w:id="3250" w:author="Faisal, Tooba" w:date="2021-08-12T12:45:00Z"/>
        </w:rPr>
      </w:pPr>
      <w:r>
        <w:t>NOTE: In the cases, when the smart contract is shared among multiple participants the governance of the PDL is the owner of the contract</w:t>
      </w:r>
    </w:p>
    <w:p w14:paraId="6ED5C1EF" w14:textId="2F514BBB" w:rsidR="004051B0" w:rsidRDefault="004051B0" w:rsidP="004051B0">
      <w:pPr>
        <w:rPr>
          <w:ins w:id="3251" w:author="Faisal, Tooba" w:date="2021-08-12T12:45:00Z"/>
        </w:rPr>
      </w:pPr>
      <w:ins w:id="3252" w:author="Faisal, Tooba" w:date="2021-08-12T12:45:00Z">
        <w:r w:rsidRPr="004051B0">
          <w:rPr>
            <w:b/>
            <w:bCs/>
            <w:rPrChange w:id="3253" w:author="Faisal, Tooba" w:date="2021-08-12T12:45:00Z">
              <w:rPr/>
            </w:rPrChange>
          </w:rPr>
          <w:t>Stakeholders</w:t>
        </w:r>
        <w:r>
          <w:t>: All the</w:t>
        </w:r>
      </w:ins>
      <w:ins w:id="3254" w:author="Faisal, Tooba" w:date="2021-08-12T12:46:00Z">
        <w:r>
          <w:t xml:space="preserve"> parties d</w:t>
        </w:r>
      </w:ins>
    </w:p>
    <w:p w14:paraId="558716EA" w14:textId="77777777" w:rsidR="004051B0" w:rsidRDefault="004051B0"/>
    <w:p w14:paraId="1CEEF998" w14:textId="33FF68EC" w:rsidR="00320868" w:rsidRDefault="0026506D">
      <w:r w:rsidRPr="005A444D">
        <w:rPr>
          <w:b/>
          <w:bCs/>
        </w:rPr>
        <w:t>Governance Time</w:t>
      </w:r>
      <w:r>
        <w:t>:</w:t>
      </w:r>
      <w:r w:rsidR="0053136D">
        <w:t xml:space="preserve"> Governance clock</w:t>
      </w:r>
    </w:p>
    <w:p w14:paraId="6868F767" w14:textId="1B2E0DBF" w:rsidR="0053136D" w:rsidRDefault="0053136D">
      <w:pPr>
        <w:rPr>
          <w:ins w:id="3255" w:author="Faisal, Tooba" w:date="2021-06-21T12:54:00Z"/>
        </w:rPr>
      </w:pPr>
      <w:r>
        <w:t>Auditable Libraries: Programming language libraries which are available for free of charge for audit.</w:t>
      </w:r>
    </w:p>
    <w:p w14:paraId="50D21899" w14:textId="2E577086" w:rsidR="00FC002D" w:rsidRDefault="00FC002D">
      <w:pPr>
        <w:rPr>
          <w:ins w:id="3256" w:author="Faisal, Tooba" w:date="2021-07-04T09:59:00Z"/>
        </w:rPr>
      </w:pPr>
      <w:ins w:id="3257" w:author="Faisal, Tooba" w:date="2021-06-21T12:54:00Z">
        <w:r w:rsidRPr="00C1112D">
          <w:rPr>
            <w:b/>
            <w:bCs/>
            <w:rPrChange w:id="3258" w:author="Faisal, Tooba" w:date="2021-08-12T12:33:00Z">
              <w:rPr/>
            </w:rPrChange>
          </w:rPr>
          <w:t>Contract Expiration Time:</w:t>
        </w:r>
        <w:r>
          <w:t xml:space="preserve"> </w:t>
        </w:r>
      </w:ins>
      <w:ins w:id="3259" w:author="Faisal, Tooba" w:date="2021-06-21T12:55:00Z">
        <w:r>
          <w:t>The time when the governance will call the self-destruct clause to destruct a smart contract</w:t>
        </w:r>
      </w:ins>
    </w:p>
    <w:p w14:paraId="04658DAA" w14:textId="078345ED" w:rsidR="008A4D10" w:rsidRDefault="008A4D10">
      <w:pPr>
        <w:rPr>
          <w:ins w:id="3260" w:author="Faisal, Tooba" w:date="2021-08-12T12:45:00Z"/>
        </w:rPr>
      </w:pPr>
      <w:ins w:id="3261" w:author="Faisal, Tooba" w:date="2021-07-19T13:19:00Z">
        <w:r w:rsidRPr="00C1112D">
          <w:rPr>
            <w:b/>
            <w:bCs/>
            <w:rPrChange w:id="3262" w:author="Faisal, Tooba" w:date="2021-08-12T12:34:00Z">
              <w:rPr/>
            </w:rPrChange>
          </w:rPr>
          <w:t>Oracles:</w:t>
        </w:r>
        <w:r>
          <w:t xml:space="preserve"> A service that sends </w:t>
        </w:r>
      </w:ins>
      <w:ins w:id="3263" w:author="Faisal, Tooba" w:date="2021-07-19T13:20:00Z">
        <w:r>
          <w:t xml:space="preserve">data to/from a PDL. </w:t>
        </w:r>
      </w:ins>
    </w:p>
    <w:p w14:paraId="7101D3B4" w14:textId="21EE617E" w:rsidR="008A4D10" w:rsidRDefault="008A4D10">
      <w:pPr>
        <w:rPr>
          <w:ins w:id="3264" w:author="Faisal, Tooba" w:date="2021-07-19T13:20:00Z"/>
        </w:rPr>
      </w:pPr>
    </w:p>
    <w:p w14:paraId="511EDFBC" w14:textId="2612925F" w:rsidR="008A4D10" w:rsidRDefault="008A4D10">
      <w:pPr>
        <w:rPr>
          <w:ins w:id="3265" w:author="Faisal, Tooba" w:date="2021-08-12T12:38:00Z"/>
        </w:rPr>
      </w:pPr>
      <w:ins w:id="3266" w:author="Faisal, Tooba" w:date="2021-07-19T13:20:00Z">
        <w:r>
          <w:t xml:space="preserve">NOTE: It should not be confused with the </w:t>
        </w:r>
      </w:ins>
      <w:ins w:id="3267" w:author="Faisal, Tooba" w:date="2021-07-19T13:21:00Z">
        <w:r>
          <w:t xml:space="preserve">commercial company product name </w:t>
        </w:r>
      </w:ins>
      <w:ins w:id="3268" w:author="Faisal, Tooba" w:date="2021-07-19T13:20:00Z">
        <w:r>
          <w:t xml:space="preserve">ORACLE </w:t>
        </w:r>
      </w:ins>
      <w:ins w:id="3269" w:author="Faisal, Tooba" w:date="2021-07-19T13:21:00Z">
        <w:r>
          <w:t xml:space="preserve">by </w:t>
        </w:r>
      </w:ins>
      <w:ins w:id="3270" w:author="Faisal, Tooba" w:date="2021-07-19T13:20:00Z">
        <w:r>
          <w:t>Sun Microsystems.</w:t>
        </w:r>
      </w:ins>
    </w:p>
    <w:p w14:paraId="0891AE4B" w14:textId="30E1300D" w:rsidR="00C1112D" w:rsidRPr="00621591" w:rsidRDefault="00621591">
      <w:pPr>
        <w:rPr>
          <w:ins w:id="3271" w:author="Faisal, Tooba" w:date="2021-08-12T12:37:00Z"/>
          <w:rPrChange w:id="3272" w:author="Faisal, Tooba" w:date="2021-08-13T16:05:00Z">
            <w:rPr>
              <w:ins w:id="3273" w:author="Faisal, Tooba" w:date="2021-08-12T12:37:00Z"/>
              <w:b/>
              <w:bCs/>
            </w:rPr>
          </w:rPrChange>
        </w:rPr>
      </w:pPr>
      <w:ins w:id="3274" w:author="Faisal, Tooba" w:date="2021-08-13T16:05:00Z">
        <w:r w:rsidRPr="00621591">
          <w:rPr>
            <w:b/>
            <w:bCs/>
            <w:rPrChange w:id="3275" w:author="Faisal, Tooba" w:date="2021-08-13T16:05:00Z">
              <w:rPr>
                <w:b/>
                <w:bCs/>
                <w:highlight w:val="yellow"/>
              </w:rPr>
            </w:rPrChange>
          </w:rPr>
          <w:t xml:space="preserve">Termination: </w:t>
        </w:r>
        <w:r w:rsidRPr="00621591">
          <w:rPr>
            <w:rPrChange w:id="3276" w:author="Faisal, Tooba" w:date="2021-08-13T16:05:00Z">
              <w:rPr>
                <w:b/>
                <w:bCs/>
                <w:highlight w:val="yellow"/>
              </w:rPr>
            </w:rPrChange>
          </w:rPr>
          <w:t>Suspend a smart contract</w:t>
        </w:r>
      </w:ins>
    </w:p>
    <w:p w14:paraId="39806F73" w14:textId="7D021CC5" w:rsidR="00C1112D" w:rsidRDefault="00C1112D" w:rsidP="00C1112D">
      <w:pPr>
        <w:pStyle w:val="ListParagraph"/>
        <w:numPr>
          <w:ilvl w:val="0"/>
          <w:numId w:val="61"/>
        </w:numPr>
        <w:rPr>
          <w:ins w:id="3277" w:author="Faisal, Tooba" w:date="2021-08-13T16:06:00Z"/>
        </w:rPr>
      </w:pPr>
      <w:ins w:id="3278" w:author="Faisal, Tooba" w:date="2021-08-12T12:37:00Z">
        <w:r w:rsidRPr="00404E18">
          <w:rPr>
            <w:b/>
            <w:bCs/>
          </w:rPr>
          <w:t>Termination</w:t>
        </w:r>
        <w:r w:rsidRPr="0064303B">
          <w:t xml:space="preserve"> –</w:t>
        </w:r>
        <w:r w:rsidRPr="00621591">
          <w:t>can be reused with different parameters or can be revised with minor changes.</w:t>
        </w:r>
      </w:ins>
    </w:p>
    <w:p w14:paraId="7093BD1D" w14:textId="28BD3B90" w:rsidR="00621591" w:rsidRPr="00621591" w:rsidRDefault="00621591">
      <w:pPr>
        <w:pStyle w:val="ListParagraph"/>
        <w:numPr>
          <w:ilvl w:val="1"/>
          <w:numId w:val="61"/>
        </w:numPr>
        <w:rPr>
          <w:ins w:id="3279" w:author="Faisal, Tooba" w:date="2021-08-13T16:06:00Z"/>
          <w:rPrChange w:id="3280" w:author="Faisal, Tooba" w:date="2021-08-13T16:07:00Z">
            <w:rPr>
              <w:ins w:id="3281" w:author="Faisal, Tooba" w:date="2021-08-13T16:06:00Z"/>
              <w:b/>
              <w:bCs/>
              <w:highlight w:val="yellow"/>
            </w:rPr>
          </w:rPrChange>
        </w:rPr>
        <w:pPrChange w:id="3282" w:author="Faisal, Tooba" w:date="2021-08-13T16:06:00Z">
          <w:pPr>
            <w:pStyle w:val="ListParagraph"/>
            <w:numPr>
              <w:numId w:val="61"/>
            </w:numPr>
            <w:ind w:hanging="360"/>
          </w:pPr>
        </w:pPrChange>
      </w:pPr>
      <w:ins w:id="3283" w:author="Faisal, Tooba" w:date="2021-08-13T16:06:00Z">
        <w:r w:rsidRPr="00621591">
          <w:rPr>
            <w:b/>
            <w:bCs/>
            <w:rPrChange w:id="3284" w:author="Faisal, Tooba" w:date="2021-08-13T16:07:00Z">
              <w:rPr>
                <w:b/>
                <w:bCs/>
                <w:highlight w:val="yellow"/>
              </w:rPr>
            </w:rPrChange>
          </w:rPr>
          <w:t xml:space="preserve">Natural Termination: </w:t>
        </w:r>
        <w:r w:rsidRPr="00621591">
          <w:rPr>
            <w:rPrChange w:id="3285" w:author="Faisal, Tooba" w:date="2021-08-13T16:07:00Z">
              <w:rPr>
                <w:b/>
                <w:bCs/>
                <w:highlight w:val="yellow"/>
              </w:rPr>
            </w:rPrChange>
          </w:rPr>
          <w:t>after completing the task</w:t>
        </w:r>
      </w:ins>
    </w:p>
    <w:p w14:paraId="6ECAF5E5" w14:textId="688AAFCB" w:rsidR="00621591" w:rsidRPr="00404E18" w:rsidRDefault="00621591">
      <w:pPr>
        <w:pStyle w:val="ListParagraph"/>
        <w:numPr>
          <w:ilvl w:val="1"/>
          <w:numId w:val="61"/>
        </w:numPr>
        <w:rPr>
          <w:ins w:id="3286" w:author="Faisal, Tooba" w:date="2021-08-13T16:06:00Z"/>
          <w:b/>
          <w:bCs/>
        </w:rPr>
        <w:pPrChange w:id="3287" w:author="Faisal, Tooba" w:date="2021-08-13T16:06:00Z">
          <w:pPr>
            <w:pStyle w:val="ListParagraph"/>
            <w:numPr>
              <w:numId w:val="61"/>
            </w:numPr>
            <w:ind w:hanging="360"/>
          </w:pPr>
        </w:pPrChange>
      </w:pPr>
      <w:ins w:id="3288" w:author="Faisal, Tooba" w:date="2021-08-13T16:06:00Z">
        <w:r w:rsidRPr="00621591">
          <w:rPr>
            <w:b/>
            <w:bCs/>
            <w:rPrChange w:id="3289" w:author="Faisal, Tooba" w:date="2021-08-13T16:07:00Z">
              <w:rPr>
                <w:b/>
                <w:bCs/>
                <w:highlight w:val="yellow"/>
              </w:rPr>
            </w:rPrChange>
          </w:rPr>
          <w:t>Interrupt Termination</w:t>
        </w:r>
        <w:r w:rsidRPr="00404E18">
          <w:rPr>
            <w:b/>
            <w:bCs/>
          </w:rPr>
          <w:t>:</w:t>
        </w:r>
        <w:r w:rsidRPr="0064303B">
          <w:rPr>
            <w:b/>
            <w:bCs/>
          </w:rPr>
          <w:t xml:space="preserve"> </w:t>
        </w:r>
        <w:r w:rsidRPr="00621591">
          <w:rPr>
            <w:rPrChange w:id="3290" w:author="Faisal, Tooba" w:date="2021-08-13T16:07:00Z">
              <w:rPr>
                <w:b/>
                <w:bCs/>
              </w:rPr>
            </w:rPrChange>
          </w:rPr>
          <w:t>during the task</w:t>
        </w:r>
      </w:ins>
    </w:p>
    <w:p w14:paraId="5EF00F69" w14:textId="432AD879" w:rsidR="00C1112D" w:rsidDel="00BE4FF8" w:rsidRDefault="00621591">
      <w:pPr>
        <w:pStyle w:val="ListParagraph"/>
        <w:rPr>
          <w:del w:id="3291" w:author="Faisal, Tooba" w:date="2021-08-13T16:09:00Z"/>
        </w:rPr>
      </w:pPr>
      <w:ins w:id="3292" w:author="Faisal, Tooba" w:date="2021-08-13T16:06:00Z">
        <w:r w:rsidRPr="0064303B">
          <w:rPr>
            <w:b/>
            <w:bCs/>
          </w:rPr>
          <w:t>Destruction</w:t>
        </w:r>
        <w:r w:rsidRPr="00D1766C">
          <w:t xml:space="preserve"> --</w:t>
        </w:r>
      </w:ins>
      <w:ins w:id="3293" w:author="Faisal, Tooba" w:date="2021-08-12T12:38:00Z">
        <w:r w:rsidR="00C1112D" w:rsidRPr="00621591">
          <w:t xml:space="preserve"> </w:t>
        </w:r>
      </w:ins>
      <w:ins w:id="3294" w:author="Faisal, Tooba" w:date="2021-08-12T12:35:00Z">
        <w:r w:rsidR="00C1112D" w:rsidRPr="00621591">
          <w:rPr>
            <w:rPrChange w:id="3295" w:author="Faisal, Tooba" w:date="2021-08-13T16:05:00Z">
              <w:rPr>
                <w:b/>
                <w:bCs/>
              </w:rPr>
            </w:rPrChange>
          </w:rPr>
          <w:t>completed its lif</w:t>
        </w:r>
      </w:ins>
      <w:ins w:id="3296" w:author="Faisal, Tooba" w:date="2021-08-12T12:36:00Z">
        <w:r w:rsidR="00C1112D" w:rsidRPr="00621591">
          <w:rPr>
            <w:rPrChange w:id="3297" w:author="Faisal, Tooba" w:date="2021-08-13T16:05:00Z">
              <w:rPr>
                <w:b/>
                <w:bCs/>
              </w:rPr>
            </w:rPrChange>
          </w:rPr>
          <w:t>e cycle – cannot be used anymore</w:t>
        </w:r>
      </w:ins>
    </w:p>
    <w:p w14:paraId="5DBF67A8" w14:textId="77777777" w:rsidR="00BE4FF8" w:rsidRPr="00C1112D" w:rsidRDefault="00BE4FF8">
      <w:pPr>
        <w:pStyle w:val="ListParagraph"/>
        <w:numPr>
          <w:ilvl w:val="0"/>
          <w:numId w:val="61"/>
        </w:numPr>
        <w:rPr>
          <w:ins w:id="3298" w:author="Faisal, Tooba" w:date="2021-08-17T13:10:00Z"/>
        </w:rPr>
        <w:pPrChange w:id="3299" w:author="Faisal, Tooba" w:date="2021-08-13T16:09:00Z">
          <w:pPr/>
        </w:pPrChange>
      </w:pPr>
    </w:p>
    <w:p w14:paraId="53ADEBEC" w14:textId="78588056" w:rsidR="00286E59" w:rsidRDefault="00BE4FF8" w:rsidP="00BE4FF8">
      <w:pPr>
        <w:rPr>
          <w:ins w:id="3300" w:author="Faisal, Tooba" w:date="2021-08-17T16:25:00Z"/>
        </w:rPr>
      </w:pPr>
      <w:ins w:id="3301" w:author="Faisal, Tooba" w:date="2021-08-17T13:10:00Z">
        <w:r w:rsidRPr="00BE4FF8">
          <w:rPr>
            <w:b/>
            <w:bCs/>
            <w:rPrChange w:id="3302" w:author="Faisal, Tooba" w:date="2021-08-17T13:11:00Z">
              <w:rPr/>
            </w:rPrChange>
          </w:rPr>
          <w:t>Home PDL-</w:t>
        </w:r>
      </w:ins>
      <w:ins w:id="3303" w:author="Faisal, Tooba" w:date="2021-08-17T13:11:00Z">
        <w:r>
          <w:rPr>
            <w:b/>
            <w:bCs/>
          </w:rPr>
          <w:t>N</w:t>
        </w:r>
      </w:ins>
      <w:ins w:id="3304" w:author="Faisal, Tooba" w:date="2021-08-17T13:10:00Z">
        <w:r w:rsidRPr="00BE4FF8">
          <w:rPr>
            <w:b/>
            <w:bCs/>
            <w:rPrChange w:id="3305" w:author="Faisal, Tooba" w:date="2021-08-17T13:11:00Z">
              <w:rPr/>
            </w:rPrChange>
          </w:rPr>
          <w:t>etwork:</w:t>
        </w:r>
        <w:r>
          <w:t xml:space="preserve"> governed by the same</w:t>
        </w:r>
      </w:ins>
      <w:ins w:id="3306" w:author="Faisal, Tooba" w:date="2021-08-17T13:11:00Z">
        <w:r>
          <w:t xml:space="preserve"> PDL-governance.</w:t>
        </w:r>
      </w:ins>
    </w:p>
    <w:p w14:paraId="76404C83" w14:textId="238EF23D" w:rsidR="001A27EB" w:rsidRPr="001A27EB" w:rsidRDefault="001A27EB" w:rsidP="00BE4FF8">
      <w:pPr>
        <w:rPr>
          <w:ins w:id="3307" w:author="Faisal, Tooba" w:date="2021-08-17T16:25:00Z"/>
        </w:rPr>
      </w:pPr>
      <w:ins w:id="3308" w:author="Faisal, Tooba" w:date="2021-08-17T16:25:00Z">
        <w:r w:rsidRPr="001A27EB">
          <w:rPr>
            <w:b/>
            <w:bCs/>
            <w:rPrChange w:id="3309" w:author="Faisal, Tooba" w:date="2021-08-17T16:25:00Z">
              <w:rPr/>
            </w:rPrChange>
          </w:rPr>
          <w:t>Smart Contract Timers</w:t>
        </w:r>
        <w:r>
          <w:rPr>
            <w:b/>
            <w:bCs/>
          </w:rPr>
          <w:t xml:space="preserve">: </w:t>
        </w:r>
      </w:ins>
      <w:ins w:id="3310" w:author="Faisal, Tooba" w:date="2021-08-17T16:28:00Z">
        <w:r w:rsidR="006F40CB">
          <w:t>T</w:t>
        </w:r>
      </w:ins>
      <w:ins w:id="3311" w:author="Faisal, Tooba" w:date="2021-08-17T16:26:00Z">
        <w:r>
          <w:t>imers that keeps track of the smart contract active/inactive time</w:t>
        </w:r>
      </w:ins>
    </w:p>
    <w:p w14:paraId="1148EE54" w14:textId="093B7BBE" w:rsidR="001A27EB" w:rsidRPr="006F40CB" w:rsidRDefault="001A27EB">
      <w:pPr>
        <w:pStyle w:val="ListParagraph"/>
        <w:numPr>
          <w:ilvl w:val="0"/>
          <w:numId w:val="61"/>
        </w:numPr>
        <w:rPr>
          <w:ins w:id="3312" w:author="Faisal, Tooba" w:date="2021-08-17T16:26:00Z"/>
          <w:sz w:val="24"/>
          <w:szCs w:val="24"/>
          <w:lang w:eastAsia="en-GB"/>
          <w:rPrChange w:id="3313" w:author="Faisal, Tooba" w:date="2021-08-17T16:28:00Z">
            <w:rPr>
              <w:ins w:id="3314" w:author="Faisal, Tooba" w:date="2021-08-17T16:26:00Z"/>
            </w:rPr>
          </w:rPrChange>
        </w:rPr>
        <w:pPrChange w:id="3315" w:author="Faisal, Tooba" w:date="2021-08-17T16:29:00Z">
          <w:pPr>
            <w:pStyle w:val="ListParagraph"/>
            <w:numPr>
              <w:numId w:val="175"/>
            </w:numPr>
            <w:ind w:hanging="360"/>
          </w:pPr>
        </w:pPrChange>
      </w:pPr>
      <w:ins w:id="3316" w:author="Faisal, Tooba" w:date="2021-08-17T16:25:00Z">
        <w:r w:rsidRPr="006F40CB">
          <w:rPr>
            <w:b/>
            <w:bCs/>
            <w:rPrChange w:id="3317" w:author="Faisal, Tooba" w:date="2021-08-17T16:29:00Z">
              <w:rPr/>
            </w:rPrChange>
          </w:rPr>
          <w:t>Long-Term Timers</w:t>
        </w:r>
        <w:r w:rsidRPr="001A27EB">
          <w:rPr>
            <w:b/>
            <w:bCs/>
            <w:sz w:val="24"/>
            <w:szCs w:val="24"/>
            <w:lang w:eastAsia="en-GB"/>
            <w:rPrChange w:id="3318" w:author="Faisal, Tooba" w:date="2021-08-17T16:26:00Z">
              <w:rPr/>
            </w:rPrChange>
          </w:rPr>
          <w:t xml:space="preserve">: </w:t>
        </w:r>
      </w:ins>
      <w:ins w:id="3319" w:author="Faisal, Tooba" w:date="2021-08-17T16:28:00Z">
        <w:r w:rsidR="006F40CB">
          <w:t>L</w:t>
        </w:r>
      </w:ins>
      <w:ins w:id="3320" w:author="Faisal, Tooba" w:date="2021-08-17T16:25:00Z">
        <w:r w:rsidRPr="006F40CB">
          <w:t>ast</w:t>
        </w:r>
      </w:ins>
      <w:ins w:id="3321" w:author="Faisal, Tooba" w:date="2021-08-17T16:28:00Z">
        <w:r w:rsidR="006F40CB">
          <w:t>s</w:t>
        </w:r>
      </w:ins>
      <w:ins w:id="3322" w:author="Faisal, Tooba" w:date="2021-08-17T16:25:00Z">
        <w:r w:rsidRPr="006F40CB">
          <w:t xml:space="preserve"> the lifecycle of the smart contract</w:t>
        </w:r>
      </w:ins>
      <w:ins w:id="3323" w:author="Faisal, Tooba" w:date="2021-08-17T16:27:00Z">
        <w:r w:rsidR="006F40CB" w:rsidRPr="006F40CB">
          <w:t>. Contract creation to destruction.</w:t>
        </w:r>
      </w:ins>
    </w:p>
    <w:p w14:paraId="7EFED9B6" w14:textId="25D2D4E3" w:rsidR="001A27EB" w:rsidRPr="006F40CB" w:rsidRDefault="001A27EB">
      <w:pPr>
        <w:pStyle w:val="ListParagraph"/>
        <w:numPr>
          <w:ilvl w:val="0"/>
          <w:numId w:val="61"/>
        </w:numPr>
        <w:rPr>
          <w:ins w:id="3324" w:author="Faisal, Tooba" w:date="2021-08-17T16:27:00Z"/>
          <w:rPrChange w:id="3325" w:author="Faisal, Tooba" w:date="2021-08-17T16:28:00Z">
            <w:rPr>
              <w:ins w:id="3326" w:author="Faisal, Tooba" w:date="2021-08-17T16:27:00Z"/>
              <w:b/>
              <w:bCs/>
              <w:sz w:val="24"/>
              <w:szCs w:val="24"/>
              <w:lang w:eastAsia="en-GB"/>
            </w:rPr>
          </w:rPrChange>
        </w:rPr>
        <w:pPrChange w:id="3327" w:author="Faisal, Tooba" w:date="2021-08-17T16:29:00Z">
          <w:pPr>
            <w:pStyle w:val="ListParagraph"/>
            <w:numPr>
              <w:numId w:val="175"/>
            </w:numPr>
            <w:ind w:hanging="360"/>
          </w:pPr>
        </w:pPrChange>
      </w:pPr>
      <w:ins w:id="3328" w:author="Faisal, Tooba" w:date="2021-08-17T16:26:00Z">
        <w:r w:rsidRPr="006F40CB">
          <w:rPr>
            <w:b/>
            <w:bCs/>
            <w:rPrChange w:id="3329" w:author="Faisal, Tooba" w:date="2021-08-17T16:29:00Z">
              <w:rPr>
                <w:b/>
                <w:bCs/>
                <w:sz w:val="24"/>
                <w:szCs w:val="24"/>
                <w:lang w:eastAsia="en-GB"/>
              </w:rPr>
            </w:rPrChange>
          </w:rPr>
          <w:t>Short-</w:t>
        </w:r>
        <w:r w:rsidRPr="006F40CB">
          <w:rPr>
            <w:b/>
            <w:bCs/>
            <w:rPrChange w:id="3330" w:author="Faisal, Tooba" w:date="2021-08-17T16:29:00Z">
              <w:rPr/>
            </w:rPrChange>
          </w:rPr>
          <w:t>Term Timers</w:t>
        </w:r>
        <w:r>
          <w:rPr>
            <w:b/>
            <w:bCs/>
            <w:sz w:val="24"/>
            <w:szCs w:val="24"/>
            <w:lang w:eastAsia="en-GB"/>
          </w:rPr>
          <w:t>:</w:t>
        </w:r>
      </w:ins>
      <w:ins w:id="3331" w:author="Faisal, Tooba" w:date="2021-08-17T16:28:00Z">
        <w:r w:rsidR="006F40CB" w:rsidRPr="006F40CB">
          <w:t xml:space="preserve"> </w:t>
        </w:r>
        <w:r w:rsidR="006F40CB">
          <w:t>A duration of an execution of a smart contract. contract initialization until its termination.</w:t>
        </w:r>
      </w:ins>
    </w:p>
    <w:p w14:paraId="6698753C" w14:textId="77777777" w:rsidR="006F40CB" w:rsidRPr="001A27EB" w:rsidRDefault="006F40CB">
      <w:pPr>
        <w:pStyle w:val="ListParagraph"/>
        <w:rPr>
          <w:b/>
          <w:bCs/>
          <w:rPrChange w:id="3332" w:author="Faisal, Tooba" w:date="2021-08-17T16:26:00Z">
            <w:rPr/>
          </w:rPrChange>
        </w:rPr>
        <w:pPrChange w:id="3333" w:author="Faisal, Tooba" w:date="2021-08-17T16:28:00Z">
          <w:pPr/>
        </w:pPrChange>
      </w:pPr>
    </w:p>
    <w:p w14:paraId="16E9FE62" w14:textId="40B59CDD" w:rsidR="00320868" w:rsidRDefault="001C73BF" w:rsidP="00113246">
      <w:pPr>
        <w:pStyle w:val="Heading2"/>
        <w:numPr>
          <w:ilvl w:val="1"/>
          <w:numId w:val="11"/>
        </w:numPr>
      </w:pPr>
      <w:bookmarkStart w:id="3334" w:name="_Toc455504145"/>
      <w:bookmarkStart w:id="3335" w:name="_Toc481503683"/>
      <w:bookmarkStart w:id="3336" w:name="_Toc482690132"/>
      <w:bookmarkStart w:id="3337" w:name="_Toc482690609"/>
      <w:bookmarkStart w:id="3338" w:name="_Toc482693305"/>
      <w:bookmarkStart w:id="3339" w:name="_Toc484176733"/>
      <w:bookmarkStart w:id="3340" w:name="_Toc484176756"/>
      <w:bookmarkStart w:id="3341" w:name="_Toc484176779"/>
      <w:bookmarkStart w:id="3342" w:name="_Toc487530215"/>
      <w:bookmarkStart w:id="3343" w:name="_Toc527986000"/>
      <w:bookmarkStart w:id="3344" w:name="_Toc19025629"/>
      <w:bookmarkStart w:id="3345" w:name="_Toc81305397"/>
      <w:r>
        <w:t>Symbols</w:t>
      </w:r>
      <w:bookmarkEnd w:id="3334"/>
      <w:bookmarkEnd w:id="3335"/>
      <w:bookmarkEnd w:id="3336"/>
      <w:bookmarkEnd w:id="3337"/>
      <w:bookmarkEnd w:id="3338"/>
      <w:bookmarkEnd w:id="3339"/>
      <w:bookmarkEnd w:id="3340"/>
      <w:bookmarkEnd w:id="3341"/>
      <w:bookmarkEnd w:id="3342"/>
      <w:bookmarkEnd w:id="3343"/>
      <w:bookmarkEnd w:id="3344"/>
      <w:bookmarkEnd w:id="3345"/>
    </w:p>
    <w:p w14:paraId="29D0B7FD" w14:textId="77777777" w:rsidR="00320868" w:rsidRDefault="001C73BF">
      <w:bookmarkStart w:id="3346" w:name="_Hlk527022222"/>
      <w:r>
        <w:t>For the purposes of the present document, the [following] symbols [given in ... and the following] apply:</w:t>
      </w:r>
      <w:bookmarkEnd w:id="3346"/>
    </w:p>
    <w:p w14:paraId="472F3C34" w14:textId="77777777" w:rsidR="00320868" w:rsidRDefault="00320868">
      <w:pPr>
        <w:pStyle w:val="EW"/>
      </w:pPr>
    </w:p>
    <w:p w14:paraId="7A2561D1" w14:textId="12E0B282" w:rsidR="00320868" w:rsidRDefault="001C73BF" w:rsidP="00113246">
      <w:pPr>
        <w:pStyle w:val="Heading2"/>
        <w:numPr>
          <w:ilvl w:val="1"/>
          <w:numId w:val="11"/>
        </w:numPr>
      </w:pPr>
      <w:bookmarkStart w:id="3347" w:name="_Toc455504146"/>
      <w:bookmarkStart w:id="3348" w:name="_Toc481503684"/>
      <w:bookmarkStart w:id="3349" w:name="_Toc482690133"/>
      <w:bookmarkStart w:id="3350" w:name="_Toc482690610"/>
      <w:bookmarkStart w:id="3351" w:name="_Toc482693306"/>
      <w:bookmarkStart w:id="3352" w:name="_Toc484176734"/>
      <w:bookmarkStart w:id="3353" w:name="_Toc484176757"/>
      <w:bookmarkStart w:id="3354" w:name="_Toc484176780"/>
      <w:bookmarkStart w:id="3355" w:name="_Toc487530216"/>
      <w:bookmarkStart w:id="3356" w:name="_Toc527986001"/>
      <w:bookmarkStart w:id="3357" w:name="_Toc19025630"/>
      <w:bookmarkStart w:id="3358" w:name="_Toc81305398"/>
      <w:r>
        <w:t>Abbreviations</w:t>
      </w:r>
      <w:bookmarkEnd w:id="3347"/>
      <w:bookmarkEnd w:id="3348"/>
      <w:bookmarkEnd w:id="3349"/>
      <w:bookmarkEnd w:id="3350"/>
      <w:bookmarkEnd w:id="3351"/>
      <w:bookmarkEnd w:id="3352"/>
      <w:bookmarkEnd w:id="3353"/>
      <w:bookmarkEnd w:id="3354"/>
      <w:bookmarkEnd w:id="3355"/>
      <w:bookmarkEnd w:id="3356"/>
      <w:bookmarkEnd w:id="3357"/>
      <w:bookmarkEnd w:id="3358"/>
    </w:p>
    <w:p w14:paraId="07268158" w14:textId="3D2AD16A" w:rsidR="00320868" w:rsidRDefault="001C73BF">
      <w:pPr>
        <w:rPr>
          <w:ins w:id="3359" w:author="Faisal, Tooba" w:date="2021-08-31T09:08:00Z"/>
        </w:rPr>
      </w:pPr>
      <w:r>
        <w:t>For the purposes of the present document, the [following] abbreviations [given in ... and the following] apply:</w:t>
      </w:r>
    </w:p>
    <w:p w14:paraId="2EB0B350" w14:textId="2A63FBB7" w:rsidR="005A4697" w:rsidRDefault="005A4697">
      <w:pPr>
        <w:rPr>
          <w:ins w:id="3360" w:author="Faisal, Tooba" w:date="2021-08-17T13:11:00Z"/>
        </w:rPr>
      </w:pPr>
      <w:ins w:id="3361" w:author="Faisal, Tooba" w:date="2021-08-31T09:08:00Z">
        <w:r>
          <w:t>DLT – Distributed Ledger Technology</w:t>
        </w:r>
      </w:ins>
    </w:p>
    <w:p w14:paraId="041C2D08" w14:textId="138BC5FD" w:rsidR="00BE4FF8" w:rsidRDefault="00BE4FF8">
      <w:pPr>
        <w:rPr>
          <w:ins w:id="3362" w:author="Faisal, Tooba" w:date="2021-08-31T09:07:00Z"/>
        </w:rPr>
      </w:pPr>
      <w:ins w:id="3363" w:author="Faisal, Tooba" w:date="2021-08-17T13:11:00Z">
        <w:r>
          <w:t>HPN – Home PDL-Network</w:t>
        </w:r>
      </w:ins>
    </w:p>
    <w:p w14:paraId="743737D3" w14:textId="731E272D" w:rsidR="005A4697" w:rsidRDefault="005A4697">
      <w:pPr>
        <w:rPr>
          <w:ins w:id="3364" w:author="Faisal, Tooba" w:date="2021-08-31T12:58:00Z"/>
        </w:rPr>
      </w:pPr>
      <w:ins w:id="3365" w:author="Faisal, Tooba" w:date="2021-08-31T09:07:00Z">
        <w:r>
          <w:t>PDL – Permissioned Distribute</w:t>
        </w:r>
      </w:ins>
      <w:ins w:id="3366" w:author="Faisal, Tooba" w:date="2021-08-31T09:08:00Z">
        <w:r>
          <w:t>d Ledgers</w:t>
        </w:r>
      </w:ins>
    </w:p>
    <w:p w14:paraId="66D1D624" w14:textId="5BF219BA" w:rsidR="00C17569" w:rsidRDefault="00C17569">
      <w:pPr>
        <w:rPr>
          <w:ins w:id="3367" w:author="Faisal, Tooba" w:date="2021-08-31T12:58:00Z"/>
        </w:rPr>
      </w:pPr>
      <w:ins w:id="3368" w:author="Faisal, Tooba" w:date="2021-08-31T12:58:00Z">
        <w:r>
          <w:t>ACL – Access Control List</w:t>
        </w:r>
      </w:ins>
    </w:p>
    <w:p w14:paraId="71D1EAA8" w14:textId="37C9D8F2" w:rsidR="00C17569" w:rsidRDefault="00C17569">
      <w:pPr>
        <w:rPr>
          <w:ins w:id="3369" w:author="Faisal, Tooba" w:date="2021-08-31T12:59:00Z"/>
        </w:rPr>
      </w:pPr>
      <w:ins w:id="3370" w:author="Faisal, Tooba" w:date="2021-08-31T12:58:00Z">
        <w:r>
          <w:t xml:space="preserve">ML -- Machine Learning </w:t>
        </w:r>
      </w:ins>
    </w:p>
    <w:p w14:paraId="55948C3C" w14:textId="43FF2534" w:rsidR="00C17569" w:rsidRDefault="00C17569">
      <w:pPr>
        <w:rPr>
          <w:ins w:id="3371" w:author="Faisal, Tooba" w:date="2021-08-31T12:59:00Z"/>
        </w:rPr>
      </w:pPr>
      <w:ins w:id="3372" w:author="Faisal, Tooba" w:date="2021-08-31T12:59:00Z">
        <w:r>
          <w:t>AI – Artificial Intelligence</w:t>
        </w:r>
      </w:ins>
    </w:p>
    <w:p w14:paraId="2E43114F" w14:textId="77777777" w:rsidR="00C17569" w:rsidRDefault="00C17569">
      <w:pPr>
        <w:rPr>
          <w:ins w:id="3373" w:author="Faisal, Tooba" w:date="2021-08-31T09:08:00Z"/>
        </w:rPr>
      </w:pPr>
    </w:p>
    <w:p w14:paraId="6C14D9CC" w14:textId="77777777" w:rsidR="005A4697" w:rsidRDefault="005A4697"/>
    <w:p w14:paraId="6B3CCE87" w14:textId="54B98315" w:rsidR="00320868" w:rsidRDefault="00320868">
      <w:pPr>
        <w:pStyle w:val="EW"/>
        <w:rPr>
          <w:ins w:id="3374" w:author="Faisal, Tooba" w:date="2021-08-14T22:21:00Z"/>
        </w:rPr>
      </w:pPr>
    </w:p>
    <w:p w14:paraId="6BE69F4F" w14:textId="6983422C" w:rsidR="00985D01" w:rsidRDefault="00985D01">
      <w:pPr>
        <w:pStyle w:val="EW"/>
        <w:rPr>
          <w:ins w:id="3375" w:author="Faisal, Tooba" w:date="2021-08-14T22:21:00Z"/>
        </w:rPr>
      </w:pPr>
    </w:p>
    <w:p w14:paraId="6B8E9209" w14:textId="2DE09D2A" w:rsidR="00985D01" w:rsidRDefault="00985D01">
      <w:pPr>
        <w:pStyle w:val="EW"/>
        <w:rPr>
          <w:ins w:id="3376" w:author="Faisal, Tooba" w:date="2021-08-14T22:21:00Z"/>
        </w:rPr>
      </w:pPr>
    </w:p>
    <w:p w14:paraId="1CFA1E84" w14:textId="5BE28C12" w:rsidR="00985D01" w:rsidRDefault="00985D01">
      <w:pPr>
        <w:pStyle w:val="EW"/>
        <w:rPr>
          <w:ins w:id="3377" w:author="Faisal, Tooba" w:date="2021-08-14T22:21:00Z"/>
        </w:rPr>
      </w:pPr>
    </w:p>
    <w:p w14:paraId="1D247CB0" w14:textId="69FCAFF1" w:rsidR="00985D01" w:rsidRDefault="00985D01">
      <w:pPr>
        <w:pStyle w:val="EW"/>
        <w:rPr>
          <w:ins w:id="3378" w:author="Faisal, Tooba" w:date="2021-08-14T22:21:00Z"/>
        </w:rPr>
      </w:pPr>
    </w:p>
    <w:p w14:paraId="1DF69B07" w14:textId="1CB0D27B" w:rsidR="00985D01" w:rsidRDefault="00985D01">
      <w:pPr>
        <w:pStyle w:val="EW"/>
        <w:rPr>
          <w:ins w:id="3379" w:author="Faisal, Tooba" w:date="2021-08-14T22:21:00Z"/>
        </w:rPr>
      </w:pPr>
    </w:p>
    <w:p w14:paraId="46878A48" w14:textId="3B2093E3" w:rsidR="00985D01" w:rsidRDefault="00985D01">
      <w:pPr>
        <w:pStyle w:val="EW"/>
        <w:rPr>
          <w:ins w:id="3380" w:author="Faisal, Tooba" w:date="2021-08-14T22:21:00Z"/>
        </w:rPr>
      </w:pPr>
    </w:p>
    <w:p w14:paraId="6BD636FD" w14:textId="5A1703C5" w:rsidR="00985D01" w:rsidRDefault="00985D01">
      <w:pPr>
        <w:pStyle w:val="EW"/>
        <w:rPr>
          <w:ins w:id="3381" w:author="Faisal, Tooba" w:date="2021-08-14T22:21:00Z"/>
        </w:rPr>
      </w:pPr>
    </w:p>
    <w:p w14:paraId="3FF88FA8" w14:textId="7793A18F" w:rsidR="00985D01" w:rsidRDefault="00985D01">
      <w:pPr>
        <w:pStyle w:val="EW"/>
        <w:rPr>
          <w:ins w:id="3382" w:author="Faisal, Tooba" w:date="2021-08-14T22:21:00Z"/>
        </w:rPr>
      </w:pPr>
    </w:p>
    <w:p w14:paraId="75A9E00F" w14:textId="434314F8" w:rsidR="00985D01" w:rsidRDefault="00985D01">
      <w:pPr>
        <w:pStyle w:val="EW"/>
        <w:rPr>
          <w:ins w:id="3383" w:author="Faisal, Tooba" w:date="2021-08-14T22:21:00Z"/>
        </w:rPr>
      </w:pPr>
    </w:p>
    <w:p w14:paraId="7F885079" w14:textId="561AADE2" w:rsidR="00985D01" w:rsidRDefault="00985D01">
      <w:pPr>
        <w:pStyle w:val="EW"/>
        <w:rPr>
          <w:ins w:id="3384" w:author="Faisal, Tooba" w:date="2021-08-14T22:21:00Z"/>
        </w:rPr>
      </w:pPr>
    </w:p>
    <w:p w14:paraId="588D97D5" w14:textId="7B040E3C" w:rsidR="00985D01" w:rsidRDefault="00985D01">
      <w:pPr>
        <w:pStyle w:val="EW"/>
        <w:rPr>
          <w:ins w:id="3385" w:author="Faisal, Tooba" w:date="2021-08-14T22:21:00Z"/>
        </w:rPr>
      </w:pPr>
    </w:p>
    <w:p w14:paraId="65A2FFC4" w14:textId="2DBFD06A" w:rsidR="00985D01" w:rsidRDefault="00985D01">
      <w:pPr>
        <w:pStyle w:val="EW"/>
        <w:rPr>
          <w:ins w:id="3386" w:author="Faisal, Tooba" w:date="2021-08-14T22:21:00Z"/>
        </w:rPr>
      </w:pPr>
    </w:p>
    <w:p w14:paraId="32AB4CF3" w14:textId="77777777" w:rsidR="00985D01" w:rsidRDefault="00985D01">
      <w:pPr>
        <w:pStyle w:val="EW"/>
      </w:pPr>
    </w:p>
    <w:p w14:paraId="58B313F3" w14:textId="3F31A948" w:rsidR="00C6227F" w:rsidRPr="00C6227F" w:rsidRDefault="00FD68B0" w:rsidP="00113246">
      <w:pPr>
        <w:pStyle w:val="Heading1"/>
        <w:numPr>
          <w:ilvl w:val="0"/>
          <w:numId w:val="11"/>
        </w:numPr>
        <w:pBdr>
          <w:top w:val="single" w:sz="12" w:space="0" w:color="auto"/>
        </w:pBdr>
        <w:ind w:left="1140"/>
      </w:pPr>
      <w:bookmarkStart w:id="3387" w:name="_Toc68586189"/>
      <w:bookmarkStart w:id="3388" w:name="_Toc81305399"/>
      <w:bookmarkEnd w:id="3387"/>
      <w:r>
        <w:t>Define the Properties of Smart Contracts</w:t>
      </w:r>
      <w:bookmarkEnd w:id="3388"/>
    </w:p>
    <w:p w14:paraId="2D5F93FA" w14:textId="36724A80" w:rsidR="00320868" w:rsidRDefault="00E3152A" w:rsidP="00113246">
      <w:pPr>
        <w:pStyle w:val="Heading2"/>
        <w:numPr>
          <w:ilvl w:val="1"/>
          <w:numId w:val="11"/>
        </w:numPr>
      </w:pPr>
      <w:bookmarkStart w:id="3389" w:name="_Toc68586190"/>
      <w:bookmarkStart w:id="3390" w:name="_Toc81305400"/>
      <w:r>
        <w:t>Introduction</w:t>
      </w:r>
      <w:bookmarkEnd w:id="3389"/>
      <w:bookmarkEnd w:id="3390"/>
    </w:p>
    <w:p w14:paraId="59B0F3C8" w14:textId="3A91A7E1" w:rsidR="00CA2733" w:rsidRDefault="00CA2733" w:rsidP="008C3653">
      <w:r>
        <w:t xml:space="preserve">Smart Contracts are executable codes which are installed on DLTs (i.e., PDLs for </w:t>
      </w:r>
      <w:r w:rsidR="00E526E3">
        <w:t xml:space="preserve">the purpose </w:t>
      </w:r>
      <w:r>
        <w:t>this document), therefore their characteristics are dependent on their underlying ledger technology. Some of these characteristics such as immutability and transparency are by-design properties of a PDL and hence common to all PDL-types.</w:t>
      </w:r>
      <w:r w:rsidR="00E526E3">
        <w:t xml:space="preserve"> Smart contracts inherit these properties from PDLs.</w:t>
      </w:r>
    </w:p>
    <w:p w14:paraId="058DE261" w14:textId="0FFAA429" w:rsidR="008C3653" w:rsidRDefault="00CA2733" w:rsidP="008C3653">
      <w:r>
        <w:t>In this clause, such challenges which must be taken care when designing smart contracts are highlighted</w:t>
      </w:r>
      <w:r w:rsidR="00ED1E17">
        <w:t>.</w:t>
      </w:r>
    </w:p>
    <w:p w14:paraId="41994EA8" w14:textId="192DFC7E" w:rsidR="00FD68B0" w:rsidRDefault="00FD68B0" w:rsidP="00113246">
      <w:pPr>
        <w:pStyle w:val="Heading2"/>
        <w:numPr>
          <w:ilvl w:val="1"/>
          <w:numId w:val="11"/>
        </w:numPr>
      </w:pPr>
      <w:bookmarkStart w:id="3391" w:name="_Toc81305401"/>
      <w:bookmarkStart w:id="3392" w:name="_Toc68586191"/>
      <w:r>
        <w:t>Challenges</w:t>
      </w:r>
      <w:bookmarkEnd w:id="3391"/>
      <w:r>
        <w:t xml:space="preserve"> </w:t>
      </w:r>
    </w:p>
    <w:p w14:paraId="263CFA53" w14:textId="2C011BEE" w:rsidR="00E3152A" w:rsidRDefault="00E3152A" w:rsidP="00113246">
      <w:pPr>
        <w:pStyle w:val="Heading2"/>
        <w:numPr>
          <w:ilvl w:val="2"/>
          <w:numId w:val="11"/>
        </w:numPr>
      </w:pPr>
      <w:bookmarkStart w:id="3393" w:name="_Toc81305402"/>
      <w:r>
        <w:t>Inherent Properties</w:t>
      </w:r>
      <w:bookmarkEnd w:id="3392"/>
      <w:bookmarkEnd w:id="3393"/>
    </w:p>
    <w:p w14:paraId="358BC7B6" w14:textId="2BD13B1F" w:rsidR="00AF420A" w:rsidRDefault="002A32EE" w:rsidP="00113246">
      <w:pPr>
        <w:pStyle w:val="Heading2"/>
        <w:numPr>
          <w:ilvl w:val="3"/>
          <w:numId w:val="11"/>
        </w:numPr>
      </w:pPr>
      <w:bookmarkStart w:id="3394" w:name="_Toc81305403"/>
      <w:r>
        <w:t>Immutability</w:t>
      </w:r>
      <w:bookmarkEnd w:id="3394"/>
      <w:r>
        <w:t xml:space="preserve"> </w:t>
      </w:r>
      <w:bookmarkStart w:id="3395" w:name="_Toc68586192"/>
    </w:p>
    <w:p w14:paraId="13FB438F" w14:textId="734DAE80" w:rsidR="00AF420A" w:rsidRDefault="00AF420A" w:rsidP="00AF420A">
      <w:r w:rsidRPr="00AF420A">
        <w:t xml:space="preserve">Smart Contracts are immutable, which means an already installed smart contract cannot be modified or </w:t>
      </w:r>
      <w:r w:rsidR="00E21E6F" w:rsidRPr="00AF420A">
        <w:t>deleted and</w:t>
      </w:r>
      <w:r w:rsidRPr="00AF420A">
        <w:t xml:space="preserve"> can</w:t>
      </w:r>
      <w:r w:rsidR="00E21E6F">
        <w:t>not</w:t>
      </w:r>
      <w:r w:rsidRPr="00AF420A">
        <w:t xml:space="preserve"> </w:t>
      </w:r>
      <w:r w:rsidR="00E21E6F">
        <w:t xml:space="preserve">be </w:t>
      </w:r>
      <w:r w:rsidRPr="00AF420A">
        <w:t>tamper</w:t>
      </w:r>
      <w:r w:rsidR="00E21E6F">
        <w:t>ed with</w:t>
      </w:r>
      <w:r w:rsidRPr="00AF420A">
        <w:t>. This way, the integrity of a contract is guaranteed; that is to say, a contractual agreement installed as a smart contract on a PDL becomes ossified, and none of the participants can make any changes</w:t>
      </w:r>
      <w:r w:rsidR="00E21E6F">
        <w:t xml:space="preserve"> retroactively</w:t>
      </w:r>
      <w:r w:rsidRPr="00AF420A">
        <w:t>. Immutability produces tamperproof contracts and prevents document fraud</w:t>
      </w:r>
      <w:r w:rsidR="00E526E3">
        <w:t>s</w:t>
      </w:r>
      <w:r w:rsidRPr="00AF420A">
        <w:t xml:space="preserve">. However, immutability comes with a cost of scalability and has two significant problems: </w:t>
      </w:r>
    </w:p>
    <w:p w14:paraId="65F921E7" w14:textId="4C29CCAE" w:rsidR="00E21E6F" w:rsidRDefault="0006375E" w:rsidP="00E21E6F">
      <w:pPr>
        <w:pStyle w:val="ListParagraph"/>
        <w:numPr>
          <w:ilvl w:val="0"/>
          <w:numId w:val="15"/>
        </w:numPr>
      </w:pPr>
      <w:r>
        <w:rPr>
          <w:i/>
          <w:iCs/>
        </w:rPr>
        <w:t>An expired contract (or smart contract)</w:t>
      </w:r>
      <w:r w:rsidR="00AF420A">
        <w:t xml:space="preserve"> – </w:t>
      </w:r>
      <w:r w:rsidR="00E526E3">
        <w:t xml:space="preserve">Even a smart contract that is expired, </w:t>
      </w:r>
      <w:r w:rsidR="00AF420A">
        <w:t xml:space="preserve">still lives </w:t>
      </w:r>
      <w:r w:rsidR="00E526E3">
        <w:t>on</w:t>
      </w:r>
      <w:r w:rsidR="00AF420A">
        <w:t xml:space="preserve"> the </w:t>
      </w:r>
      <w:proofErr w:type="gramStart"/>
      <w:r w:rsidR="00AF420A">
        <w:t>ledger</w:t>
      </w:r>
      <w:proofErr w:type="gramEnd"/>
      <w:r w:rsidR="00AF420A">
        <w:t xml:space="preserve"> and occupies the storage</w:t>
      </w:r>
      <w:r w:rsidR="00E526E3">
        <w:t>. For example, if a vendor and an operator</w:t>
      </w:r>
      <w:r w:rsidR="00E21E6F">
        <w:t xml:space="preserve"> are</w:t>
      </w:r>
      <w:r w:rsidR="00E526E3">
        <w:t xml:space="preserve"> in a contract</w:t>
      </w:r>
      <w:r w:rsidR="00E21E6F">
        <w:t>;</w:t>
      </w:r>
      <w:r w:rsidR="00E526E3">
        <w:t xml:space="preserve"> </w:t>
      </w:r>
      <w:r w:rsidR="00E21E6F">
        <w:t>the contract</w:t>
      </w:r>
      <w:r w:rsidR="00E526E3">
        <w:t xml:space="preserve"> </w:t>
      </w:r>
      <w:r w:rsidR="00E21E6F">
        <w:t>may be</w:t>
      </w:r>
      <w:r w:rsidR="00E526E3">
        <w:t xml:space="preserve"> valid/active for some certain duration and will </w:t>
      </w:r>
      <w:r w:rsidR="00E21E6F">
        <w:t>expire</w:t>
      </w:r>
      <w:r w:rsidR="00E526E3">
        <w:t xml:space="preserve">. </w:t>
      </w:r>
      <w:r w:rsidR="00E21E6F">
        <w:t>Such contracts if installed as smart contracts cannot be deleted from the ledger, and cause scalability problem.</w:t>
      </w:r>
    </w:p>
    <w:p w14:paraId="52E58A7B" w14:textId="50C6E25E" w:rsidR="00AF420A" w:rsidRDefault="0006375E" w:rsidP="00113246">
      <w:pPr>
        <w:pStyle w:val="ListParagraph"/>
        <w:numPr>
          <w:ilvl w:val="0"/>
          <w:numId w:val="15"/>
        </w:numPr>
      </w:pPr>
      <w:r>
        <w:rPr>
          <w:i/>
          <w:iCs/>
        </w:rPr>
        <w:t>Erroneous contracts (or smart contracts) –</w:t>
      </w:r>
      <w:r w:rsidR="00AF420A">
        <w:t xml:space="preserve"> </w:t>
      </w:r>
      <w:r>
        <w:t xml:space="preserve">If a smart contract has bugs or errors, </w:t>
      </w:r>
      <w:r w:rsidR="00AF420A">
        <w:t>it can make unwanted and unintentional, possibly harmful transactions</w:t>
      </w:r>
      <w:r w:rsidR="00E21E6F">
        <w:t xml:space="preserve">. </w:t>
      </w:r>
      <w:r w:rsidR="00E526E3">
        <w:t>It is to be noted here that all the transactions either wanted or unwanted are recorded in a PDL.</w:t>
      </w:r>
      <w:r w:rsidR="00E21E6F">
        <w:t xml:space="preserve"> A bug-free and corrected contract may replace the old contract, but records already stored in the PDL cannot be altered.</w:t>
      </w:r>
      <w:r w:rsidR="00E526E3">
        <w:t xml:space="preserve"> </w:t>
      </w:r>
    </w:p>
    <w:p w14:paraId="69BD905D" w14:textId="3FAEFCE7" w:rsidR="00AF420A" w:rsidRDefault="00FD68B0" w:rsidP="00113246">
      <w:pPr>
        <w:pStyle w:val="Heading2"/>
        <w:numPr>
          <w:ilvl w:val="3"/>
          <w:numId w:val="11"/>
        </w:numPr>
      </w:pPr>
      <w:bookmarkStart w:id="3396" w:name="_Toc81305404"/>
      <w:r>
        <w:t>Transparency</w:t>
      </w:r>
      <w:bookmarkEnd w:id="3396"/>
      <w:r>
        <w:t xml:space="preserve"> </w:t>
      </w:r>
    </w:p>
    <w:p w14:paraId="5009F07F" w14:textId="0162978D" w:rsidR="008574F5" w:rsidRDefault="006A4C48" w:rsidP="006A4C48">
      <w:r w:rsidRPr="006A4C48">
        <w:t xml:space="preserve">In PDLs, all the ledger nodes keep an identical copy of a ledger; this means they all share the same information. </w:t>
      </w:r>
      <w:r w:rsidR="00A27548">
        <w:t>As a result,</w:t>
      </w:r>
      <w:r w:rsidRPr="006A4C48">
        <w:t xml:space="preserve"> all the transactions are transparent or known to all the participants</w:t>
      </w:r>
      <w:r w:rsidR="00A27548">
        <w:t xml:space="preserve"> of the PDL.</w:t>
      </w:r>
      <w:r w:rsidRPr="006A4C48">
        <w:t xml:space="preserve"> </w:t>
      </w:r>
      <w:r w:rsidR="00A27548">
        <w:t>Hence,</w:t>
      </w:r>
      <w:r w:rsidRPr="006A4C48">
        <w:t xml:space="preserve"> none of them can </w:t>
      </w:r>
      <w:r w:rsidR="00A27548">
        <w:t xml:space="preserve">deny the details </w:t>
      </w:r>
      <w:r w:rsidR="00A27548" w:rsidRPr="006A4C48">
        <w:t>of</w:t>
      </w:r>
      <w:r w:rsidR="00A27548">
        <w:t xml:space="preserve"> a </w:t>
      </w:r>
      <w:r w:rsidRPr="006A4C48">
        <w:t xml:space="preserve">transaction. </w:t>
      </w:r>
      <w:r w:rsidR="00A27548">
        <w:t xml:space="preserve">In certain </w:t>
      </w:r>
      <w:r w:rsidR="00FC002D">
        <w:t>cases,</w:t>
      </w:r>
      <w:r w:rsidR="00A27548">
        <w:t xml:space="preserve"> or events</w:t>
      </w:r>
      <w:r w:rsidRPr="006A4C48">
        <w:t>, when some of the participants of a PDL want private dealings, transparency is not required</w:t>
      </w:r>
      <w:r w:rsidR="00A27548">
        <w:t xml:space="preserve"> and may not even defeat the purpose of privacy</w:t>
      </w:r>
      <w:r w:rsidRPr="006A4C48">
        <w:t xml:space="preserve">. For example, </w:t>
      </w:r>
      <w:r w:rsidR="00A27548">
        <w:t xml:space="preserve">a sub-group of participants in a large PDL </w:t>
      </w:r>
      <w:r w:rsidR="008574F5">
        <w:t xml:space="preserve">want to do some business and install a smart contract for the contractual terms and do not want to reveal their contractual details to </w:t>
      </w:r>
      <w:r w:rsidR="00A27548">
        <w:t>the rest of the PDL users</w:t>
      </w:r>
      <w:r w:rsidR="008574F5">
        <w:t>. In a typical PDL every node will have a copy of this contract but here a private smart contract is required.</w:t>
      </w:r>
      <w:r w:rsidR="00A27548">
        <w:t xml:space="preserve"> A</w:t>
      </w:r>
    </w:p>
    <w:p w14:paraId="79BB3EB6" w14:textId="3AC8B169" w:rsidR="00F2173F" w:rsidRDefault="00A27548" w:rsidP="00F2173F">
      <w:r>
        <w:lastRenderedPageBreak/>
        <w:t xml:space="preserve">A possible to this challenge would be private chains or private channels, such as implementation of private channels </w:t>
      </w:r>
      <w:r w:rsidR="00FC002D">
        <w:t>in Hyperledger</w:t>
      </w:r>
      <w:r w:rsidR="00F2173F">
        <w:t xml:space="preserve"> Fabric</w:t>
      </w:r>
      <w:r>
        <w:t>, in where</w:t>
      </w:r>
      <w:r w:rsidR="00F2173F">
        <w:t xml:space="preserve"> smart contracts can be installed on separate</w:t>
      </w:r>
      <w:r>
        <w:t>, private</w:t>
      </w:r>
      <w:r w:rsidR="00F2173F">
        <w:t xml:space="preserve"> channels </w:t>
      </w:r>
      <w:r>
        <w:t>only visible to the sub-</w:t>
      </w:r>
      <w:ins w:id="3397" w:author="Faisal, Tooba" w:date="2021-06-28T16:11:00Z">
        <w:r w:rsidR="00CD12AF">
          <w:t>group involved</w:t>
        </w:r>
      </w:ins>
      <w:r w:rsidR="00F2173F">
        <w:t xml:space="preserve"> in a contract. </w:t>
      </w:r>
    </w:p>
    <w:p w14:paraId="077F8A4C" w14:textId="44ECE5C3" w:rsidR="00F2173F" w:rsidRDefault="00FD68B0" w:rsidP="00113246">
      <w:pPr>
        <w:pStyle w:val="Heading2"/>
        <w:numPr>
          <w:ilvl w:val="3"/>
          <w:numId w:val="11"/>
        </w:numPr>
      </w:pPr>
      <w:bookmarkStart w:id="3398" w:name="_Toc81305405"/>
      <w:r>
        <w:t>Auto-Executable</w:t>
      </w:r>
      <w:bookmarkEnd w:id="3398"/>
      <w:r>
        <w:t xml:space="preserve"> </w:t>
      </w:r>
    </w:p>
    <w:p w14:paraId="5A7C18DB" w14:textId="3849CD4D" w:rsidR="00FD68B0" w:rsidRDefault="00F2173F" w:rsidP="00F2173F">
      <w:r>
        <w:t xml:space="preserve">Smart contracts are triggered </w:t>
      </w:r>
      <w:r w:rsidR="00A27548">
        <w:t>by</w:t>
      </w:r>
      <w:r>
        <w:t xml:space="preserve"> a software condition and can </w:t>
      </w:r>
      <w:r w:rsidR="00A85765">
        <w:t>even be executed</w:t>
      </w:r>
      <w:r>
        <w:t xml:space="preserve"> without</w:t>
      </w:r>
      <w:r w:rsidR="00A85765">
        <w:t xml:space="preserve"> </w:t>
      </w:r>
      <w:r>
        <w:t>human intervention. Auto-executable smart contracts provide an automated method of contracts</w:t>
      </w:r>
      <w:r w:rsidR="00A85765">
        <w:t>’ execution</w:t>
      </w:r>
      <w:r>
        <w:t xml:space="preserve"> in which parties can install the contracts as smart contracts </w:t>
      </w:r>
      <w:r w:rsidR="00A85765">
        <w:t>which are executed by the code itself</w:t>
      </w:r>
      <w:r>
        <w:t xml:space="preserve">. However, this property instigates </w:t>
      </w:r>
      <w:r w:rsidR="00A85765">
        <w:t xml:space="preserve">the </w:t>
      </w:r>
      <w:r>
        <w:t>following challenges:</w:t>
      </w:r>
    </w:p>
    <w:p w14:paraId="6BE57DAD" w14:textId="5E4F0FF9" w:rsidR="00F2173F" w:rsidRDefault="00F2173F" w:rsidP="00113246">
      <w:pPr>
        <w:pStyle w:val="ListParagraph"/>
        <w:numPr>
          <w:ilvl w:val="0"/>
          <w:numId w:val="15"/>
        </w:numPr>
      </w:pPr>
      <w:r w:rsidRPr="00F2173F">
        <w:rPr>
          <w:i/>
          <w:iCs/>
        </w:rPr>
        <w:t>Uncontrollable</w:t>
      </w:r>
      <w:r>
        <w:t xml:space="preserve"> e</w:t>
      </w:r>
      <w:r w:rsidRPr="00F2173F">
        <w:rPr>
          <w:i/>
          <w:iCs/>
        </w:rPr>
        <w:t>xecutions</w:t>
      </w:r>
      <w:r>
        <w:t xml:space="preserve"> – </w:t>
      </w:r>
      <w:r w:rsidR="00A85765">
        <w:t>E</w:t>
      </w:r>
      <w:r>
        <w:t>rroneous code can trigger uncontrollable executions</w:t>
      </w:r>
      <w:r w:rsidR="009E102B">
        <w:t>.</w:t>
      </w:r>
      <w:r>
        <w:t xml:space="preserve"> </w:t>
      </w:r>
      <w:r w:rsidR="009E102B">
        <w:t xml:space="preserve">As an </w:t>
      </w:r>
      <w:ins w:id="3399" w:author="Faisal, Tooba" w:date="2021-06-28T16:11:00Z">
        <w:r w:rsidR="00CD12AF">
          <w:t>example,</w:t>
        </w:r>
      </w:ins>
      <w:r w:rsidR="009E102B">
        <w:t xml:space="preserve"> </w:t>
      </w:r>
      <w:r>
        <w:t>unwanted automated payments</w:t>
      </w:r>
      <w:r w:rsidR="009E102B">
        <w:t xml:space="preserve"> may cause monetary losses or delivery of </w:t>
      </w:r>
      <w:r w:rsidR="00946F4A">
        <w:t>incorrect</w:t>
      </w:r>
      <w:r w:rsidR="009E102B">
        <w:t xml:space="preserve"> </w:t>
      </w:r>
      <w:r w:rsidR="00946F4A">
        <w:t xml:space="preserve">amount of </w:t>
      </w:r>
      <w:r w:rsidR="009E102B">
        <w:t>goods due to uncontrollable and out-of-order delivery instruction.</w:t>
      </w:r>
    </w:p>
    <w:p w14:paraId="5F070116" w14:textId="11139460" w:rsidR="00FD68B0" w:rsidRDefault="0075642B" w:rsidP="00113246">
      <w:pPr>
        <w:pStyle w:val="ListParagraph"/>
        <w:numPr>
          <w:ilvl w:val="0"/>
          <w:numId w:val="15"/>
        </w:numPr>
      </w:pPr>
      <w:r w:rsidRPr="0075642B">
        <w:rPr>
          <w:i/>
          <w:iCs/>
        </w:rPr>
        <w:t>Malicious exe</w:t>
      </w:r>
      <w:r>
        <w:rPr>
          <w:i/>
          <w:iCs/>
        </w:rPr>
        <w:t>c</w:t>
      </w:r>
      <w:r w:rsidRPr="0075642B">
        <w:rPr>
          <w:i/>
          <w:iCs/>
        </w:rPr>
        <w:t>utions</w:t>
      </w:r>
      <w:r>
        <w:t xml:space="preserve"> - </w:t>
      </w:r>
      <w:r w:rsidR="00A85765">
        <w:t>I</w:t>
      </w:r>
      <w:r>
        <w:t xml:space="preserve">f malicious parties create backdoors to a smart contract, they can execute smart contracts and it </w:t>
      </w:r>
      <w:r w:rsidR="00946F4A">
        <w:t>may be</w:t>
      </w:r>
      <w:r>
        <w:t xml:space="preserve"> difficult to stop such executions without a hard fork to the ledger</w:t>
      </w:r>
      <w:r w:rsidR="00946F4A">
        <w:t xml:space="preserve"> or installing a revised smart contract that blocks further execution of the malicious smart contract.</w:t>
      </w:r>
    </w:p>
    <w:bookmarkEnd w:id="3395"/>
    <w:p w14:paraId="6584A8E4" w14:textId="77777777" w:rsidR="00E81EC1" w:rsidRPr="00FC002D" w:rsidRDefault="00E81EC1" w:rsidP="00CD12AF">
      <w:pPr>
        <w:pStyle w:val="ListParagraph"/>
        <w:rPr>
          <w:highlight w:val="yellow"/>
        </w:rPr>
      </w:pPr>
    </w:p>
    <w:p w14:paraId="2A97E20B" w14:textId="0791EC01" w:rsidR="00E3152A" w:rsidRDefault="002A32EE" w:rsidP="00113246">
      <w:pPr>
        <w:pStyle w:val="Heading2"/>
        <w:numPr>
          <w:ilvl w:val="2"/>
          <w:numId w:val="11"/>
        </w:numPr>
      </w:pPr>
      <w:bookmarkStart w:id="3400" w:name="_Toc68586193"/>
      <w:bookmarkStart w:id="3401" w:name="_Toc81305406"/>
      <w:r>
        <w:t>Interoperability/Ledger dependency</w:t>
      </w:r>
      <w:bookmarkEnd w:id="3400"/>
      <w:bookmarkEnd w:id="3401"/>
    </w:p>
    <w:p w14:paraId="0417A714" w14:textId="64CB97CA" w:rsidR="00311A4C" w:rsidRDefault="004016AC" w:rsidP="00311A4C">
      <w:r>
        <w:t xml:space="preserve">Smart contracts have </w:t>
      </w:r>
      <w:r w:rsidR="00CA60A1">
        <w:t xml:space="preserve">a </w:t>
      </w:r>
      <w:r>
        <w:t>dynamic nature - they often take input, perform execution</w:t>
      </w:r>
      <w:r w:rsidR="00946F4A">
        <w:t>s</w:t>
      </w:r>
      <w:r>
        <w:t xml:space="preserve"> and record results to </w:t>
      </w:r>
      <w:r w:rsidR="00CA60A1">
        <w:t>the ledger they are installed on,</w:t>
      </w:r>
      <w:r>
        <w:t xml:space="preserve"> or may send the execution results to other ledgers</w:t>
      </w:r>
      <w:r w:rsidR="00CA60A1">
        <w:t>. Smart contracts may also</w:t>
      </w:r>
      <w:r>
        <w:t xml:space="preserve"> take inputs from other ledgers</w:t>
      </w:r>
      <w:r w:rsidR="0075642B">
        <w:t xml:space="preserve">. Following are the scenarios when a smart contract will interact with </w:t>
      </w:r>
      <w:r w:rsidR="00CA60A1">
        <w:t>other ledgers (</w:t>
      </w:r>
      <w:r w:rsidR="0075642B">
        <w:t>inter-ledger</w:t>
      </w:r>
      <w:r w:rsidR="00CA60A1">
        <w:t xml:space="preserve">) </w:t>
      </w:r>
      <w:r w:rsidR="0075642B">
        <w:t xml:space="preserve">and </w:t>
      </w:r>
      <w:r w:rsidR="00CA60A1">
        <w:t>within the ledger it is installed on (</w:t>
      </w:r>
      <w:r w:rsidR="0075642B">
        <w:t>intra-ledger</w:t>
      </w:r>
      <w:r w:rsidR="00CA60A1">
        <w:t>).</w:t>
      </w:r>
    </w:p>
    <w:p w14:paraId="4CFED3EA" w14:textId="792FB864" w:rsidR="0075642B" w:rsidRDefault="00CA60A1" w:rsidP="00113246">
      <w:pPr>
        <w:pStyle w:val="ListParagraph"/>
        <w:numPr>
          <w:ilvl w:val="0"/>
          <w:numId w:val="15"/>
        </w:numPr>
      </w:pPr>
      <w:r>
        <w:rPr>
          <w:i/>
          <w:iCs/>
        </w:rPr>
        <w:t xml:space="preserve">A </w:t>
      </w:r>
      <w:r w:rsidR="00311A4C" w:rsidRPr="0075642B">
        <w:rPr>
          <w:i/>
          <w:iCs/>
        </w:rPr>
        <w:t>Smart contract’s interaction with other smart contracts</w:t>
      </w:r>
      <w:r w:rsidR="004016AC">
        <w:rPr>
          <w:i/>
          <w:iCs/>
        </w:rPr>
        <w:t xml:space="preserve"> in the same ledger</w:t>
      </w:r>
      <w:r w:rsidR="00FD68B0" w:rsidRPr="0075642B">
        <w:rPr>
          <w:i/>
          <w:iCs/>
        </w:rPr>
        <w:t xml:space="preserve"> </w:t>
      </w:r>
      <w:r w:rsidR="0075642B">
        <w:rPr>
          <w:i/>
          <w:iCs/>
        </w:rPr>
        <w:t xml:space="preserve">(intra-ledger) </w:t>
      </w:r>
      <w:r w:rsidR="0075642B" w:rsidRPr="0075642B">
        <w:t xml:space="preserve">- </w:t>
      </w:r>
      <w:r>
        <w:t>S</w:t>
      </w:r>
      <w:r w:rsidR="0075642B" w:rsidRPr="0075642B">
        <w:t xml:space="preserve">mart contracts within </w:t>
      </w:r>
      <w:r>
        <w:t>the</w:t>
      </w:r>
      <w:r w:rsidR="0075642B" w:rsidRPr="0075642B">
        <w:t xml:space="preserve"> same ledger can call each other without any need of harmonization</w:t>
      </w:r>
      <w:r w:rsidR="0075642B">
        <w:t xml:space="preserve"> because they all use </w:t>
      </w:r>
      <w:r>
        <w:t xml:space="preserve">the </w:t>
      </w:r>
      <w:r w:rsidR="0075642B">
        <w:t>same ledger type</w:t>
      </w:r>
      <w:r w:rsidR="0075642B" w:rsidRPr="0075642B">
        <w:t xml:space="preserve">. The only consideration here is that if an execution of a smart contract is dependent on </w:t>
      </w:r>
      <w:r w:rsidR="00946F4A">
        <w:t>an</w:t>
      </w:r>
      <w:r w:rsidR="0075642B" w:rsidRPr="0075642B">
        <w:t xml:space="preserve">other smart contract, they must </w:t>
      </w:r>
      <w:r>
        <w:t>be sequential</w:t>
      </w:r>
      <w:r w:rsidR="0075642B" w:rsidRPr="0075642B">
        <w:t xml:space="preserve"> </w:t>
      </w:r>
      <w:r>
        <w:t>such that</w:t>
      </w:r>
      <w:r w:rsidR="0075642B" w:rsidRPr="0075642B">
        <w:t xml:space="preserve"> </w:t>
      </w:r>
      <w:r>
        <w:t>an</w:t>
      </w:r>
      <w:r w:rsidR="0075642B" w:rsidRPr="0075642B">
        <w:t xml:space="preserve"> execution is </w:t>
      </w:r>
      <w:r>
        <w:t xml:space="preserve">not started until the previous execution is </w:t>
      </w:r>
      <w:r w:rsidR="0075642B" w:rsidRPr="0075642B">
        <w:t xml:space="preserve">completed and </w:t>
      </w:r>
      <w:r>
        <w:t>its</w:t>
      </w:r>
      <w:r w:rsidR="0075642B" w:rsidRPr="0075642B">
        <w:t xml:space="preserve"> results are </w:t>
      </w:r>
      <w:r>
        <w:t>recorded</w:t>
      </w:r>
      <w:r w:rsidR="0075642B" w:rsidRPr="0075642B">
        <w:t xml:space="preserve">. </w:t>
      </w:r>
      <w:r>
        <w:t>The reason for that sequence is that the</w:t>
      </w:r>
      <w:r w:rsidR="0075642B" w:rsidRPr="0075642B">
        <w:t xml:space="preserve"> results </w:t>
      </w:r>
      <w:r>
        <w:t>of the previous executions may</w:t>
      </w:r>
      <w:r w:rsidR="0075642B" w:rsidRPr="0075642B">
        <w:t xml:space="preserve"> later </w:t>
      </w:r>
      <w:r>
        <w:t xml:space="preserve">be </w:t>
      </w:r>
      <w:r w:rsidR="0075642B" w:rsidRPr="0075642B">
        <w:t xml:space="preserve">used as inputs for the next contract in the chain. </w:t>
      </w:r>
    </w:p>
    <w:p w14:paraId="7A34F65B" w14:textId="3DD90441" w:rsidR="008C3653" w:rsidRPr="005A4697" w:rsidRDefault="00CA60A1" w:rsidP="00113246">
      <w:pPr>
        <w:pStyle w:val="ListParagraph"/>
        <w:numPr>
          <w:ilvl w:val="0"/>
          <w:numId w:val="15"/>
        </w:numPr>
        <w:rPr>
          <w:rPrChange w:id="3402" w:author="Faisal, Tooba" w:date="2021-08-31T09:09:00Z">
            <w:rPr>
              <w:highlight w:val="yellow"/>
            </w:rPr>
          </w:rPrChange>
        </w:rPr>
      </w:pPr>
      <w:r w:rsidRPr="005A4697">
        <w:rPr>
          <w:i/>
          <w:iCs/>
        </w:rPr>
        <w:t xml:space="preserve">A </w:t>
      </w:r>
      <w:r w:rsidR="00311A4C" w:rsidRPr="005A4697">
        <w:rPr>
          <w:i/>
          <w:iCs/>
        </w:rPr>
        <w:t xml:space="preserve">Smart contract’s interaction with </w:t>
      </w:r>
      <w:r w:rsidR="004016AC" w:rsidRPr="005A4697">
        <w:rPr>
          <w:i/>
          <w:iCs/>
        </w:rPr>
        <w:t>smart contracts in other le</w:t>
      </w:r>
      <w:r w:rsidR="00311A4C" w:rsidRPr="005A4697">
        <w:rPr>
          <w:i/>
          <w:iCs/>
        </w:rPr>
        <w:t xml:space="preserve">dgers </w:t>
      </w:r>
      <w:r w:rsidR="004016AC" w:rsidRPr="005A4697">
        <w:rPr>
          <w:i/>
          <w:iCs/>
        </w:rPr>
        <w:t>(inter-ledger</w:t>
      </w:r>
      <w:r w:rsidR="004016AC" w:rsidRPr="005A4697">
        <w:t xml:space="preserve">) </w:t>
      </w:r>
      <w:r w:rsidR="00311A4C" w:rsidRPr="005A4697">
        <w:t>–</w:t>
      </w:r>
      <w:r w:rsidR="004016AC" w:rsidRPr="005A4697">
        <w:t xml:space="preserve"> </w:t>
      </w:r>
      <w:r w:rsidRPr="005A4697">
        <w:t>A</w:t>
      </w:r>
      <w:r w:rsidR="004016AC" w:rsidRPr="005A4697">
        <w:t xml:space="preserve"> smart contract may send execution results to another ledger, but </w:t>
      </w:r>
      <w:r w:rsidR="00852C01" w:rsidRPr="005A4697">
        <w:t>the smart contract</w:t>
      </w:r>
      <w:r w:rsidR="004016AC" w:rsidRPr="005A4697">
        <w:t xml:space="preserve"> </w:t>
      </w:r>
      <w:r w:rsidR="00852C01" w:rsidRPr="005A4697">
        <w:t>should</w:t>
      </w:r>
      <w:r w:rsidR="004016AC" w:rsidRPr="005A4697">
        <w:t xml:space="preserve"> have correct access rights </w:t>
      </w:r>
      <w:r w:rsidR="00852C01" w:rsidRPr="005A4697">
        <w:t>to the</w:t>
      </w:r>
      <w:r w:rsidR="004016AC" w:rsidRPr="005A4697">
        <w:t xml:space="preserve"> other ledger. Moreover, </w:t>
      </w:r>
      <w:proofErr w:type="gramStart"/>
      <w:r w:rsidR="004016AC" w:rsidRPr="005A4697">
        <w:t>both of the ledgers</w:t>
      </w:r>
      <w:proofErr w:type="gramEnd"/>
      <w:r w:rsidR="004016AC" w:rsidRPr="005A4697">
        <w:t xml:space="preserve"> may have different</w:t>
      </w:r>
      <w:r w:rsidR="00852C01" w:rsidRPr="005A4697">
        <w:t xml:space="preserve"> and incompatible</w:t>
      </w:r>
      <w:r w:rsidR="004016AC" w:rsidRPr="005A4697">
        <w:t xml:space="preserve"> data formats </w:t>
      </w:r>
      <w:r w:rsidR="00852C01" w:rsidRPr="005A4697">
        <w:t xml:space="preserve">which should be addressed. </w:t>
      </w:r>
      <w:r w:rsidR="004016AC" w:rsidRPr="005A4697">
        <w:t>PDL</w:t>
      </w:r>
      <w:r w:rsidRPr="005A4697">
        <w:t xml:space="preserve"> </w:t>
      </w:r>
      <w:r w:rsidR="004016AC" w:rsidRPr="005A4697">
        <w:t xml:space="preserve">inter-ledger interoperability is discussed in detail in </w:t>
      </w:r>
      <w:del w:id="3403" w:author="Faisal, Tooba" w:date="2021-08-31T09:09:00Z">
        <w:r w:rsidRPr="005A4697" w:rsidDel="005A4697">
          <w:rPr>
            <w:rPrChange w:id="3404" w:author="Faisal, Tooba" w:date="2021-08-31T09:09:00Z">
              <w:rPr>
                <w:highlight w:val="yellow"/>
              </w:rPr>
            </w:rPrChange>
          </w:rPr>
          <w:delText>clause xx of</w:delText>
        </w:r>
      </w:del>
      <w:r w:rsidRPr="005A4697">
        <w:rPr>
          <w:rPrChange w:id="3405" w:author="Faisal, Tooba" w:date="2021-08-31T09:09:00Z">
            <w:rPr>
              <w:highlight w:val="yellow"/>
            </w:rPr>
          </w:rPrChange>
        </w:rPr>
        <w:t xml:space="preserve"> </w:t>
      </w:r>
      <w:r w:rsidR="004016AC" w:rsidRPr="005A4697">
        <w:rPr>
          <w:rPrChange w:id="3406" w:author="Faisal, Tooba" w:date="2021-08-31T09:09:00Z">
            <w:rPr>
              <w:highlight w:val="yellow"/>
            </w:rPr>
          </w:rPrChange>
        </w:rPr>
        <w:t>PDL-006.</w:t>
      </w:r>
    </w:p>
    <w:p w14:paraId="78CDC121" w14:textId="2B77C1A4" w:rsidR="00FD68B0" w:rsidRPr="00FC002D" w:rsidRDefault="00B31228" w:rsidP="00113246">
      <w:pPr>
        <w:pStyle w:val="Heading2"/>
        <w:numPr>
          <w:ilvl w:val="2"/>
          <w:numId w:val="11"/>
        </w:numPr>
      </w:pPr>
      <w:bookmarkStart w:id="3407" w:name="_Toc81305407"/>
      <w:r w:rsidRPr="0026506D">
        <w:t>Scalability</w:t>
      </w:r>
      <w:bookmarkEnd w:id="3407"/>
      <w:r w:rsidRPr="0026506D">
        <w:t xml:space="preserve"> </w:t>
      </w:r>
    </w:p>
    <w:p w14:paraId="428F1E76" w14:textId="2433CD2D" w:rsidR="00B31228" w:rsidRDefault="00B31228" w:rsidP="003F44C3">
      <w:r>
        <w:t>This problem is not limited to smart contract and is applied to every aspect of PDL, such as data blocks. Since any data or contract loaded to PDL stays there for the lifetime of the ledger the ledger keeps growing, the ledger will eventually require compute/storage resources that will prevent scale.</w:t>
      </w:r>
      <w:r w:rsidR="002968EC">
        <w:t xml:space="preserve"> </w:t>
      </w:r>
    </w:p>
    <w:p w14:paraId="57A17B1A" w14:textId="2F9F724B" w:rsidR="0083210C" w:rsidRDefault="0083210C" w:rsidP="003F44C3">
      <w:r>
        <w:t>Fo</w:t>
      </w:r>
      <w:r w:rsidR="002968EC">
        <w:t xml:space="preserve">r example, </w:t>
      </w:r>
      <w:r w:rsidR="00B31228">
        <w:t xml:space="preserve">in the context of smart contracts, </w:t>
      </w:r>
      <w:r w:rsidR="002968EC">
        <w:t xml:space="preserve">if a </w:t>
      </w:r>
      <w:r>
        <w:t>consortium</w:t>
      </w:r>
      <w:r w:rsidR="002968EC">
        <w:t xml:space="preserve"> of telecom operators run a ledger to offer service contracts to their customers, this ledger may be running for several years and in those years millions of contracts may be issued. </w:t>
      </w:r>
      <w:r>
        <w:t>If old and unused contracts are not deleted and removed</w:t>
      </w:r>
      <w:r w:rsidR="00A23FA5">
        <w:t xml:space="preserve"> but can be only deactivated</w:t>
      </w:r>
      <w:r>
        <w:t>, the ledger will be cluttered with several unused and dormant contracts</w:t>
      </w:r>
      <w:r w:rsidR="00C07FE3">
        <w:t xml:space="preserve"> and ledger resources will be wasted.</w:t>
      </w:r>
      <w:ins w:id="3408" w:author="Faisal, Tooba" w:date="2021-06-02T14:33:00Z">
        <w:r w:rsidR="00A23FA5">
          <w:t xml:space="preserve"> </w:t>
        </w:r>
      </w:ins>
    </w:p>
    <w:p w14:paraId="17D8A387" w14:textId="074DB64A" w:rsidR="00FC15FA" w:rsidRDefault="00FC15FA" w:rsidP="00113246">
      <w:pPr>
        <w:pStyle w:val="Heading2"/>
        <w:numPr>
          <w:ilvl w:val="2"/>
          <w:numId w:val="11"/>
        </w:numPr>
      </w:pPr>
      <w:bookmarkStart w:id="3409" w:name="_Toc81305408"/>
      <w:r>
        <w:t>Synchronisation of Offline smart contracts</w:t>
      </w:r>
      <w:bookmarkEnd w:id="3409"/>
      <w:r>
        <w:t xml:space="preserve"> </w:t>
      </w:r>
    </w:p>
    <w:p w14:paraId="6C05745B" w14:textId="4D173F5A" w:rsidR="0050734C" w:rsidRDefault="001F2114" w:rsidP="002B614B">
      <w:r w:rsidRPr="00AA09C3">
        <w:t xml:space="preserve">In a typical PDL, transactions and </w:t>
      </w:r>
      <w:r w:rsidR="00B31228" w:rsidRPr="00AA09C3">
        <w:t>s</w:t>
      </w:r>
      <w:r w:rsidRPr="00AA09C3">
        <w:t xml:space="preserve">mart contracts are installed on distributed nodes and these nodes </w:t>
      </w:r>
      <w:del w:id="3410" w:author="Faisal, Tooba" w:date="2021-06-02T14:35:00Z">
        <w:r w:rsidRPr="00AA09C3" w:rsidDel="00A23FA5">
          <w:delText>must</w:delText>
        </w:r>
      </w:del>
      <w:proofErr w:type="gramStart"/>
      <w:r w:rsidR="00A23FA5">
        <w:t>have to</w:t>
      </w:r>
      <w:proofErr w:type="gramEnd"/>
      <w:del w:id="3411" w:author="Faisal, Tooba" w:date="2021-06-02T14:35:00Z">
        <w:r w:rsidRPr="00AA09C3" w:rsidDel="00A23FA5">
          <w:delText xml:space="preserve"> </w:delText>
        </w:r>
      </w:del>
      <w:ins w:id="3412" w:author="Faisal, Tooba" w:date="2021-06-02T14:35:00Z">
        <w:r w:rsidR="00A23FA5" w:rsidRPr="00AA09C3">
          <w:t xml:space="preserve"> </w:t>
        </w:r>
      </w:ins>
      <w:r w:rsidRPr="00AA09C3">
        <w:t>be connected to the ledger to take part in consensus (i.e., approve or reject transactions). In the situations</w:t>
      </w:r>
      <w:r w:rsidR="00B31228" w:rsidRPr="00AA09C3">
        <w:t>,</w:t>
      </w:r>
      <w:r w:rsidRPr="00AA09C3">
        <w:t xml:space="preserve"> when some </w:t>
      </w:r>
      <w:r w:rsidR="00B31228" w:rsidRPr="00AA09C3">
        <w:t xml:space="preserve">of the </w:t>
      </w:r>
      <w:r w:rsidRPr="00AA09C3">
        <w:t xml:space="preserve">nodes </w:t>
      </w:r>
      <w:r w:rsidR="00050165" w:rsidRPr="00AA09C3">
        <w:t>go</w:t>
      </w:r>
      <w:r w:rsidRPr="00AA09C3">
        <w:t xml:space="preserve"> offline possibly due to the reasons such as network connection or duty cycle, </w:t>
      </w:r>
      <w:r w:rsidR="0050734C" w:rsidRPr="00AA09C3">
        <w:t xml:space="preserve">there are </w:t>
      </w:r>
      <w:r w:rsidR="00AA09C3">
        <w:t>many scenarios possible, discussed in detail in PDL 010</w:t>
      </w:r>
      <w:ins w:id="3413" w:author="Faisal, Tooba" w:date="2021-06-02T14:36:00Z">
        <w:r w:rsidR="00A23FA5">
          <w:t xml:space="preserve">, clause </w:t>
        </w:r>
        <w:r w:rsidR="00A23FA5" w:rsidRPr="00E7649E">
          <w:rPr>
            <w:highlight w:val="yellow"/>
            <w:rPrChange w:id="3414" w:author="Faisal, Tooba" w:date="2021-08-16T13:11:00Z">
              <w:rPr/>
            </w:rPrChange>
          </w:rPr>
          <w:t>xx</w:t>
        </w:r>
      </w:ins>
      <w:r w:rsidR="00AA09C3" w:rsidRPr="00E7649E">
        <w:rPr>
          <w:highlight w:val="yellow"/>
          <w:rPrChange w:id="3415" w:author="Faisal, Tooba" w:date="2021-08-16T13:11:00Z">
            <w:rPr/>
          </w:rPrChange>
        </w:rPr>
        <w:t xml:space="preserve"> [</w:t>
      </w:r>
      <w:proofErr w:type="spellStart"/>
      <w:r w:rsidR="00AA09C3" w:rsidRPr="00E7649E">
        <w:rPr>
          <w:highlight w:val="yellow"/>
          <w:rPrChange w:id="3416" w:author="Faisal, Tooba" w:date="2021-08-16T13:11:00Z">
            <w:rPr/>
          </w:rPrChange>
        </w:rPr>
        <w:t>i.x</w:t>
      </w:r>
      <w:proofErr w:type="spellEnd"/>
      <w:r w:rsidR="00AA09C3" w:rsidRPr="00E7649E">
        <w:rPr>
          <w:highlight w:val="yellow"/>
          <w:rPrChange w:id="3417" w:author="Faisal, Tooba" w:date="2021-08-16T13:11:00Z">
            <w:rPr/>
          </w:rPrChange>
        </w:rPr>
        <w:t>].</w:t>
      </w:r>
      <w:r w:rsidR="00AA09C3">
        <w:t xml:space="preserve"> </w:t>
      </w:r>
      <w:ins w:id="3418" w:author="Faisal, Tooba" w:date="2021-06-02T14:38:00Z">
        <w:r w:rsidR="002842CB" w:rsidRPr="002842CB">
          <w:rPr>
            <w:highlight w:val="yellow"/>
            <w:rPrChange w:id="3419" w:author="Faisal, Tooba" w:date="2021-06-02T14:38:00Z">
              <w:rPr/>
            </w:rPrChange>
          </w:rPr>
          <w:t xml:space="preserve">more </w:t>
        </w:r>
        <w:commentRangeStart w:id="3420"/>
        <w:r w:rsidR="002842CB" w:rsidRPr="002842CB">
          <w:rPr>
            <w:highlight w:val="yellow"/>
            <w:rPrChange w:id="3421" w:author="Faisal, Tooba" w:date="2021-06-02T14:38:00Z">
              <w:rPr/>
            </w:rPrChange>
          </w:rPr>
          <w:t>details</w:t>
        </w:r>
        <w:commentRangeEnd w:id="3420"/>
        <w:r w:rsidR="002842CB">
          <w:rPr>
            <w:rStyle w:val="CommentReference"/>
            <w:lang w:eastAsia="en-US"/>
          </w:rPr>
          <w:commentReference w:id="3420"/>
        </w:r>
        <w:r w:rsidR="002842CB" w:rsidRPr="002842CB">
          <w:rPr>
            <w:highlight w:val="yellow"/>
            <w:rPrChange w:id="3422" w:author="Faisal, Tooba" w:date="2021-06-02T14:38:00Z">
              <w:rPr/>
            </w:rPrChange>
          </w:rPr>
          <w:t>?</w:t>
        </w:r>
        <w:r w:rsidR="002842CB">
          <w:t xml:space="preserve"> </w:t>
        </w:r>
      </w:ins>
      <w:r w:rsidR="00AA09C3">
        <w:t xml:space="preserve">Two examples are highlighted here: </w:t>
      </w:r>
    </w:p>
    <w:p w14:paraId="7932714D" w14:textId="3366AE97" w:rsidR="00AA09C3" w:rsidRPr="00AA09C3" w:rsidRDefault="00AA09C3" w:rsidP="00AA09C3">
      <w:pPr>
        <w:pStyle w:val="ListParagraph"/>
        <w:numPr>
          <w:ilvl w:val="0"/>
          <w:numId w:val="14"/>
        </w:numPr>
      </w:pPr>
      <w:r w:rsidRPr="00AA09C3">
        <w:t>Independent smart contract</w:t>
      </w:r>
      <w:r>
        <w:t xml:space="preserve"> – which </w:t>
      </w:r>
      <w:r w:rsidR="00192469">
        <w:t>may</w:t>
      </w:r>
      <w:r>
        <w:t xml:space="preserve"> </w:t>
      </w:r>
      <w:r w:rsidR="00192469">
        <w:t xml:space="preserve">depend </w:t>
      </w:r>
      <w:r>
        <w:t>on validated data from offline nodes (i.e., nodes not connected to the PDL). Such smart</w:t>
      </w:r>
      <w:r w:rsidR="00192469">
        <w:t xml:space="preserve"> contracts may or may not proceed processing depending on same.</w:t>
      </w:r>
    </w:p>
    <w:p w14:paraId="3358291F" w14:textId="7E5E3FE2" w:rsidR="0050734C" w:rsidRPr="00AA09C3" w:rsidRDefault="0050734C" w:rsidP="0050734C">
      <w:pPr>
        <w:pStyle w:val="ListParagraph"/>
        <w:numPr>
          <w:ilvl w:val="0"/>
          <w:numId w:val="14"/>
        </w:numPr>
      </w:pPr>
      <w:r w:rsidRPr="00AA09C3">
        <w:lastRenderedPageBreak/>
        <w:t xml:space="preserve">Chained smart contracts – when smart contract execution is dependent on </w:t>
      </w:r>
      <w:r w:rsidR="00AA09C3">
        <w:t>other</w:t>
      </w:r>
      <w:r w:rsidRPr="00AA09C3">
        <w:t xml:space="preserve"> smart contract execution</w:t>
      </w:r>
      <w:r w:rsidR="00AA09C3">
        <w:t xml:space="preserve">, then execution will not continue/commence until the required number of nodes are back online. </w:t>
      </w:r>
    </w:p>
    <w:p w14:paraId="32967460" w14:textId="77777777" w:rsidR="0050734C" w:rsidRDefault="0050734C" w:rsidP="00AA09C3">
      <w:pPr>
        <w:pStyle w:val="ListParagraph"/>
      </w:pPr>
    </w:p>
    <w:p w14:paraId="76F361CD" w14:textId="56976BBF" w:rsidR="00AD1BEC" w:rsidRDefault="00192469" w:rsidP="00113246">
      <w:pPr>
        <w:pStyle w:val="Heading2"/>
        <w:numPr>
          <w:ilvl w:val="2"/>
          <w:numId w:val="11"/>
        </w:numPr>
      </w:pPr>
      <w:bookmarkStart w:id="3423" w:name="_Toc81305409"/>
      <w:r>
        <w:t xml:space="preserve">Ledger Time </w:t>
      </w:r>
      <w:del w:id="3424" w:author="Faisal, Tooba" w:date="2021-06-02T14:44:00Z">
        <w:r w:rsidDel="002842CB">
          <w:delText>Synchronisation</w:delText>
        </w:r>
      </w:del>
      <w:r w:rsidR="002842CB">
        <w:t>Synchronization</w:t>
      </w:r>
      <w:bookmarkEnd w:id="3423"/>
    </w:p>
    <w:p w14:paraId="2543087D" w14:textId="3AE413F2" w:rsidR="00192469" w:rsidRDefault="00ED1E17" w:rsidP="00192469">
      <w:pPr>
        <w:rPr>
          <w:ins w:id="3425" w:author="Faisal, Tooba" w:date="2021-08-13T16:55:00Z"/>
        </w:rPr>
      </w:pPr>
      <w:r>
        <w:t xml:space="preserve">Like all distributed systems, PDL nodes </w:t>
      </w:r>
      <w:r w:rsidR="00192469">
        <w:t>are</w:t>
      </w:r>
      <w:r>
        <w:t xml:space="preserve"> distributed across several time zones and don’t have solitary clock. </w:t>
      </w:r>
      <w:r w:rsidR="00192469">
        <w:t>This may have several aspects such as local clock of the machine</w:t>
      </w:r>
      <w:r w:rsidR="00893FFE">
        <w:t xml:space="preserve"> which may or may not be synchronised with atomic clock resulting in inconsistent timestamp. Furthermore, time zone needs to be included to compare with the universal time used for </w:t>
      </w:r>
      <w:r w:rsidR="00893FFE" w:rsidRPr="0053136D">
        <w:t>governance timin</w:t>
      </w:r>
      <w:r w:rsidR="00893FFE" w:rsidRPr="00E7649E">
        <w:t xml:space="preserve">g, </w:t>
      </w:r>
      <w:commentRangeStart w:id="3426"/>
      <w:r w:rsidR="00893FFE" w:rsidRPr="00E7649E">
        <w:rPr>
          <w:rPrChange w:id="3427" w:author="Faisal, Tooba" w:date="2021-08-16T13:09:00Z">
            <w:rPr>
              <w:highlight w:val="yellow"/>
            </w:rPr>
          </w:rPrChange>
        </w:rPr>
        <w:t>including</w:t>
      </w:r>
      <w:commentRangeEnd w:id="3426"/>
      <w:r w:rsidR="002842CB" w:rsidRPr="00E7649E">
        <w:rPr>
          <w:rStyle w:val="CommentReference"/>
          <w:lang w:eastAsia="en-US"/>
        </w:rPr>
        <w:commentReference w:id="3426"/>
      </w:r>
      <w:r w:rsidR="00893FFE" w:rsidRPr="00E7649E">
        <w:t xml:space="preserve"> other constraints such as daylight saving.</w:t>
      </w:r>
      <w:r w:rsidR="00893FFE">
        <w:t xml:space="preserve"> </w:t>
      </w:r>
    </w:p>
    <w:p w14:paraId="565A9BCD" w14:textId="60959196" w:rsidR="00404E18" w:rsidRDefault="00404E18" w:rsidP="00404E18">
      <w:pPr>
        <w:ind w:left="568"/>
        <w:rPr>
          <w:ins w:id="3428" w:author="Faisal, Tooba" w:date="2021-08-13T16:55:00Z"/>
        </w:rPr>
      </w:pPr>
    </w:p>
    <w:p w14:paraId="64FF0BDB" w14:textId="70E17F78" w:rsidR="00404E18" w:rsidRDefault="00404E18" w:rsidP="00404E18">
      <w:pPr>
        <w:ind w:left="568"/>
        <w:rPr>
          <w:ins w:id="3429" w:author="Faisal, Tooba" w:date="2021-08-13T16:55:00Z"/>
        </w:rPr>
      </w:pPr>
    </w:p>
    <w:p w14:paraId="6D17F3BE" w14:textId="77777777" w:rsidR="00404E18" w:rsidRPr="00705B51" w:rsidRDefault="00404E18" w:rsidP="00404E18">
      <w:pPr>
        <w:pStyle w:val="Heading2"/>
        <w:numPr>
          <w:ilvl w:val="1"/>
          <w:numId w:val="11"/>
        </w:numPr>
        <w:rPr>
          <w:ins w:id="3430" w:author="Faisal, Tooba" w:date="2021-08-13T16:55:00Z"/>
          <w:highlight w:val="yellow"/>
        </w:rPr>
      </w:pPr>
      <w:bookmarkStart w:id="3431" w:name="_Toc81305410"/>
      <w:ins w:id="3432" w:author="Faisal, Tooba" w:date="2021-08-13T16:55:00Z">
        <w:r w:rsidRPr="00E7649E">
          <w:rPr>
            <w:rPrChange w:id="3433" w:author="Faisal, Tooba" w:date="2021-08-16T13:09:00Z">
              <w:rPr>
                <w:highlight w:val="yellow"/>
              </w:rPr>
            </w:rPrChange>
          </w:rPr>
          <w:t>Actors in a Smart contract</w:t>
        </w:r>
        <w:bookmarkEnd w:id="3431"/>
      </w:ins>
    </w:p>
    <w:p w14:paraId="7D0965C8" w14:textId="3DED1880" w:rsidR="00404E18" w:rsidRDefault="00E7649E">
      <w:pPr>
        <w:ind w:left="567"/>
        <w:rPr>
          <w:ins w:id="3434" w:author="Faisal, Tooba" w:date="2021-08-13T16:55:00Z"/>
        </w:rPr>
        <w:pPrChange w:id="3435" w:author="Faisal, Tooba" w:date="2021-08-16T13:13:00Z">
          <w:pPr>
            <w:pStyle w:val="ListParagraph"/>
            <w:numPr>
              <w:numId w:val="70"/>
            </w:numPr>
            <w:ind w:left="927" w:hanging="360"/>
          </w:pPr>
        </w:pPrChange>
      </w:pPr>
      <w:ins w:id="3436" w:author="Faisal, Tooba" w:date="2021-08-16T13:13:00Z">
        <w:r>
          <w:t>See clause 5.2.</w:t>
        </w:r>
      </w:ins>
    </w:p>
    <w:p w14:paraId="5ADE09EC" w14:textId="77777777" w:rsidR="00404E18" w:rsidRDefault="00404E18" w:rsidP="00192469"/>
    <w:p w14:paraId="5D796FF1" w14:textId="77777777" w:rsidR="006C142A" w:rsidRDefault="006C142A" w:rsidP="006C142A">
      <w:pPr>
        <w:pStyle w:val="Heading2"/>
        <w:numPr>
          <w:ilvl w:val="1"/>
          <w:numId w:val="11"/>
        </w:numPr>
        <w:rPr>
          <w:ins w:id="3437" w:author="Faisal, Tooba" w:date="2021-08-13T16:48:00Z"/>
        </w:rPr>
      </w:pPr>
      <w:bookmarkStart w:id="3438" w:name="_Toc81305411"/>
      <w:ins w:id="3439" w:author="Faisal, Tooba" w:date="2021-08-13T16:48:00Z">
        <w:r w:rsidRPr="00705B51">
          <w:t>Governance</w:t>
        </w:r>
        <w:r w:rsidRPr="00705B51">
          <w:rPr>
            <w:rFonts w:ascii="Times New Roman" w:hAnsi="Times New Roman"/>
            <w:sz w:val="24"/>
            <w:szCs w:val="24"/>
          </w:rPr>
          <w:t xml:space="preserve"> </w:t>
        </w:r>
        <w:r>
          <w:t>Types</w:t>
        </w:r>
        <w:bookmarkEnd w:id="3438"/>
      </w:ins>
    </w:p>
    <w:p w14:paraId="16C845BF" w14:textId="77777777" w:rsidR="006C142A" w:rsidRDefault="006C142A" w:rsidP="006C142A">
      <w:pPr>
        <w:rPr>
          <w:ins w:id="3440" w:author="Faisal, Tooba" w:date="2021-08-13T16:48:00Z"/>
        </w:rPr>
      </w:pPr>
      <w:ins w:id="3441" w:author="Faisal, Tooba" w:date="2021-08-13T16:48:00Z">
        <w:r>
          <w:t>There are three common types of governance:</w:t>
        </w:r>
      </w:ins>
    </w:p>
    <w:p w14:paraId="1C287805" w14:textId="77777777" w:rsidR="006C142A" w:rsidRDefault="006C142A" w:rsidP="006C142A">
      <w:pPr>
        <w:pStyle w:val="ListParagraph"/>
        <w:numPr>
          <w:ilvl w:val="0"/>
          <w:numId w:val="50"/>
        </w:numPr>
        <w:rPr>
          <w:ins w:id="3442" w:author="Faisal, Tooba" w:date="2021-08-13T16:48:00Z"/>
        </w:rPr>
      </w:pPr>
      <w:ins w:id="3443" w:author="Faisal, Tooba" w:date="2021-08-13T16:48:00Z">
        <w:r w:rsidRPr="00705B51">
          <w:rPr>
            <w:b/>
            <w:bCs/>
          </w:rPr>
          <w:t>Single</w:t>
        </w:r>
        <w:r>
          <w:rPr>
            <w:b/>
            <w:bCs/>
          </w:rPr>
          <w:t>-</w:t>
        </w:r>
        <w:r w:rsidRPr="00705B51">
          <w:rPr>
            <w:b/>
            <w:bCs/>
          </w:rPr>
          <w:t xml:space="preserve">Party governance </w:t>
        </w:r>
        <w:r>
          <w:t>– Similar to a leadership model in which the governance of the PDL is granted to an entity chosen by the PDL participants.</w:t>
        </w:r>
      </w:ins>
    </w:p>
    <w:p w14:paraId="5791242B" w14:textId="77777777" w:rsidR="006C142A" w:rsidRDefault="006C142A" w:rsidP="006C142A">
      <w:pPr>
        <w:pStyle w:val="ListParagraph"/>
        <w:numPr>
          <w:ilvl w:val="0"/>
          <w:numId w:val="50"/>
        </w:numPr>
        <w:rPr>
          <w:ins w:id="3444" w:author="Faisal, Tooba" w:date="2021-08-13T16:48:00Z"/>
        </w:rPr>
      </w:pPr>
      <w:ins w:id="3445" w:author="Faisal, Tooba" w:date="2021-08-13T16:48:00Z">
        <w:r w:rsidRPr="00705B51">
          <w:rPr>
            <w:b/>
            <w:bCs/>
          </w:rPr>
          <w:t>Multi-party governance</w:t>
        </w:r>
        <w:r>
          <w:t xml:space="preserve"> – a group of representatives or </w:t>
        </w:r>
        <w:proofErr w:type="gramStart"/>
        <w:r>
          <w:t>all of</w:t>
        </w:r>
        <w:proofErr w:type="gramEnd"/>
        <w:r>
          <w:t xml:space="preserve"> the PDL participants handling governance tasks using the PDL consensus and policies.</w:t>
        </w:r>
      </w:ins>
    </w:p>
    <w:p w14:paraId="762562FB" w14:textId="77777777" w:rsidR="006C142A" w:rsidRDefault="006C142A" w:rsidP="006C142A">
      <w:pPr>
        <w:pStyle w:val="ListParagraph"/>
        <w:numPr>
          <w:ilvl w:val="0"/>
          <w:numId w:val="50"/>
        </w:numPr>
        <w:rPr>
          <w:ins w:id="3446" w:author="Faisal, Tooba" w:date="2021-08-13T16:48:00Z"/>
        </w:rPr>
      </w:pPr>
      <w:ins w:id="3447" w:author="Faisal, Tooba" w:date="2021-08-13T16:48:00Z">
        <w:r w:rsidRPr="00705B51">
          <w:rPr>
            <w:b/>
            <w:bCs/>
          </w:rPr>
          <w:t>Automated governance</w:t>
        </w:r>
        <w:r>
          <w:t xml:space="preserve"> – decisions, consensus and policy enforcement taken by software (pre-programmed or Artificial Intelligence) on behalf of the PDL participants.</w:t>
        </w:r>
      </w:ins>
    </w:p>
    <w:p w14:paraId="13531D77" w14:textId="7FB5F074" w:rsidR="006C142A" w:rsidRPr="006C142A" w:rsidRDefault="006C142A" w:rsidP="006C142A">
      <w:pPr>
        <w:pStyle w:val="ListParagraph"/>
        <w:numPr>
          <w:ilvl w:val="0"/>
          <w:numId w:val="50"/>
        </w:numPr>
        <w:rPr>
          <w:ins w:id="3448" w:author="Faisal, Tooba" w:date="2021-08-13T16:48:00Z"/>
          <w:rPrChange w:id="3449" w:author="Faisal, Tooba" w:date="2021-08-13T16:48:00Z">
            <w:rPr>
              <w:ins w:id="3450" w:author="Faisal, Tooba" w:date="2021-08-13T16:48:00Z"/>
              <w:b/>
              <w:bCs/>
            </w:rPr>
          </w:rPrChange>
        </w:rPr>
      </w:pPr>
      <w:ins w:id="3451" w:author="Faisal, Tooba" w:date="2021-08-13T16:48:00Z">
        <w:r>
          <w:rPr>
            <w:b/>
            <w:bCs/>
          </w:rPr>
          <w:t>additional possible governance structures</w:t>
        </w:r>
      </w:ins>
    </w:p>
    <w:p w14:paraId="01D69B57" w14:textId="77777777" w:rsidR="006C142A" w:rsidRPr="00705B51" w:rsidRDefault="006C142A">
      <w:pPr>
        <w:rPr>
          <w:ins w:id="3452" w:author="Faisal, Tooba" w:date="2021-08-13T16:48:00Z"/>
        </w:rPr>
        <w:pPrChange w:id="3453" w:author="Faisal, Tooba" w:date="2021-08-13T16:48:00Z">
          <w:pPr>
            <w:pStyle w:val="ListParagraph"/>
            <w:numPr>
              <w:numId w:val="50"/>
            </w:numPr>
            <w:ind w:left="928" w:hanging="360"/>
          </w:pPr>
        </w:pPrChange>
      </w:pPr>
    </w:p>
    <w:p w14:paraId="1DEF8D70" w14:textId="77777777" w:rsidR="00192469" w:rsidRDefault="00192469" w:rsidP="00192469"/>
    <w:p w14:paraId="67E6B593" w14:textId="16D9CC73" w:rsidR="001B52E7" w:rsidRPr="006C142A" w:rsidDel="006C142A" w:rsidRDefault="001B52E7">
      <w:pPr>
        <w:rPr>
          <w:del w:id="3454" w:author="Faisal, Tooba" w:date="2021-08-13T16:50:00Z"/>
          <w:highlight w:val="yellow"/>
          <w:rPrChange w:id="3455" w:author="Faisal, Tooba" w:date="2021-08-13T16:50:00Z">
            <w:rPr>
              <w:del w:id="3456" w:author="Faisal, Tooba" w:date="2021-08-13T16:50:00Z"/>
              <w:highlight w:val="yellow"/>
            </w:rPr>
          </w:rPrChange>
        </w:rPr>
        <w:pPrChange w:id="3457" w:author="Faisal, Tooba" w:date="2021-08-13T16:50:00Z">
          <w:pPr>
            <w:pStyle w:val="Heading2"/>
            <w:numPr>
              <w:ilvl w:val="2"/>
              <w:numId w:val="11"/>
            </w:numPr>
            <w:ind w:left="1224" w:hanging="504"/>
          </w:pPr>
        </w:pPrChange>
      </w:pPr>
      <w:del w:id="3458" w:author="Faisal, Tooba" w:date="2021-08-13T16:50:00Z">
        <w:r w:rsidRPr="00192469" w:rsidDel="006C142A">
          <w:delText>Congestion</w:delText>
        </w:r>
        <w:r w:rsidRPr="006C142A" w:rsidDel="006C142A">
          <w:rPr>
            <w:highlight w:val="yellow"/>
            <w:rPrChange w:id="3459" w:author="Faisal, Tooba" w:date="2021-08-13T16:50:00Z">
              <w:rPr>
                <w:highlight w:val="yellow"/>
              </w:rPr>
            </w:rPrChange>
          </w:rPr>
          <w:delText xml:space="preserve">/Execution </w:delText>
        </w:r>
        <w:commentRangeStart w:id="3460"/>
        <w:r w:rsidRPr="006C142A" w:rsidDel="006C142A">
          <w:rPr>
            <w:highlight w:val="yellow"/>
            <w:rPrChange w:id="3461" w:author="Faisal, Tooba" w:date="2021-08-13T16:50:00Z">
              <w:rPr>
                <w:highlight w:val="yellow"/>
              </w:rPr>
            </w:rPrChange>
          </w:rPr>
          <w:delText>Latency</w:delText>
        </w:r>
        <w:commentRangeEnd w:id="3460"/>
        <w:r w:rsidR="002842CB" w:rsidDel="006C142A">
          <w:rPr>
            <w:rStyle w:val="CommentReference"/>
          </w:rPr>
          <w:commentReference w:id="3460"/>
        </w:r>
      </w:del>
    </w:p>
    <w:p w14:paraId="652DC6AC" w14:textId="20DCCCBE" w:rsidR="001B52E7" w:rsidDel="006C142A" w:rsidRDefault="001B52E7">
      <w:pPr>
        <w:rPr>
          <w:del w:id="3462" w:author="Faisal, Tooba" w:date="2021-08-13T16:50:00Z"/>
          <w:highlight w:val="yellow"/>
        </w:rPr>
        <w:pPrChange w:id="3463" w:author="Faisal, Tooba" w:date="2021-08-13T16:50:00Z">
          <w:pPr>
            <w:pStyle w:val="ListParagraph"/>
            <w:numPr>
              <w:numId w:val="14"/>
            </w:numPr>
            <w:ind w:hanging="360"/>
          </w:pPr>
        </w:pPrChange>
      </w:pPr>
      <w:del w:id="3464" w:author="Faisal, Tooba" w:date="2021-08-13T16:50:00Z">
        <w:r w:rsidRPr="001B52E7" w:rsidDel="006C142A">
          <w:rPr>
            <w:highlight w:val="yellow"/>
          </w:rPr>
          <w:delText>Smart contract execution times can cause congestion at the ledger – governance defined time to handle this?</w:delText>
        </w:r>
      </w:del>
    </w:p>
    <w:p w14:paraId="245A2255" w14:textId="1AD159F3" w:rsidR="00154527" w:rsidDel="006C142A" w:rsidRDefault="00154527">
      <w:pPr>
        <w:rPr>
          <w:del w:id="3465" w:author="Faisal, Tooba" w:date="2021-08-13T16:50:00Z"/>
          <w:highlight w:val="yellow"/>
        </w:rPr>
        <w:pPrChange w:id="3466" w:author="Faisal, Tooba" w:date="2021-08-13T16:50:00Z">
          <w:pPr>
            <w:pStyle w:val="ListParagraph"/>
            <w:numPr>
              <w:numId w:val="14"/>
            </w:numPr>
            <w:ind w:hanging="360"/>
          </w:pPr>
        </w:pPrChange>
      </w:pPr>
      <w:del w:id="3467" w:author="Faisal, Tooba" w:date="2021-08-13T16:50:00Z">
        <w:r w:rsidDel="006C142A">
          <w:rPr>
            <w:highlight w:val="yellow"/>
          </w:rPr>
          <w:delText>Use concrete word for ledger/Smart contact, because dependent on the ledger technology.</w:delText>
        </w:r>
      </w:del>
    </w:p>
    <w:p w14:paraId="3DF6F89F" w14:textId="412E89F0" w:rsidR="00154527" w:rsidDel="006C142A" w:rsidRDefault="00154527">
      <w:pPr>
        <w:rPr>
          <w:del w:id="3468" w:author="Faisal, Tooba" w:date="2021-08-13T16:50:00Z"/>
          <w:highlight w:val="yellow"/>
        </w:rPr>
        <w:pPrChange w:id="3469" w:author="Faisal, Tooba" w:date="2021-08-13T16:50:00Z">
          <w:pPr>
            <w:pStyle w:val="ListParagraph"/>
            <w:numPr>
              <w:numId w:val="14"/>
            </w:numPr>
            <w:ind w:hanging="360"/>
          </w:pPr>
        </w:pPrChange>
      </w:pPr>
      <w:del w:id="3470" w:author="Faisal, Tooba" w:date="2021-08-13T16:50:00Z">
        <w:r w:rsidDel="006C142A">
          <w:rPr>
            <w:highlight w:val="yellow"/>
          </w:rPr>
          <w:delText xml:space="preserve">Issue must be clear in the document on the ledger technology </w:delText>
        </w:r>
        <w:r w:rsidR="00E8094A" w:rsidDel="006C142A">
          <w:rPr>
            <w:highlight w:val="yellow"/>
          </w:rPr>
          <w:delText>(IPR issue).</w:delText>
        </w:r>
      </w:del>
    </w:p>
    <w:p w14:paraId="76E1655E" w14:textId="254BF323" w:rsidR="00154527" w:rsidDel="006C142A" w:rsidRDefault="00154527">
      <w:pPr>
        <w:rPr>
          <w:del w:id="3471" w:author="Faisal, Tooba" w:date="2021-08-13T16:50:00Z"/>
          <w:highlight w:val="yellow"/>
        </w:rPr>
        <w:pPrChange w:id="3472" w:author="Faisal, Tooba" w:date="2021-08-13T16:50:00Z">
          <w:pPr>
            <w:pStyle w:val="ListParagraph"/>
            <w:numPr>
              <w:numId w:val="14"/>
            </w:numPr>
            <w:ind w:hanging="360"/>
          </w:pPr>
        </w:pPrChange>
      </w:pPr>
      <w:del w:id="3473" w:author="Faisal, Tooba" w:date="2021-08-13T16:50:00Z">
        <w:r w:rsidDel="006C142A">
          <w:rPr>
            <w:highlight w:val="yellow"/>
          </w:rPr>
          <w:delText xml:space="preserve">Should consider whilst </w:delText>
        </w:r>
        <w:r w:rsidR="00E8094A" w:rsidDel="006C142A">
          <w:rPr>
            <w:highlight w:val="yellow"/>
          </w:rPr>
          <w:delText>adopting smart contracts’ applications – the ISG</w:delText>
        </w:r>
        <w:r w:rsidDel="006C142A">
          <w:rPr>
            <w:highlight w:val="yellow"/>
          </w:rPr>
          <w:delText xml:space="preserve"> </w:delText>
        </w:r>
        <w:r w:rsidR="00E8094A" w:rsidDel="006C142A">
          <w:rPr>
            <w:highlight w:val="yellow"/>
          </w:rPr>
          <w:delText>doesn’t</w:delText>
        </w:r>
        <w:r w:rsidDel="006C142A">
          <w:rPr>
            <w:highlight w:val="yellow"/>
          </w:rPr>
          <w:delText xml:space="preserve"> advocate any particular ledger </w:delText>
        </w:r>
        <w:r w:rsidR="00E8094A" w:rsidDel="006C142A">
          <w:rPr>
            <w:highlight w:val="yellow"/>
          </w:rPr>
          <w:delText xml:space="preserve">technology </w:delText>
        </w:r>
        <w:r w:rsidDel="006C142A">
          <w:rPr>
            <w:highlight w:val="yellow"/>
          </w:rPr>
          <w:delText>type</w:delText>
        </w:r>
      </w:del>
    </w:p>
    <w:p w14:paraId="1191253D" w14:textId="428AFE9A" w:rsidR="00E8094A" w:rsidDel="006C142A" w:rsidRDefault="00E8094A">
      <w:pPr>
        <w:rPr>
          <w:del w:id="3474" w:author="Faisal, Tooba" w:date="2021-08-13T16:50:00Z"/>
          <w:highlight w:val="yellow"/>
        </w:rPr>
        <w:pPrChange w:id="3475" w:author="Faisal, Tooba" w:date="2021-08-13T16:50:00Z">
          <w:pPr>
            <w:pStyle w:val="ListParagraph"/>
            <w:numPr>
              <w:numId w:val="14"/>
            </w:numPr>
            <w:ind w:hanging="360"/>
          </w:pPr>
        </w:pPrChange>
      </w:pPr>
      <w:del w:id="3476" w:author="Faisal, Tooba" w:date="2021-08-13T16:50:00Z">
        <w:r w:rsidDel="006C142A">
          <w:rPr>
            <w:highlight w:val="yellow"/>
          </w:rPr>
          <w:delText>(more details)</w:delText>
        </w:r>
      </w:del>
    </w:p>
    <w:p w14:paraId="2D17D8DE" w14:textId="77777777" w:rsidR="00E8094A" w:rsidRPr="001B52E7" w:rsidRDefault="00E8094A">
      <w:pPr>
        <w:rPr>
          <w:highlight w:val="yellow"/>
        </w:rPr>
        <w:pPrChange w:id="3477" w:author="Faisal, Tooba" w:date="2021-08-13T16:50:00Z">
          <w:pPr>
            <w:pStyle w:val="ListParagraph"/>
            <w:numPr>
              <w:numId w:val="14"/>
            </w:numPr>
            <w:ind w:hanging="360"/>
          </w:pPr>
        </w:pPrChange>
      </w:pPr>
    </w:p>
    <w:p w14:paraId="33DE703F" w14:textId="77777777" w:rsidR="00FC15FA" w:rsidRPr="00FC15FA" w:rsidRDefault="00FC15FA" w:rsidP="00FC15FA"/>
    <w:p w14:paraId="31414DC2" w14:textId="77777777" w:rsidR="00FD68B0" w:rsidRDefault="00FD68B0" w:rsidP="00FD68B0">
      <w:pPr>
        <w:ind w:left="360"/>
      </w:pPr>
    </w:p>
    <w:p w14:paraId="64803F87" w14:textId="36AF87BE" w:rsidR="008C3653" w:rsidRDefault="008C3653" w:rsidP="00593407"/>
    <w:p w14:paraId="06F75639" w14:textId="376CF5C1" w:rsidR="00FC15FA" w:rsidRDefault="00FC15FA" w:rsidP="00593407"/>
    <w:p w14:paraId="6A1CBC76" w14:textId="2F532168" w:rsidR="00FC15FA" w:rsidRDefault="00FC15FA" w:rsidP="00593407">
      <w:pPr>
        <w:rPr>
          <w:ins w:id="3478" w:author="Faisal, Tooba" w:date="2021-06-14T13:06:00Z"/>
        </w:rPr>
      </w:pPr>
    </w:p>
    <w:p w14:paraId="2335540C" w14:textId="1A1CBC44" w:rsidR="00E83451" w:rsidRDefault="00E83451" w:rsidP="00593407">
      <w:pPr>
        <w:rPr>
          <w:ins w:id="3479" w:author="Faisal, Tooba" w:date="2021-06-14T23:20:00Z"/>
        </w:rPr>
      </w:pPr>
    </w:p>
    <w:p w14:paraId="5B6F374C" w14:textId="3393D0B5" w:rsidR="0053136D" w:rsidRDefault="0053136D" w:rsidP="00593407">
      <w:pPr>
        <w:rPr>
          <w:ins w:id="3480" w:author="Faisal, Tooba" w:date="2021-06-14T23:20:00Z"/>
        </w:rPr>
      </w:pPr>
    </w:p>
    <w:p w14:paraId="48BA8985" w14:textId="0402B3D3" w:rsidR="0053136D" w:rsidRDefault="0053136D" w:rsidP="00593407">
      <w:pPr>
        <w:rPr>
          <w:ins w:id="3481" w:author="Faisal, Tooba" w:date="2021-06-14T23:20:00Z"/>
        </w:rPr>
      </w:pPr>
    </w:p>
    <w:p w14:paraId="76B94EEF" w14:textId="6A20896D" w:rsidR="0053136D" w:rsidRDefault="0053136D" w:rsidP="00593407">
      <w:pPr>
        <w:rPr>
          <w:ins w:id="3482" w:author="Faisal, Tooba" w:date="2021-06-14T23:20:00Z"/>
        </w:rPr>
      </w:pPr>
    </w:p>
    <w:p w14:paraId="7D44F9FA" w14:textId="3FB705CB" w:rsidR="0053136D" w:rsidRDefault="0053136D" w:rsidP="00593407">
      <w:pPr>
        <w:rPr>
          <w:ins w:id="3483" w:author="Faisal, Tooba" w:date="2021-06-14T23:20:00Z"/>
        </w:rPr>
      </w:pPr>
    </w:p>
    <w:p w14:paraId="6B661D54" w14:textId="77777777" w:rsidR="0053136D" w:rsidRDefault="0053136D" w:rsidP="00593407">
      <w:pPr>
        <w:rPr>
          <w:ins w:id="3484" w:author="Faisal, Tooba" w:date="2021-06-14T13:06:00Z"/>
        </w:rPr>
      </w:pPr>
    </w:p>
    <w:p w14:paraId="7145BB2F" w14:textId="4731E002" w:rsidR="00E83451" w:rsidRDefault="00E83451" w:rsidP="00593407">
      <w:pPr>
        <w:rPr>
          <w:ins w:id="3485" w:author="Faisal, Tooba" w:date="2021-06-14T13:06:00Z"/>
        </w:rPr>
      </w:pPr>
    </w:p>
    <w:p w14:paraId="5F6B98FF" w14:textId="24D51A86" w:rsidR="00E83451" w:rsidRDefault="00E83451" w:rsidP="00593407">
      <w:pPr>
        <w:rPr>
          <w:ins w:id="3486" w:author="Faisal, Tooba" w:date="2021-08-13T16:50:00Z"/>
        </w:rPr>
      </w:pPr>
    </w:p>
    <w:p w14:paraId="1E67573B" w14:textId="382E2F13" w:rsidR="006C142A" w:rsidRDefault="006C142A" w:rsidP="00593407">
      <w:pPr>
        <w:rPr>
          <w:ins w:id="3487" w:author="Faisal, Tooba" w:date="2021-08-13T16:50:00Z"/>
        </w:rPr>
      </w:pPr>
    </w:p>
    <w:p w14:paraId="5ED0CDD5" w14:textId="2BDBF5CC" w:rsidR="006C142A" w:rsidRDefault="006C142A" w:rsidP="00593407">
      <w:pPr>
        <w:rPr>
          <w:ins w:id="3488" w:author="Faisal, Tooba" w:date="2021-08-13T16:50:00Z"/>
        </w:rPr>
      </w:pPr>
    </w:p>
    <w:p w14:paraId="30714C6E" w14:textId="40BA82E6" w:rsidR="006C142A" w:rsidRDefault="006C142A" w:rsidP="00593407">
      <w:pPr>
        <w:rPr>
          <w:ins w:id="3489" w:author="Faisal, Tooba" w:date="2021-08-13T16:50:00Z"/>
        </w:rPr>
      </w:pPr>
    </w:p>
    <w:p w14:paraId="4E3C8879" w14:textId="3D481322" w:rsidR="006C142A" w:rsidRDefault="006C142A" w:rsidP="00593407">
      <w:pPr>
        <w:rPr>
          <w:ins w:id="3490" w:author="Faisal, Tooba" w:date="2021-08-13T16:50:00Z"/>
        </w:rPr>
      </w:pPr>
    </w:p>
    <w:p w14:paraId="1112E52F" w14:textId="139FDD5B" w:rsidR="006C142A" w:rsidRDefault="006C142A" w:rsidP="00593407">
      <w:pPr>
        <w:rPr>
          <w:ins w:id="3491" w:author="Faisal, Tooba" w:date="2021-08-13T16:50:00Z"/>
        </w:rPr>
      </w:pPr>
    </w:p>
    <w:p w14:paraId="76FBA287" w14:textId="5699DD1D" w:rsidR="006C142A" w:rsidRDefault="006C142A" w:rsidP="00593407">
      <w:pPr>
        <w:rPr>
          <w:ins w:id="3492" w:author="Faisal, Tooba" w:date="2021-08-13T16:50:00Z"/>
        </w:rPr>
      </w:pPr>
    </w:p>
    <w:p w14:paraId="67C47B86" w14:textId="1D45F663" w:rsidR="006C142A" w:rsidRDefault="006C142A" w:rsidP="00593407">
      <w:pPr>
        <w:rPr>
          <w:ins w:id="3493" w:author="Faisal, Tooba" w:date="2021-08-13T16:50:00Z"/>
        </w:rPr>
      </w:pPr>
    </w:p>
    <w:p w14:paraId="200A00D8" w14:textId="3A1789D7" w:rsidR="006C142A" w:rsidRDefault="006C142A" w:rsidP="00593407">
      <w:pPr>
        <w:rPr>
          <w:ins w:id="3494" w:author="Faisal, Tooba" w:date="2021-08-13T16:50:00Z"/>
        </w:rPr>
      </w:pPr>
    </w:p>
    <w:p w14:paraId="5AC03361" w14:textId="2FE4ED78" w:rsidR="00E83451" w:rsidDel="00444285" w:rsidRDefault="00A445F9" w:rsidP="00593407">
      <w:pPr>
        <w:rPr>
          <w:del w:id="3495" w:author="Faisal, Tooba" w:date="2021-08-19T13:42:00Z"/>
        </w:rPr>
      </w:pPr>
      <w:bookmarkStart w:id="3496" w:name="_Toc81305412"/>
      <w:bookmarkEnd w:id="3496"/>
      <w:ins w:id="3497" w:author="Faisal, Tooba" w:date="2021-09-07T10:36:00Z">
        <w:r>
          <w:lastRenderedPageBreak/>
          <w:t>0</w:t>
        </w:r>
      </w:ins>
    </w:p>
    <w:p w14:paraId="77B37938" w14:textId="18E4425B" w:rsidR="00FC15FA" w:rsidDel="00E83451" w:rsidRDefault="00FC15FA" w:rsidP="00593407">
      <w:pPr>
        <w:rPr>
          <w:del w:id="3498" w:author="Faisal, Tooba" w:date="2021-06-14T13:06:00Z"/>
        </w:rPr>
      </w:pPr>
      <w:bookmarkStart w:id="3499" w:name="_Toc74828790"/>
      <w:bookmarkStart w:id="3500" w:name="_Toc75789122"/>
      <w:bookmarkStart w:id="3501" w:name="_Toc77007024"/>
      <w:bookmarkStart w:id="3502" w:name="_Toc79666911"/>
      <w:bookmarkStart w:id="3503" w:name="_Toc79872050"/>
      <w:bookmarkStart w:id="3504" w:name="_Toc80272941"/>
      <w:bookmarkStart w:id="3505" w:name="_Toc81305413"/>
      <w:bookmarkEnd w:id="3499"/>
      <w:bookmarkEnd w:id="3500"/>
      <w:bookmarkEnd w:id="3501"/>
      <w:bookmarkEnd w:id="3502"/>
      <w:bookmarkEnd w:id="3503"/>
      <w:bookmarkEnd w:id="3504"/>
      <w:bookmarkEnd w:id="3505"/>
    </w:p>
    <w:p w14:paraId="17EAC02C" w14:textId="2DCDE309" w:rsidR="00FC15FA" w:rsidRPr="008C3653" w:rsidDel="00E83451" w:rsidRDefault="00FC15FA" w:rsidP="00593407">
      <w:pPr>
        <w:rPr>
          <w:del w:id="3506" w:author="Faisal, Tooba" w:date="2021-06-14T13:06:00Z"/>
        </w:rPr>
      </w:pPr>
      <w:bookmarkStart w:id="3507" w:name="_Toc74828791"/>
      <w:bookmarkStart w:id="3508" w:name="_Toc75789123"/>
      <w:bookmarkStart w:id="3509" w:name="_Toc77007025"/>
      <w:bookmarkStart w:id="3510" w:name="_Toc79666912"/>
      <w:bookmarkStart w:id="3511" w:name="_Toc79872051"/>
      <w:bookmarkStart w:id="3512" w:name="_Toc80272942"/>
      <w:bookmarkStart w:id="3513" w:name="_Toc81305414"/>
      <w:bookmarkEnd w:id="3507"/>
      <w:bookmarkEnd w:id="3508"/>
      <w:bookmarkEnd w:id="3509"/>
      <w:bookmarkEnd w:id="3510"/>
      <w:bookmarkEnd w:id="3511"/>
      <w:bookmarkEnd w:id="3512"/>
      <w:bookmarkEnd w:id="3513"/>
    </w:p>
    <w:p w14:paraId="45B0CE3D" w14:textId="1FD9972A" w:rsidR="001C73BF" w:rsidRDefault="00255826" w:rsidP="00E83451">
      <w:pPr>
        <w:pStyle w:val="Heading1"/>
        <w:numPr>
          <w:ilvl w:val="0"/>
          <w:numId w:val="11"/>
        </w:numPr>
        <w:pBdr>
          <w:top w:val="single" w:sz="12" w:space="0" w:color="auto"/>
        </w:pBdr>
        <w:ind w:left="1140"/>
      </w:pPr>
      <w:bookmarkStart w:id="3514" w:name="_Toc68586194"/>
      <w:del w:id="3515" w:author="Faisal, Tooba" w:date="2021-08-19T13:42:00Z">
        <w:r w:rsidDel="00444285">
          <w:delText>R</w:delText>
        </w:r>
      </w:del>
      <w:bookmarkStart w:id="3516" w:name="_Toc81305415"/>
      <w:ins w:id="3517" w:author="Faisal, Tooba" w:date="2021-08-19T13:42:00Z">
        <w:r w:rsidR="00DE38B0">
          <w:t>R</w:t>
        </w:r>
      </w:ins>
      <w:r>
        <w:t xml:space="preserve">equirements for </w:t>
      </w:r>
      <w:r w:rsidR="001C73BF">
        <w:t>Designing a smart contract</w:t>
      </w:r>
      <w:bookmarkEnd w:id="3514"/>
      <w:bookmarkEnd w:id="3516"/>
      <w:r w:rsidR="001C73BF">
        <w:t xml:space="preserve"> </w:t>
      </w:r>
    </w:p>
    <w:p w14:paraId="0D0DB28E" w14:textId="50C96F89" w:rsidR="00356430" w:rsidRDefault="00356430">
      <w:pPr>
        <w:pStyle w:val="Heading2"/>
        <w:numPr>
          <w:ilvl w:val="1"/>
          <w:numId w:val="11"/>
        </w:numPr>
      </w:pPr>
      <w:bookmarkStart w:id="3518" w:name="_Toc81305416"/>
      <w:r>
        <w:t>Smart contract facets</w:t>
      </w:r>
      <w:bookmarkEnd w:id="3518"/>
    </w:p>
    <w:p w14:paraId="5AC8CB8A" w14:textId="0D2A8129" w:rsidR="00E7649E" w:rsidRPr="00E7649E" w:rsidRDefault="00E7649E">
      <w:pPr>
        <w:pStyle w:val="Heading2"/>
        <w:numPr>
          <w:ilvl w:val="2"/>
          <w:numId w:val="11"/>
        </w:numPr>
        <w:pPrChange w:id="3519" w:author="Faisal, Tooba" w:date="2021-08-16T13:15:00Z">
          <w:pPr>
            <w:pStyle w:val="Heading2"/>
            <w:numPr>
              <w:ilvl w:val="1"/>
              <w:numId w:val="11"/>
            </w:numPr>
            <w:ind w:left="792" w:hanging="432"/>
          </w:pPr>
        </w:pPrChange>
      </w:pPr>
      <w:bookmarkStart w:id="3520" w:name="_Toc81305417"/>
      <w:r>
        <w:t>Introduction</w:t>
      </w:r>
      <w:bookmarkEnd w:id="3520"/>
    </w:p>
    <w:p w14:paraId="65C79458" w14:textId="61CB0759" w:rsidR="00E7649E" w:rsidRPr="00E7649E" w:rsidRDefault="00E7649E">
      <w:pPr>
        <w:rPr>
          <w:lang w:eastAsia="en-US"/>
          <w:rPrChange w:id="3521" w:author="Faisal, Tooba" w:date="2021-08-16T13:14:00Z">
            <w:rPr/>
          </w:rPrChange>
        </w:rPr>
      </w:pPr>
      <w:r>
        <w:rPr>
          <w:lang w:eastAsia="en-US"/>
        </w:rPr>
        <w:t xml:space="preserve">Smart contracts are not monotonous, they may take different roles and perform a wide range of operations within and outside the PDL. Following are the roles a smart contract can take: </w:t>
      </w:r>
    </w:p>
    <w:p w14:paraId="12643E63" w14:textId="6F42B30D" w:rsidR="00356430" w:rsidRPr="005A4697" w:rsidRDefault="00356430">
      <w:pPr>
        <w:pStyle w:val="Heading2"/>
        <w:numPr>
          <w:ilvl w:val="2"/>
          <w:numId w:val="11"/>
        </w:numPr>
        <w:pPrChange w:id="3522" w:author="Faisal, Tooba" w:date="2021-08-15T20:29:00Z">
          <w:pPr/>
        </w:pPrChange>
      </w:pPr>
      <w:bookmarkStart w:id="3523" w:name="_Toc81305418"/>
      <w:r w:rsidRPr="00E7649E">
        <w:rPr>
          <w:rPrChange w:id="3524" w:author="Faisal, Tooba" w:date="2021-08-16T13:11:00Z">
            <w:rPr/>
          </w:rPrChange>
        </w:rPr>
        <w:t>Foundational</w:t>
      </w:r>
      <w:r w:rsidR="00E7649E">
        <w:t xml:space="preserve"> role</w:t>
      </w:r>
      <w:bookmarkEnd w:id="3523"/>
    </w:p>
    <w:p w14:paraId="6DB668B1" w14:textId="153963DE" w:rsidR="00356430" w:rsidRDefault="00356430">
      <w:pPr>
        <w:ind w:left="360"/>
        <w:pPrChange w:id="3525" w:author="Faisal, Tooba" w:date="2021-08-16T13:10:00Z">
          <w:pPr/>
        </w:pPrChange>
      </w:pPr>
      <w:r>
        <w:t xml:space="preserve">Defines the roles, statements, constitution. </w:t>
      </w:r>
      <w:r w:rsidR="00E7649E">
        <w:t>These types of smart contracts start with the PDL itself and may be the p</w:t>
      </w:r>
      <w:r>
        <w:t>art of the genesis</w:t>
      </w:r>
      <w:r w:rsidR="00E7649E">
        <w:t>, that is, initialisation of the PDL</w:t>
      </w:r>
      <w:r>
        <w:t>.</w:t>
      </w:r>
      <w:r w:rsidR="00E7649E">
        <w:t xml:space="preserve"> </w:t>
      </w:r>
      <w:r w:rsidR="00E7649E" w:rsidRPr="00A02E17">
        <w:rPr>
          <w:highlight w:val="yellow"/>
          <w:rPrChange w:id="3526" w:author="Faisal, Tooba" w:date="2021-08-16T13:17:00Z">
            <w:rPr/>
          </w:rPrChange>
        </w:rPr>
        <w:t>For example, automated governance can be defined as the functional role.</w:t>
      </w:r>
      <w:r w:rsidR="00E7649E">
        <w:t xml:space="preserve"> </w:t>
      </w:r>
    </w:p>
    <w:p w14:paraId="3C52BC81" w14:textId="36E23628" w:rsidR="00356430" w:rsidRPr="005A4697" w:rsidRDefault="00356430">
      <w:pPr>
        <w:pStyle w:val="Heading2"/>
        <w:numPr>
          <w:ilvl w:val="2"/>
          <w:numId w:val="11"/>
        </w:numPr>
        <w:pPrChange w:id="3527" w:author="Faisal, Tooba" w:date="2021-08-15T20:29:00Z">
          <w:pPr/>
        </w:pPrChange>
      </w:pPr>
      <w:bookmarkStart w:id="3528" w:name="_Toc81305419"/>
      <w:r w:rsidRPr="005A4697">
        <w:t xml:space="preserve">Functional </w:t>
      </w:r>
      <w:r w:rsidR="00E7649E">
        <w:t>role</w:t>
      </w:r>
      <w:bookmarkEnd w:id="3528"/>
    </w:p>
    <w:p w14:paraId="575044D3" w14:textId="1DB668B3" w:rsidR="00356430" w:rsidRDefault="00A02E17">
      <w:pPr>
        <w:ind w:left="360"/>
        <w:pPrChange w:id="3529" w:author="Faisal, Tooba" w:date="2021-08-16T13:10:00Z">
          <w:pPr/>
        </w:pPrChange>
      </w:pPr>
      <w:r>
        <w:t xml:space="preserve">Smart contracts work as active functions, for example, </w:t>
      </w:r>
      <w:r w:rsidR="00356430">
        <w:t>Access control</w:t>
      </w:r>
      <w:r>
        <w:t xml:space="preserve"> and intra</w:t>
      </w:r>
      <w:r w:rsidR="00356430">
        <w:t>-circumstances during a PDL</w:t>
      </w:r>
      <w:r>
        <w:t>.</w:t>
      </w:r>
    </w:p>
    <w:p w14:paraId="7E9941CE" w14:textId="714EACCA" w:rsidR="00356430" w:rsidRPr="005A4697" w:rsidRDefault="00356430">
      <w:pPr>
        <w:pStyle w:val="Heading2"/>
        <w:numPr>
          <w:ilvl w:val="2"/>
          <w:numId w:val="11"/>
        </w:numPr>
        <w:pPrChange w:id="3530" w:author="Faisal, Tooba" w:date="2021-08-15T20:29:00Z">
          <w:pPr/>
        </w:pPrChange>
      </w:pPr>
      <w:bookmarkStart w:id="3531" w:name="_Toc81305420"/>
      <w:r w:rsidRPr="005A4697">
        <w:t>Business/operational</w:t>
      </w:r>
      <w:r w:rsidR="00E7649E">
        <w:t xml:space="preserve"> role</w:t>
      </w:r>
      <w:bookmarkEnd w:id="3531"/>
    </w:p>
    <w:p w14:paraId="0F771F30" w14:textId="5D2ECFE4" w:rsidR="00356430" w:rsidRDefault="00A02E17">
      <w:pPr>
        <w:ind w:left="360"/>
        <w:pPrChange w:id="3532" w:author="Faisal, Tooba" w:date="2021-08-16T13:10:00Z">
          <w:pPr>
            <w:pStyle w:val="ListParagraph"/>
            <w:numPr>
              <w:numId w:val="14"/>
            </w:numPr>
            <w:ind w:hanging="360"/>
          </w:pPr>
        </w:pPrChange>
      </w:pPr>
      <w:r>
        <w:t>M</w:t>
      </w:r>
      <w:r w:rsidR="00356430">
        <w:t>ix of both functions – some of the smart contracts have both foundational and functional attributes.</w:t>
      </w:r>
      <w:r>
        <w:t xml:space="preserve"> For example, monitoring smart contract may initialised with the PDL and performs operations such as access control for its lifetime or lifetime of the PDL.</w:t>
      </w:r>
    </w:p>
    <w:p w14:paraId="0E86251D" w14:textId="215476D6" w:rsidR="00A86030" w:rsidRDefault="00A86030" w:rsidP="00A86030">
      <w:pPr>
        <w:pStyle w:val="Heading2"/>
        <w:numPr>
          <w:ilvl w:val="1"/>
          <w:numId w:val="11"/>
        </w:numPr>
      </w:pPr>
      <w:bookmarkStart w:id="3533" w:name="_Toc81305421"/>
      <w:r w:rsidRPr="00E7649E">
        <w:rPr>
          <w:rPrChange w:id="3534" w:author="Faisal, Tooba" w:date="2021-08-16T13:13:00Z">
            <w:rPr>
              <w:highlight w:val="yellow"/>
            </w:rPr>
          </w:rPrChange>
        </w:rPr>
        <w:t>Actors</w:t>
      </w:r>
      <w:bookmarkEnd w:id="3533"/>
    </w:p>
    <w:p w14:paraId="405FC011" w14:textId="7C6CC181" w:rsidR="00292275" w:rsidRDefault="00292275">
      <w:pPr>
        <w:pStyle w:val="Heading2"/>
        <w:numPr>
          <w:ilvl w:val="2"/>
          <w:numId w:val="11"/>
        </w:numPr>
        <w:pPrChange w:id="3535" w:author="Faisal, Tooba" w:date="2021-08-19T13:42:00Z">
          <w:pPr/>
        </w:pPrChange>
      </w:pPr>
      <w:bookmarkStart w:id="3536" w:name="_Toc81305422"/>
      <w:r>
        <w:t>Introduction</w:t>
      </w:r>
      <w:bookmarkEnd w:id="3536"/>
    </w:p>
    <w:p w14:paraId="751F2AD1" w14:textId="5B05A2C9" w:rsidR="00292275" w:rsidRPr="00292275" w:rsidRDefault="00292275" w:rsidP="00807051">
      <w:pPr>
        <w:rPr>
          <w:rPrChange w:id="3537" w:author="Faisal, Tooba" w:date="2021-08-18T13:56:00Z">
            <w:rPr>
              <w:highlight w:val="yellow"/>
            </w:rPr>
          </w:rPrChange>
        </w:rPr>
      </w:pPr>
      <w:r>
        <w:rPr>
          <w:lang w:eastAsia="en-US"/>
        </w:rPr>
        <w:t>All the actors within the PDL network shall be assigned unique identities and access control rights. The governance is responsible to ensure that all the actors are allocated unique access rights.</w:t>
      </w:r>
      <w:del w:id="3538" w:author="Faisal, Tooba" w:date="2021-08-31T16:33:00Z">
        <w:r w:rsidDel="00807051">
          <w:rPr>
            <w:lang w:eastAsia="en-US"/>
          </w:rPr>
          <w:delText xml:space="preserve"> See clause </w:delText>
        </w:r>
        <w:r w:rsidDel="00807051">
          <w:rPr>
            <w:lang w:eastAsia="en-US"/>
          </w:rPr>
          <w:fldChar w:fldCharType="begin"/>
        </w:r>
        <w:r w:rsidDel="00807051">
          <w:rPr>
            <w:lang w:eastAsia="en-US"/>
          </w:rPr>
          <w:delInstrText xml:space="preserve"> REF _Ref80187524 \r \h </w:delInstrText>
        </w:r>
        <w:r w:rsidDel="00807051">
          <w:rPr>
            <w:lang w:eastAsia="en-US"/>
          </w:rPr>
        </w:r>
        <w:r w:rsidDel="00807051">
          <w:rPr>
            <w:lang w:eastAsia="en-US"/>
          </w:rPr>
          <w:fldChar w:fldCharType="separate"/>
        </w:r>
        <w:r w:rsidDel="00807051">
          <w:rPr>
            <w:lang w:eastAsia="en-US"/>
          </w:rPr>
          <w:delText>2.4</w:delText>
        </w:r>
        <w:r w:rsidDel="00807051">
          <w:rPr>
            <w:lang w:eastAsia="en-US"/>
          </w:rPr>
          <w:fldChar w:fldCharType="end"/>
        </w:r>
        <w:r w:rsidDel="00807051">
          <w:rPr>
            <w:lang w:eastAsia="en-US"/>
          </w:rPr>
          <w:delText xml:space="preserve"> for detailed specifications.</w:delText>
        </w:r>
      </w:del>
    </w:p>
    <w:p w14:paraId="4B4A773E" w14:textId="77777777" w:rsidR="00A86030" w:rsidRPr="00E7649E" w:rsidRDefault="00A86030" w:rsidP="00A86030">
      <w:pPr>
        <w:pStyle w:val="Heading2"/>
        <w:numPr>
          <w:ilvl w:val="2"/>
          <w:numId w:val="11"/>
        </w:numPr>
        <w:rPr>
          <w:rPrChange w:id="3539" w:author="Faisal, Tooba" w:date="2021-08-16T13:13:00Z">
            <w:rPr>
              <w:highlight w:val="yellow"/>
            </w:rPr>
          </w:rPrChange>
        </w:rPr>
      </w:pPr>
      <w:bookmarkStart w:id="3540" w:name="_Toc81305423"/>
      <w:r w:rsidRPr="00E7649E">
        <w:rPr>
          <w:rPrChange w:id="3541" w:author="Faisal, Tooba" w:date="2021-08-16T13:13:00Z">
            <w:rPr>
              <w:highlight w:val="yellow"/>
            </w:rPr>
          </w:rPrChange>
        </w:rPr>
        <w:t>Governance</w:t>
      </w:r>
      <w:bookmarkEnd w:id="3540"/>
    </w:p>
    <w:p w14:paraId="02CD57B9" w14:textId="09D74E97" w:rsidR="00A86030" w:rsidRDefault="00A86030" w:rsidP="00A86030">
      <w:r w:rsidRPr="00E7649E">
        <w:rPr>
          <w:rPrChange w:id="3542" w:author="Faisal, Tooba" w:date="2021-08-16T13:13:00Z">
            <w:rPr>
              <w:highlight w:val="yellow"/>
            </w:rPr>
          </w:rPrChange>
        </w:rPr>
        <w:t>Governance of the PDL</w:t>
      </w:r>
      <w:ins w:id="3543" w:author="Faisal, Tooba" w:date="2021-08-31T16:34:00Z">
        <w:r w:rsidR="00807051">
          <w:t xml:space="preserve"> is a committee or group of participants chosen by the PDL founding members. Typically</w:t>
        </w:r>
      </w:ins>
      <w:r w:rsidRPr="00E7649E">
        <w:rPr>
          <w:rPrChange w:id="3544" w:author="Faisal, Tooba" w:date="2021-08-16T13:13:00Z">
            <w:rPr>
              <w:highlight w:val="yellow"/>
            </w:rPr>
          </w:rPrChange>
        </w:rPr>
        <w:t>,</w:t>
      </w:r>
      <w:ins w:id="3545" w:author="Faisal, Tooba" w:date="2021-08-31T16:34:00Z">
        <w:r w:rsidR="00807051">
          <w:t xml:space="preserve"> governance take </w:t>
        </w:r>
      </w:ins>
      <w:ins w:id="3546" w:author="Faisal, Tooba" w:date="2021-08-31T16:35:00Z">
        <w:r w:rsidR="00807051">
          <w:t xml:space="preserve">management </w:t>
        </w:r>
      </w:ins>
      <w:ins w:id="3547" w:author="Faisal, Tooba" w:date="2021-08-31T16:34:00Z">
        <w:r w:rsidR="00807051">
          <w:t>decisions such as access rights</w:t>
        </w:r>
      </w:ins>
      <w:ins w:id="3548" w:author="Faisal, Tooba" w:date="2021-08-31T16:35:00Z">
        <w:r w:rsidR="00807051">
          <w:t xml:space="preserve"> and protocols PDL members will adhere to</w:t>
        </w:r>
      </w:ins>
      <w:ins w:id="3549" w:author="Faisal, Tooba" w:date="2021-08-31T16:34:00Z">
        <w:r w:rsidR="00807051">
          <w:t>.</w:t>
        </w:r>
      </w:ins>
      <w:r w:rsidRPr="00E7649E">
        <w:rPr>
          <w:rPrChange w:id="3550" w:author="Faisal, Tooba" w:date="2021-08-16T13:13:00Z">
            <w:rPr>
              <w:highlight w:val="yellow"/>
            </w:rPr>
          </w:rPrChange>
        </w:rPr>
        <w:t xml:space="preserve"> </w:t>
      </w:r>
      <w:ins w:id="3551" w:author="Faisal, Tooba" w:date="2021-08-31T16:35:00Z">
        <w:r w:rsidR="00807051">
          <w:t xml:space="preserve">Governance </w:t>
        </w:r>
      </w:ins>
      <w:r w:rsidRPr="00E7649E">
        <w:rPr>
          <w:rPrChange w:id="3552" w:author="Faisal, Tooba" w:date="2021-08-16T13:13:00Z">
            <w:rPr>
              <w:highlight w:val="yellow"/>
            </w:rPr>
          </w:rPrChange>
        </w:rPr>
        <w:t xml:space="preserve">can be single-party or multi-party </w:t>
      </w:r>
      <w:del w:id="3553" w:author="Faisal, Tooba" w:date="2021-08-31T16:35:00Z">
        <w:r w:rsidRPr="00E7649E" w:rsidDel="00807051">
          <w:rPr>
            <w:rPrChange w:id="3554" w:author="Faisal, Tooba" w:date="2021-08-16T13:13:00Z">
              <w:rPr>
                <w:highlight w:val="yellow"/>
              </w:rPr>
            </w:rPrChange>
          </w:rPr>
          <w:delText>as described in clause 7.2.</w:delText>
        </w:r>
        <w:r w:rsidR="005771A3" w:rsidDel="00807051">
          <w:delText xml:space="preserve"> R</w:delText>
        </w:r>
      </w:del>
      <w:ins w:id="3555" w:author="Faisal, Tooba" w:date="2021-08-31T16:35:00Z">
        <w:r w:rsidR="00807051">
          <w:t>and the r</w:t>
        </w:r>
      </w:ins>
      <w:r w:rsidR="005771A3">
        <w:t>ole</w:t>
      </w:r>
      <w:del w:id="3556" w:author="Faisal, Tooba" w:date="2021-08-31T16:36:00Z">
        <w:r w:rsidR="005771A3" w:rsidDel="00807051">
          <w:delText>s</w:delText>
        </w:r>
      </w:del>
      <w:r w:rsidR="005771A3">
        <w:t xml:space="preserve"> of governance in smart contract are detailed in clause </w:t>
      </w:r>
      <w:r w:rsidR="005771A3">
        <w:fldChar w:fldCharType="begin"/>
      </w:r>
      <w:r w:rsidR="005771A3">
        <w:instrText xml:space="preserve"> REF _Ref81293885 \r \h </w:instrText>
      </w:r>
      <w:r w:rsidR="005771A3">
        <w:fldChar w:fldCharType="separate"/>
      </w:r>
      <w:r w:rsidR="005771A3">
        <w:t>8</w:t>
      </w:r>
      <w:r w:rsidR="005771A3">
        <w:fldChar w:fldCharType="end"/>
      </w:r>
      <w:r w:rsidR="005771A3">
        <w:t>.</w:t>
      </w:r>
    </w:p>
    <w:p w14:paraId="1AAB11A7" w14:textId="77777777" w:rsidR="00A86030" w:rsidRPr="00E7649E" w:rsidRDefault="00A86030" w:rsidP="00A86030">
      <w:pPr>
        <w:pStyle w:val="Heading2"/>
        <w:numPr>
          <w:ilvl w:val="2"/>
          <w:numId w:val="11"/>
        </w:numPr>
        <w:rPr>
          <w:rPrChange w:id="3557" w:author="Faisal, Tooba" w:date="2021-08-16T13:13:00Z">
            <w:rPr>
              <w:highlight w:val="yellow"/>
            </w:rPr>
          </w:rPrChange>
        </w:rPr>
      </w:pPr>
      <w:bookmarkStart w:id="3558" w:name="_Toc81305424"/>
      <w:r w:rsidRPr="00E7649E">
        <w:rPr>
          <w:rPrChange w:id="3559" w:author="Faisal, Tooba" w:date="2021-08-16T13:13:00Z">
            <w:rPr>
              <w:highlight w:val="yellow"/>
            </w:rPr>
          </w:rPrChange>
        </w:rPr>
        <w:t>Owner</w:t>
      </w:r>
      <w:bookmarkEnd w:id="3558"/>
      <w:r w:rsidRPr="00E7649E">
        <w:rPr>
          <w:rPrChange w:id="3560" w:author="Faisal, Tooba" w:date="2021-08-16T13:13:00Z">
            <w:rPr>
              <w:highlight w:val="yellow"/>
            </w:rPr>
          </w:rPrChange>
        </w:rPr>
        <w:t xml:space="preserve"> </w:t>
      </w:r>
    </w:p>
    <w:p w14:paraId="2FD0E50D" w14:textId="6044C7BF" w:rsidR="00A86030" w:rsidRDefault="00A86030" w:rsidP="00A86030">
      <w:pPr>
        <w:rPr>
          <w:lang w:eastAsia="en-US"/>
        </w:rPr>
      </w:pPr>
      <w:r w:rsidRPr="00E7649E">
        <w:rPr>
          <w:lang w:eastAsia="en-US"/>
          <w:rPrChange w:id="3561" w:author="Faisal, Tooba" w:date="2021-08-16T13:13:00Z">
            <w:rPr>
              <w:highlight w:val="yellow"/>
              <w:lang w:eastAsia="en-US"/>
            </w:rPr>
          </w:rPrChange>
        </w:rPr>
        <w:t>Contract owner is the party who programs and install</w:t>
      </w:r>
      <w:r w:rsidR="00292275">
        <w:rPr>
          <w:lang w:eastAsia="en-US"/>
        </w:rPr>
        <w:t>s</w:t>
      </w:r>
      <w:r w:rsidRPr="00E7649E">
        <w:rPr>
          <w:lang w:eastAsia="en-US"/>
          <w:rPrChange w:id="3562" w:author="Faisal, Tooba" w:date="2021-08-16T13:13:00Z">
            <w:rPr>
              <w:highlight w:val="yellow"/>
              <w:lang w:eastAsia="en-US"/>
            </w:rPr>
          </w:rPrChange>
        </w:rPr>
        <w:t xml:space="preserve"> the smart contract</w:t>
      </w:r>
      <w:r w:rsidR="00292275">
        <w:rPr>
          <w:lang w:eastAsia="en-US"/>
        </w:rPr>
        <w:t>.</w:t>
      </w:r>
      <w:ins w:id="3563" w:author="Faisal, Tooba" w:date="2021-08-31T16:50:00Z">
        <w:r w:rsidR="007B4B04">
          <w:rPr>
            <w:lang w:eastAsia="en-US"/>
          </w:rPr>
          <w:t xml:space="preserve"> In some scenarios</w:t>
        </w:r>
      </w:ins>
      <w:ins w:id="3564" w:author="Faisal, Tooba" w:date="2021-08-31T16:51:00Z">
        <w:r w:rsidR="007B4B04">
          <w:rPr>
            <w:lang w:eastAsia="en-US"/>
          </w:rPr>
          <w:t>, for example, when a smart contract is expected to be shared among several PDL participants,</w:t>
        </w:r>
      </w:ins>
      <w:ins w:id="3565" w:author="Faisal, Tooba" w:date="2021-08-31T16:50:00Z">
        <w:r w:rsidR="007B4B04">
          <w:rPr>
            <w:lang w:eastAsia="en-US"/>
          </w:rPr>
          <w:t xml:space="preserve"> the governance of the PDL contract can be the owner of the contract. </w:t>
        </w:r>
      </w:ins>
    </w:p>
    <w:p w14:paraId="5BCD54FC" w14:textId="7E20790D" w:rsidR="00292275" w:rsidRPr="00E7649E" w:rsidRDefault="00292275">
      <w:pPr>
        <w:rPr>
          <w:rPrChange w:id="3566" w:author="Faisal, Tooba" w:date="2021-08-16T13:13:00Z">
            <w:rPr>
              <w:highlight w:val="yellow"/>
              <w:lang w:eastAsia="en-US"/>
            </w:rPr>
          </w:rPrChange>
        </w:rPr>
      </w:pPr>
    </w:p>
    <w:p w14:paraId="7BEFE2BC" w14:textId="77777777" w:rsidR="00A86030" w:rsidRPr="00E7649E" w:rsidRDefault="00A86030" w:rsidP="00A86030">
      <w:pPr>
        <w:pStyle w:val="Heading2"/>
        <w:numPr>
          <w:ilvl w:val="2"/>
          <w:numId w:val="11"/>
        </w:numPr>
        <w:rPr>
          <w:rPrChange w:id="3567" w:author="Faisal, Tooba" w:date="2021-08-16T13:13:00Z">
            <w:rPr>
              <w:highlight w:val="yellow"/>
            </w:rPr>
          </w:rPrChange>
        </w:rPr>
      </w:pPr>
      <w:bookmarkStart w:id="3568" w:name="_Toc81305425"/>
      <w:r w:rsidRPr="00E7649E">
        <w:rPr>
          <w:rPrChange w:id="3569" w:author="Faisal, Tooba" w:date="2021-08-16T13:13:00Z">
            <w:rPr>
              <w:highlight w:val="yellow"/>
            </w:rPr>
          </w:rPrChange>
        </w:rPr>
        <w:t>Stakeholders</w:t>
      </w:r>
      <w:bookmarkEnd w:id="3568"/>
    </w:p>
    <w:p w14:paraId="3CDA3D49" w14:textId="77777777" w:rsidR="00A86030" w:rsidRPr="00E7649E" w:rsidRDefault="00A86030" w:rsidP="00A86030">
      <w:pPr>
        <w:rPr>
          <w:lang w:eastAsia="en-US"/>
          <w:rPrChange w:id="3570" w:author="Faisal, Tooba" w:date="2021-08-16T13:13:00Z">
            <w:rPr>
              <w:highlight w:val="yellow"/>
              <w:lang w:eastAsia="en-US"/>
            </w:rPr>
          </w:rPrChange>
        </w:rPr>
      </w:pPr>
      <w:r w:rsidRPr="00E7649E">
        <w:rPr>
          <w:lang w:eastAsia="en-US"/>
          <w:rPrChange w:id="3571" w:author="Faisal, Tooba" w:date="2021-08-16T13:13:00Z">
            <w:rPr>
              <w:highlight w:val="yellow"/>
              <w:lang w:eastAsia="en-US"/>
            </w:rPr>
          </w:rPrChange>
        </w:rPr>
        <w:t>All the parties involved in the smart contracts’ executions, for example, two contractual partners.</w:t>
      </w:r>
    </w:p>
    <w:p w14:paraId="1B6DDE15" w14:textId="77777777" w:rsidR="00A86030" w:rsidRPr="00E7649E" w:rsidRDefault="00A86030" w:rsidP="00A86030">
      <w:pPr>
        <w:rPr>
          <w:rPrChange w:id="3572" w:author="Faisal, Tooba" w:date="2021-08-16T13:13:00Z">
            <w:rPr>
              <w:highlight w:val="yellow"/>
            </w:rPr>
          </w:rPrChange>
        </w:rPr>
      </w:pPr>
      <w:commentRangeStart w:id="3573"/>
      <w:r w:rsidRPr="00E7649E">
        <w:rPr>
          <w:rPrChange w:id="3574" w:author="Faisal, Tooba" w:date="2021-08-16T13:13:00Z">
            <w:rPr>
              <w:highlight w:val="yellow"/>
            </w:rPr>
          </w:rPrChange>
        </w:rPr>
        <w:t>The</w:t>
      </w:r>
      <w:commentRangeEnd w:id="3573"/>
      <w:r w:rsidRPr="00E7649E">
        <w:rPr>
          <w:rStyle w:val="CommentReference"/>
          <w:lang w:eastAsia="en-US"/>
          <w:rPrChange w:id="3575" w:author="Faisal, Tooba" w:date="2021-08-16T13:13:00Z">
            <w:rPr>
              <w:rStyle w:val="CommentReference"/>
              <w:highlight w:val="yellow"/>
              <w:lang w:eastAsia="en-US"/>
            </w:rPr>
          </w:rPrChange>
        </w:rPr>
        <w:commentReference w:id="3573"/>
      </w:r>
      <w:r w:rsidRPr="00E7649E">
        <w:rPr>
          <w:rPrChange w:id="3576" w:author="Faisal, Tooba" w:date="2021-08-16T13:13:00Z">
            <w:rPr>
              <w:highlight w:val="yellow"/>
            </w:rPr>
          </w:rPrChange>
        </w:rPr>
        <w:t xml:space="preserve"> can different categories of stakeholders</w:t>
      </w:r>
    </w:p>
    <w:p w14:paraId="60ED86D2" w14:textId="77777777" w:rsidR="00A86030" w:rsidRPr="00E7649E" w:rsidRDefault="00A86030" w:rsidP="00A86030">
      <w:pPr>
        <w:pStyle w:val="ListParagraph"/>
        <w:numPr>
          <w:ilvl w:val="0"/>
          <w:numId w:val="32"/>
        </w:numPr>
        <w:rPr>
          <w:rPrChange w:id="3577" w:author="Faisal, Tooba" w:date="2021-08-16T13:13:00Z">
            <w:rPr>
              <w:highlight w:val="yellow"/>
            </w:rPr>
          </w:rPrChange>
        </w:rPr>
      </w:pPr>
      <w:r w:rsidRPr="00E7649E">
        <w:rPr>
          <w:rPrChange w:id="3578" w:author="Faisal, Tooba" w:date="2021-08-16T13:13:00Z">
            <w:rPr>
              <w:highlight w:val="yellow"/>
            </w:rPr>
          </w:rPrChange>
        </w:rPr>
        <w:t>Contracting parties – the parties sign the contracts</w:t>
      </w:r>
    </w:p>
    <w:p w14:paraId="135A132A" w14:textId="77777777" w:rsidR="00A86030" w:rsidRPr="00E7649E" w:rsidRDefault="00A86030" w:rsidP="00A86030">
      <w:pPr>
        <w:pStyle w:val="ListParagraph"/>
        <w:numPr>
          <w:ilvl w:val="0"/>
          <w:numId w:val="32"/>
        </w:numPr>
        <w:rPr>
          <w:rPrChange w:id="3579" w:author="Faisal, Tooba" w:date="2021-08-16T13:13:00Z">
            <w:rPr>
              <w:highlight w:val="yellow"/>
            </w:rPr>
          </w:rPrChange>
        </w:rPr>
      </w:pPr>
      <w:r w:rsidRPr="00E7649E">
        <w:rPr>
          <w:rPrChange w:id="3580" w:author="Faisal, Tooba" w:date="2021-08-16T13:13:00Z">
            <w:rPr>
              <w:highlight w:val="yellow"/>
            </w:rPr>
          </w:rPrChange>
        </w:rPr>
        <w:t xml:space="preserve">Beneficiaries – the parties affect by the contract/ advantage/disadvantaged. </w:t>
      </w:r>
    </w:p>
    <w:p w14:paraId="35AA6F30" w14:textId="77777777" w:rsidR="00A86030" w:rsidRPr="00404E18" w:rsidRDefault="00A86030">
      <w:pPr>
        <w:pPrChange w:id="3581" w:author="Faisal, Tooba" w:date="2021-08-12T13:22:00Z">
          <w:pPr>
            <w:pStyle w:val="Heading1"/>
            <w:numPr>
              <w:numId w:val="11"/>
            </w:numPr>
            <w:pBdr>
              <w:top w:val="single" w:sz="12" w:space="0" w:color="auto"/>
            </w:pBdr>
            <w:ind w:left="1140" w:hanging="360"/>
          </w:pPr>
        </w:pPrChange>
      </w:pPr>
    </w:p>
    <w:p w14:paraId="2D80B205" w14:textId="44E0A5DA" w:rsidR="00F2294E" w:rsidRDefault="002D5838" w:rsidP="00113246">
      <w:pPr>
        <w:pStyle w:val="Heading2"/>
        <w:numPr>
          <w:ilvl w:val="2"/>
          <w:numId w:val="11"/>
        </w:numPr>
      </w:pPr>
      <w:bookmarkStart w:id="3582" w:name="_Toc81305426"/>
      <w:bookmarkStart w:id="3583" w:name="_Toc68586197"/>
      <w:r>
        <w:t>Requirements</w:t>
      </w:r>
      <w:r w:rsidR="00E3152A">
        <w:t xml:space="preserve"> during desig</w:t>
      </w:r>
      <w:ins w:id="3584" w:author="Faisal, Tooba" w:date="2021-08-16T13:20:00Z">
        <w:r w:rsidR="00A02E17">
          <w:t>n</w:t>
        </w:r>
      </w:ins>
      <w:bookmarkEnd w:id="3582"/>
      <w:del w:id="3585" w:author="Faisal, Tooba" w:date="2021-08-16T13:20:00Z">
        <w:r w:rsidR="00E3152A" w:rsidDel="00A02E17">
          <w:delText>ning</w:delText>
        </w:r>
      </w:del>
      <w:bookmarkEnd w:id="3583"/>
    </w:p>
    <w:p w14:paraId="0A49C91A" w14:textId="7221731C" w:rsidR="00FC15FA" w:rsidRDefault="00FC15FA">
      <w:pPr>
        <w:pStyle w:val="Heading2"/>
        <w:numPr>
          <w:ilvl w:val="3"/>
          <w:numId w:val="11"/>
        </w:numPr>
        <w:rPr>
          <w:ins w:id="3586" w:author="Faisal, Tooba" w:date="2021-08-16T13:21:00Z"/>
        </w:rPr>
        <w:pPrChange w:id="3587" w:author="Faisal, Tooba" w:date="2021-08-16T13:21:00Z">
          <w:pPr>
            <w:pStyle w:val="Heading2"/>
            <w:numPr>
              <w:ilvl w:val="2"/>
              <w:numId w:val="11"/>
            </w:numPr>
            <w:ind w:left="1224" w:hanging="504"/>
          </w:pPr>
        </w:pPrChange>
      </w:pPr>
      <w:bookmarkStart w:id="3588" w:name="_Toc81305427"/>
      <w:r>
        <w:t>Lifecycle</w:t>
      </w:r>
      <w:bookmarkEnd w:id="3588"/>
      <w:r>
        <w:t xml:space="preserve"> </w:t>
      </w:r>
      <w:del w:id="3589" w:author="Faisal, Tooba" w:date="2021-08-16T13:21:00Z">
        <w:r w:rsidDel="00A02E17">
          <w:delText>(</w:delText>
        </w:r>
      </w:del>
      <w:del w:id="3590" w:author="Faisal, Tooba" w:date="2021-08-16T13:22:00Z">
        <w:r w:rsidDel="00A02E17">
          <w:delText>can be address as a part of requirements)</w:delText>
        </w:r>
      </w:del>
    </w:p>
    <w:p w14:paraId="7E1AE51F" w14:textId="1C799347" w:rsidR="00A02E17" w:rsidRPr="00A02E17" w:rsidDel="00A02E17" w:rsidRDefault="00A02E17">
      <w:pPr>
        <w:pStyle w:val="Heading2"/>
        <w:numPr>
          <w:ilvl w:val="2"/>
          <w:numId w:val="11"/>
        </w:numPr>
        <w:ind w:left="0"/>
        <w:rPr>
          <w:del w:id="3591" w:author="Faisal, Tooba" w:date="2021-08-16T13:21:00Z"/>
        </w:rPr>
        <w:pPrChange w:id="3592" w:author="Faisal, Tooba" w:date="2021-08-16T13:21:00Z">
          <w:pPr>
            <w:pStyle w:val="Heading2"/>
            <w:numPr>
              <w:ilvl w:val="2"/>
              <w:numId w:val="11"/>
            </w:numPr>
            <w:ind w:left="1224" w:hanging="504"/>
          </w:pPr>
        </w:pPrChange>
      </w:pPr>
    </w:p>
    <w:p w14:paraId="5FEDAAB3" w14:textId="10A145A3" w:rsidR="00997186" w:rsidRDefault="00997186">
      <w:pPr>
        <w:pPrChange w:id="3593" w:author="Faisal, Tooba" w:date="2021-08-16T13:21:00Z">
          <w:pPr>
            <w:ind w:left="1080"/>
          </w:pPr>
        </w:pPrChange>
      </w:pPr>
      <w:r>
        <w:t>Smart contract</w:t>
      </w:r>
      <w:r w:rsidR="005A6DD7">
        <w:t>s</w:t>
      </w:r>
      <w:r>
        <w:t xml:space="preserve"> </w:t>
      </w:r>
      <w:r w:rsidR="005A6DD7">
        <w:t>are expected to</w:t>
      </w:r>
      <w:r>
        <w:t xml:space="preserve"> follow the complete life cycle proposed in</w:t>
      </w:r>
      <w:r w:rsidR="000F0A92">
        <w:t xml:space="preserve"> </w:t>
      </w:r>
      <w:r w:rsidR="0026506D">
        <w:t xml:space="preserve">clause 4.5 </w:t>
      </w:r>
      <w:r w:rsidR="000F0A92">
        <w:t>GR</w:t>
      </w:r>
      <w:r>
        <w:t xml:space="preserve"> PDL</w:t>
      </w:r>
      <w:r w:rsidR="005A6DD7">
        <w:t xml:space="preserve"> </w:t>
      </w:r>
      <w:commentRangeStart w:id="3594"/>
      <w:r>
        <w:t>004</w:t>
      </w:r>
      <w:commentRangeEnd w:id="3594"/>
      <w:r w:rsidR="000F0A92">
        <w:rPr>
          <w:rStyle w:val="CommentReference"/>
          <w:lang w:eastAsia="en-US"/>
        </w:rPr>
        <w:commentReference w:id="3594"/>
      </w:r>
      <w:r w:rsidR="005A6DD7">
        <w:t xml:space="preserve"> </w:t>
      </w:r>
      <w:commentRangeStart w:id="3595"/>
      <w:r w:rsidR="005A6DD7">
        <w:t>[i.</w:t>
      </w:r>
      <w:ins w:id="3596" w:author="Faisal, Tooba" w:date="2021-06-14T18:13:00Z">
        <w:r w:rsidR="0026506D">
          <w:t>1</w:t>
        </w:r>
      </w:ins>
      <w:r w:rsidR="005A6DD7">
        <w:t>]</w:t>
      </w:r>
      <w:r w:rsidR="00D93D2C">
        <w:t xml:space="preserve">. </w:t>
      </w:r>
      <w:commentRangeEnd w:id="3595"/>
      <w:r w:rsidR="000F0A92">
        <w:rPr>
          <w:rStyle w:val="CommentReference"/>
          <w:lang w:eastAsia="en-US"/>
        </w:rPr>
        <w:commentReference w:id="3595"/>
      </w:r>
      <w:r w:rsidR="00D93D2C">
        <w:t>The stepwise a</w:t>
      </w:r>
      <w:r w:rsidR="00031B77">
        <w:t xml:space="preserve">pproach proposed will facilitate </w:t>
      </w:r>
      <w:r w:rsidR="005A6DD7">
        <w:t>an</w:t>
      </w:r>
      <w:r w:rsidR="00031B77">
        <w:t xml:space="preserve"> error-free design of smart contracts. The main advantages of adopting such approach are:</w:t>
      </w:r>
    </w:p>
    <w:p w14:paraId="306CE890" w14:textId="77777777" w:rsidR="00A02E17" w:rsidRPr="00A02E17" w:rsidRDefault="00A02E17">
      <w:pPr>
        <w:pStyle w:val="ListParagraph"/>
        <w:ind w:left="928"/>
        <w:rPr>
          <w:ins w:id="3597" w:author="Faisal, Tooba" w:date="2021-08-16T13:21:00Z"/>
          <w:rPrChange w:id="3598" w:author="Faisal, Tooba" w:date="2021-08-16T13:21:00Z">
            <w:rPr>
              <w:ins w:id="3599" w:author="Faisal, Tooba" w:date="2021-08-16T13:21:00Z"/>
              <w:i/>
              <w:iCs/>
            </w:rPr>
          </w:rPrChange>
        </w:rPr>
        <w:pPrChange w:id="3600" w:author="Faisal, Tooba" w:date="2021-08-16T13:21:00Z">
          <w:pPr>
            <w:pStyle w:val="ListParagraph"/>
            <w:numPr>
              <w:numId w:val="12"/>
            </w:numPr>
            <w:ind w:left="928" w:hanging="360"/>
          </w:pPr>
        </w:pPrChange>
      </w:pPr>
    </w:p>
    <w:p w14:paraId="07F72F7A" w14:textId="73B62999" w:rsidR="00031B77" w:rsidRDefault="00AD68FB" w:rsidP="00031B77">
      <w:pPr>
        <w:pStyle w:val="ListParagraph"/>
        <w:numPr>
          <w:ilvl w:val="0"/>
          <w:numId w:val="12"/>
        </w:numPr>
      </w:pPr>
      <w:ins w:id="3601" w:author="Faisal, Tooba" w:date="2021-08-15T20:30:00Z">
        <w:r>
          <w:rPr>
            <w:i/>
            <w:iCs/>
          </w:rPr>
          <w:t xml:space="preserve"> </w:t>
        </w:r>
      </w:ins>
      <w:r w:rsidR="00031B77" w:rsidRPr="00924A2A">
        <w:rPr>
          <w:i/>
          <w:iCs/>
        </w:rPr>
        <w:t xml:space="preserve">Access Control and Ownerships </w:t>
      </w:r>
      <w:r w:rsidR="00031B77">
        <w:t>–</w:t>
      </w:r>
      <w:r w:rsidR="005A6DD7">
        <w:t xml:space="preserve"> </w:t>
      </w:r>
      <w:r w:rsidR="00031B77">
        <w:t xml:space="preserve">ownership and access control strategies decided </w:t>
      </w:r>
      <w:r w:rsidR="005A6DD7">
        <w:t>during</w:t>
      </w:r>
      <w:r w:rsidR="00031B77">
        <w:t xml:space="preserve"> the </w:t>
      </w:r>
      <w:r w:rsidR="005A6DD7">
        <w:t>planning phase</w:t>
      </w:r>
      <w:r w:rsidR="00031B77">
        <w:t xml:space="preserve"> will prevent future disputes. This will also facilitate the developers to accurately </w:t>
      </w:r>
      <w:r w:rsidR="00893FFE">
        <w:t>code the assigned</w:t>
      </w:r>
      <w:r w:rsidR="00031B77">
        <w:t xml:space="preserve"> rights while coding the smart contracts</w:t>
      </w:r>
      <w:r w:rsidR="00893FFE">
        <w:t>.</w:t>
      </w:r>
      <w:ins w:id="3602" w:author="Faisal, Tooba" w:date="2021-08-16T13:22:00Z">
        <w:r w:rsidR="00A02E17">
          <w:t xml:space="preserve"> Access Control and Ownership </w:t>
        </w:r>
        <w:r w:rsidR="00A02E17" w:rsidRPr="007B4B04">
          <w:rPr>
            <w:b/>
            <w:bCs/>
            <w:rPrChange w:id="3603" w:author="Faisal, Tooba" w:date="2021-08-31T16:52:00Z">
              <w:rPr/>
            </w:rPrChange>
          </w:rPr>
          <w:t>shall</w:t>
        </w:r>
        <w:r w:rsidR="00A02E17">
          <w:t xml:space="preserve"> be defined</w:t>
        </w:r>
      </w:ins>
      <w:ins w:id="3604" w:author="Faisal, Tooba" w:date="2021-08-16T13:23:00Z">
        <w:r w:rsidR="00A02E17">
          <w:t xml:space="preserve">, </w:t>
        </w:r>
      </w:ins>
      <w:ins w:id="3605" w:author="Faisal, Tooba" w:date="2021-08-31T09:18:00Z">
        <w:r w:rsidR="005771A3">
          <w:t>discussed,</w:t>
        </w:r>
      </w:ins>
      <w:ins w:id="3606" w:author="Faisal, Tooba" w:date="2021-08-16T13:23:00Z">
        <w:r w:rsidR="00A02E17">
          <w:t xml:space="preserve"> and agreed between the stakeholders and the governance </w:t>
        </w:r>
      </w:ins>
      <w:ins w:id="3607" w:author="Faisal, Tooba" w:date="2021-08-16T13:22:00Z">
        <w:r w:rsidR="00A02E17">
          <w:t>before smart contract coding</w:t>
        </w:r>
      </w:ins>
      <w:ins w:id="3608" w:author="Faisal, Tooba" w:date="2021-08-16T13:23:00Z">
        <w:r w:rsidR="00A02E17">
          <w:t xml:space="preserve"> starts</w:t>
        </w:r>
      </w:ins>
      <w:ins w:id="3609" w:author="Faisal, Tooba" w:date="2021-08-16T13:22:00Z">
        <w:r w:rsidR="00A02E17">
          <w:t>.</w:t>
        </w:r>
      </w:ins>
      <w:ins w:id="3610" w:author="Faisal, Tooba" w:date="2021-08-16T13:23:00Z">
        <w:r w:rsidR="00A02E17">
          <w:t xml:space="preserve"> It is the governance responsibility to ensure this.</w:t>
        </w:r>
      </w:ins>
    </w:p>
    <w:p w14:paraId="09D69466" w14:textId="4C6EBD4F" w:rsidR="00031B77" w:rsidRDefault="00AD68FB">
      <w:pPr>
        <w:pStyle w:val="ListParagraph"/>
        <w:numPr>
          <w:ilvl w:val="0"/>
          <w:numId w:val="12"/>
        </w:numPr>
      </w:pPr>
      <w:ins w:id="3611" w:author="Faisal, Tooba" w:date="2021-08-15T20:30:00Z">
        <w:r>
          <w:rPr>
            <w:i/>
            <w:iCs/>
          </w:rPr>
          <w:t xml:space="preserve"> </w:t>
        </w:r>
      </w:ins>
      <w:r w:rsidR="00031B77" w:rsidRPr="00AD68FB">
        <w:rPr>
          <w:i/>
          <w:iCs/>
        </w:rPr>
        <w:t xml:space="preserve">Reusability </w:t>
      </w:r>
      <w:r w:rsidR="00031B77">
        <w:t>– smart contracts</w:t>
      </w:r>
      <w:r w:rsidR="005A6DD7">
        <w:t xml:space="preserve"> </w:t>
      </w:r>
      <w:del w:id="3612" w:author="Faisal, Tooba" w:date="2021-08-16T13:24:00Z">
        <w:r w:rsidR="005A6DD7" w:rsidDel="00A02E17">
          <w:delText xml:space="preserve">are </w:delText>
        </w:r>
      </w:del>
      <w:ins w:id="3613" w:author="Faisal, Tooba" w:date="2021-08-16T13:24:00Z">
        <w:r w:rsidR="00A02E17">
          <w:t xml:space="preserve">shall be </w:t>
        </w:r>
      </w:ins>
      <w:del w:id="3614" w:author="Faisal, Tooba" w:date="2021-08-16T13:25:00Z">
        <w:r w:rsidR="005A6DD7" w:rsidDel="00A02E17">
          <w:delText>required to</w:delText>
        </w:r>
        <w:r w:rsidR="00031B77" w:rsidDel="00A02E17">
          <w:delText xml:space="preserve"> </w:delText>
        </w:r>
      </w:del>
      <w:del w:id="3615" w:author="Faisal, Tooba" w:date="2021-08-16T13:24:00Z">
        <w:r w:rsidR="00031B77" w:rsidDel="00A02E17">
          <w:delText>be</w:delText>
        </w:r>
      </w:del>
      <w:del w:id="3616" w:author="Faisal, Tooba" w:date="2021-08-16T13:25:00Z">
        <w:r w:rsidR="00031B77" w:rsidDel="00A02E17">
          <w:delText xml:space="preserve"> </w:delText>
        </w:r>
      </w:del>
      <w:r w:rsidR="00031B77">
        <w:t>reusable and parametrised for economical storage.</w:t>
      </w:r>
      <w:r w:rsidR="005A6DD7">
        <w:t xml:space="preserve"> During</w:t>
      </w:r>
      <w:r w:rsidR="00031B77">
        <w:t xml:space="preserve"> the planning phase, the stakeholders </w:t>
      </w:r>
      <w:del w:id="3617" w:author="Faisal, Tooba" w:date="2021-08-16T13:23:00Z">
        <w:r w:rsidR="00031B77" w:rsidDel="00A02E17">
          <w:delText xml:space="preserve">can </w:delText>
        </w:r>
      </w:del>
      <w:ins w:id="3618" w:author="Faisal, Tooba" w:date="2021-08-16T13:23:00Z">
        <w:r w:rsidR="00A02E17">
          <w:t xml:space="preserve">shall </w:t>
        </w:r>
      </w:ins>
      <w:r w:rsidR="00031B77">
        <w:t xml:space="preserve">adopt strategies to design parametrised smart contracts to enable maximum reusability. </w:t>
      </w:r>
      <w:ins w:id="3619" w:author="Faisal, Tooba" w:date="2021-08-16T13:24:00Z">
        <w:r w:rsidR="00A02E17">
          <w:t>It the developers’ responsibility to ensure a reusable contract.</w:t>
        </w:r>
      </w:ins>
    </w:p>
    <w:p w14:paraId="01CEA1A1" w14:textId="3848FA66" w:rsidR="00924A2A" w:rsidRDefault="00C51439" w:rsidP="00113246">
      <w:pPr>
        <w:pStyle w:val="ListParagraph"/>
        <w:numPr>
          <w:ilvl w:val="0"/>
          <w:numId w:val="12"/>
        </w:numPr>
      </w:pPr>
      <w:ins w:id="3620" w:author="Faisal, Tooba" w:date="2021-08-15T20:30:00Z">
        <w:r>
          <w:rPr>
            <w:i/>
            <w:iCs/>
          </w:rPr>
          <w:t xml:space="preserve"> </w:t>
        </w:r>
      </w:ins>
      <w:r w:rsidR="00924A2A" w:rsidRPr="00924A2A">
        <w:rPr>
          <w:i/>
          <w:iCs/>
        </w:rPr>
        <w:t>Minimise human error</w:t>
      </w:r>
      <w:r w:rsidR="00924A2A">
        <w:t xml:space="preserve"> – human errors</w:t>
      </w:r>
      <w:r w:rsidR="00924A2A" w:rsidRPr="00924A2A">
        <w:t xml:space="preserve"> </w:t>
      </w:r>
      <w:r w:rsidR="005A6DD7">
        <w:t>may</w:t>
      </w:r>
      <w:r w:rsidR="00924A2A" w:rsidRPr="00924A2A">
        <w:t xml:space="preserve"> cause erroneous contracts and may result in a security breach of smart contracts</w:t>
      </w:r>
      <w:r w:rsidR="005A6DD7">
        <w:t>.</w:t>
      </w:r>
      <w:r w:rsidR="00924A2A">
        <w:t xml:space="preserve"> </w:t>
      </w:r>
      <w:r w:rsidR="005A6DD7">
        <w:t>F</w:t>
      </w:r>
      <w:r w:rsidR="00924A2A">
        <w:t>or example, if a developer mistakenly make</w:t>
      </w:r>
      <w:r w:rsidR="005A6DD7">
        <w:t>s</w:t>
      </w:r>
      <w:r w:rsidR="00924A2A">
        <w:t xml:space="preserve"> the execution </w:t>
      </w:r>
      <w:r w:rsidR="00893FFE">
        <w:t xml:space="preserve">function </w:t>
      </w:r>
      <w:r w:rsidR="005A6DD7">
        <w:t>in</w:t>
      </w:r>
      <w:r w:rsidR="00924A2A">
        <w:t xml:space="preserve">accessible, the contract will never be </w:t>
      </w:r>
      <w:r w:rsidR="005A6DD7">
        <w:t>executed.</w:t>
      </w:r>
      <w:r w:rsidR="00924A2A">
        <w:t xml:space="preserve"> </w:t>
      </w:r>
      <w:ins w:id="3621" w:author="Faisal, Tooba" w:date="2021-08-16T13:25:00Z">
        <w:r w:rsidR="00A02E17">
          <w:t>A smart contract shall be tested</w:t>
        </w:r>
      </w:ins>
      <w:ins w:id="3622" w:author="Faisal, Tooba" w:date="2021-08-16T13:27:00Z">
        <w:r w:rsidR="00286064">
          <w:t xml:space="preserve"> as</w:t>
        </w:r>
      </w:ins>
      <w:ins w:id="3623" w:author="Faisal, Tooba" w:date="2021-08-16T13:29:00Z">
        <w:r w:rsidR="00286064">
          <w:t xml:space="preserve"> specified</w:t>
        </w:r>
      </w:ins>
      <w:ins w:id="3624" w:author="Faisal, Tooba" w:date="2021-08-16T13:28:00Z">
        <w:r w:rsidR="00286064">
          <w:t xml:space="preserve"> in clause 8.</w:t>
        </w:r>
      </w:ins>
    </w:p>
    <w:p w14:paraId="1AB369E8" w14:textId="054DA4AB" w:rsidR="00031B77" w:rsidRDefault="00286064">
      <w:pPr>
        <w:ind w:left="568"/>
        <w:pPrChange w:id="3625" w:author="Faisal, Tooba" w:date="2021-08-16T13:31:00Z">
          <w:pPr>
            <w:ind w:left="852"/>
          </w:pPr>
        </w:pPrChange>
      </w:pPr>
      <w:ins w:id="3626" w:author="Faisal, Tooba" w:date="2021-08-16T13:31:00Z">
        <w:r>
          <w:t xml:space="preserve">NOTE: </w:t>
        </w:r>
      </w:ins>
      <w:r w:rsidR="00924A2A" w:rsidRPr="00924A2A">
        <w:t xml:space="preserve">Human error, such as developer mistakes, </w:t>
      </w:r>
      <w:r w:rsidR="00D46320">
        <w:t>may</w:t>
      </w:r>
      <w:r w:rsidR="00924A2A" w:rsidRPr="00924A2A">
        <w:t xml:space="preserve"> be </w:t>
      </w:r>
      <w:r w:rsidR="005A6DD7">
        <w:t>alleviated through</w:t>
      </w:r>
      <w:r w:rsidR="00924A2A" w:rsidRPr="00924A2A">
        <w:t xml:space="preserve"> </w:t>
      </w:r>
      <w:r w:rsidR="005A6DD7">
        <w:t>methodical development practices</w:t>
      </w:r>
      <w:r w:rsidR="00924A2A" w:rsidRPr="00924A2A">
        <w:t xml:space="preserve">. This </w:t>
      </w:r>
      <w:r w:rsidR="005A6DD7">
        <w:t>occurs during</w:t>
      </w:r>
      <w:r w:rsidR="00924A2A" w:rsidRPr="00924A2A">
        <w:t xml:space="preserve"> two stages of the smart contract life cycle 1) the planning phase –</w:t>
      </w:r>
      <w:r w:rsidR="00D46320">
        <w:t xml:space="preserve"> by </w:t>
      </w:r>
      <w:r w:rsidR="00924A2A" w:rsidRPr="00924A2A">
        <w:t>careful</w:t>
      </w:r>
      <w:r w:rsidR="00D46320">
        <w:t xml:space="preserve">ly </w:t>
      </w:r>
      <w:r w:rsidR="00924A2A" w:rsidRPr="00924A2A">
        <w:t>outlin</w:t>
      </w:r>
      <w:r w:rsidR="00D46320">
        <w:t>ing</w:t>
      </w:r>
      <w:r w:rsidR="00924A2A" w:rsidRPr="00924A2A">
        <w:t xml:space="preserve"> the requirements from the smart contract and 2) the development and testing phase – </w:t>
      </w:r>
      <w:r w:rsidR="00D46320">
        <w:t>by</w:t>
      </w:r>
      <w:r w:rsidR="00924A2A" w:rsidRPr="00924A2A">
        <w:t xml:space="preserve"> test</w:t>
      </w:r>
      <w:r w:rsidR="00D46320">
        <w:t xml:space="preserve">ing </w:t>
      </w:r>
      <w:r w:rsidR="00924A2A" w:rsidRPr="00924A2A">
        <w:t>the smart contract code against the requirement</w:t>
      </w:r>
      <w:r w:rsidR="005A6DD7">
        <w:t>s</w:t>
      </w:r>
      <w:r w:rsidR="00924A2A" w:rsidRPr="00924A2A">
        <w:t xml:space="preserve">. </w:t>
      </w:r>
    </w:p>
    <w:p w14:paraId="0AA2CF59" w14:textId="4FE72A82" w:rsidR="001E75F6" w:rsidRPr="00286064" w:rsidRDefault="00CD072F">
      <w:pPr>
        <w:rPr>
          <w:ins w:id="3627" w:author="Faisal, Tooba" w:date="2021-06-07T11:53:00Z"/>
          <w:rPrChange w:id="3628" w:author="Faisal, Tooba" w:date="2021-08-16T13:33:00Z">
            <w:rPr>
              <w:ins w:id="3629" w:author="Faisal, Tooba" w:date="2021-06-07T11:53:00Z"/>
            </w:rPr>
          </w:rPrChange>
        </w:rPr>
        <w:pPrChange w:id="3630" w:author="Faisal, Tooba" w:date="2021-08-16T13:31:00Z">
          <w:pPr>
            <w:pStyle w:val="ListParagraph"/>
            <w:numPr>
              <w:numId w:val="12"/>
            </w:numPr>
            <w:ind w:left="928" w:hanging="360"/>
          </w:pPr>
        </w:pPrChange>
      </w:pPr>
      <w:del w:id="3631" w:author="Faisal, Tooba" w:date="2021-08-16T13:31:00Z">
        <w:r w:rsidRPr="005A4697" w:rsidDel="00286064">
          <w:rPr>
            <w:i/>
            <w:iCs/>
          </w:rPr>
          <w:delText xml:space="preserve">Comprehensive Testing – The two phases </w:delText>
        </w:r>
        <w:r w:rsidR="00B47F90" w:rsidRPr="00286064" w:rsidDel="00286064">
          <w:rPr>
            <w:i/>
            <w:iCs/>
            <w:rPrChange w:id="3632" w:author="Faisal, Tooba" w:date="2021-08-16T13:33:00Z">
              <w:rPr>
                <w:i/>
                <w:iCs/>
              </w:rPr>
            </w:rPrChange>
          </w:rPr>
          <w:delText xml:space="preserve">that </w:delText>
        </w:r>
        <w:r w:rsidRPr="00286064" w:rsidDel="00286064">
          <w:rPr>
            <w:i/>
            <w:iCs/>
            <w:rPrChange w:id="3633" w:author="Faisal, Tooba" w:date="2021-08-16T13:33:00Z">
              <w:rPr>
                <w:i/>
                <w:iCs/>
              </w:rPr>
            </w:rPrChange>
          </w:rPr>
          <w:delText>enable comprehensive testing are 1) Planning phase – the</w:delText>
        </w:r>
        <w:r w:rsidRPr="00286064" w:rsidDel="00286064">
          <w:rPr>
            <w:rPrChange w:id="3634" w:author="Faisal, Tooba" w:date="2021-08-16T13:33:00Z">
              <w:rPr/>
            </w:rPrChange>
          </w:rPr>
          <w:delText xml:space="preserve"> required tests should be outlined and 2) Design and Testing phase</w:delText>
        </w:r>
        <w:r w:rsidR="00B47F90" w:rsidRPr="00286064" w:rsidDel="00286064">
          <w:rPr>
            <w:rPrChange w:id="3635" w:author="Faisal, Tooba" w:date="2021-08-16T13:33:00Z">
              <w:rPr/>
            </w:rPrChange>
          </w:rPr>
          <w:delText xml:space="preserve"> – A </w:delText>
        </w:r>
        <w:r w:rsidRPr="00286064" w:rsidDel="00286064">
          <w:rPr>
            <w:rPrChange w:id="3636" w:author="Faisal, Tooba" w:date="2021-08-16T13:33:00Z">
              <w:rPr/>
            </w:rPrChange>
          </w:rPr>
          <w:delText xml:space="preserve">smart contract </w:delText>
        </w:r>
        <w:r w:rsidR="006F692B" w:rsidRPr="00286064" w:rsidDel="00286064">
          <w:rPr>
            <w:rPrChange w:id="3637" w:author="Faisal, Tooba" w:date="2021-08-16T13:33:00Z">
              <w:rPr/>
            </w:rPrChange>
          </w:rPr>
          <w:delText>shall</w:delText>
        </w:r>
        <w:r w:rsidR="00B47F90" w:rsidRPr="00286064" w:rsidDel="00286064">
          <w:rPr>
            <w:rPrChange w:id="3638" w:author="Faisal, Tooba" w:date="2021-08-16T13:33:00Z">
              <w:rPr/>
            </w:rPrChange>
          </w:rPr>
          <w:delText xml:space="preserve"> </w:delText>
        </w:r>
        <w:r w:rsidRPr="00286064" w:rsidDel="00286064">
          <w:rPr>
            <w:rPrChange w:id="3639" w:author="Faisal, Tooba" w:date="2021-08-16T13:33:00Z">
              <w:rPr/>
            </w:rPrChange>
          </w:rPr>
          <w:delText xml:space="preserve">be tested </w:delText>
        </w:r>
        <w:r w:rsidR="00B47F90" w:rsidRPr="00286064" w:rsidDel="00286064">
          <w:rPr>
            <w:rPrChange w:id="3640" w:author="Faisal, Tooba" w:date="2021-08-16T13:33:00Z">
              <w:rPr/>
            </w:rPrChange>
          </w:rPr>
          <w:delText>thoroughly,</w:delText>
        </w:r>
        <w:r w:rsidRPr="00286064" w:rsidDel="00286064">
          <w:rPr>
            <w:rPrChange w:id="3641" w:author="Faisal, Tooba" w:date="2021-08-16T13:33:00Z">
              <w:rPr/>
            </w:rPrChange>
          </w:rPr>
          <w:delText xml:space="preserve"> and the developers </w:delText>
        </w:r>
        <w:r w:rsidR="00B47F90" w:rsidRPr="00286064" w:rsidDel="00286064">
          <w:rPr>
            <w:rPrChange w:id="3642" w:author="Faisal, Tooba" w:date="2021-08-16T13:33:00Z">
              <w:rPr/>
            </w:rPrChange>
          </w:rPr>
          <w:delText xml:space="preserve">should </w:delText>
        </w:r>
        <w:r w:rsidRPr="00286064" w:rsidDel="00286064">
          <w:rPr>
            <w:rPrChange w:id="3643" w:author="Faisal, Tooba" w:date="2021-08-16T13:33:00Z">
              <w:rPr/>
            </w:rPrChange>
          </w:rPr>
          <w:delText xml:space="preserve">ensure that all the required planned tests have been </w:delText>
        </w:r>
        <w:r w:rsidR="006F692B" w:rsidRPr="00286064" w:rsidDel="00286064">
          <w:rPr>
            <w:rPrChange w:id="3644" w:author="Faisal, Tooba" w:date="2021-08-16T13:33:00Z">
              <w:rPr/>
            </w:rPrChange>
          </w:rPr>
          <w:delText xml:space="preserve">successfully </w:delText>
        </w:r>
        <w:r w:rsidRPr="00286064" w:rsidDel="00286064">
          <w:rPr>
            <w:rPrChange w:id="3645" w:author="Faisal, Tooba" w:date="2021-08-16T13:33:00Z">
              <w:rPr/>
            </w:rPrChange>
          </w:rPr>
          <w:delText>completed.</w:delText>
        </w:r>
      </w:del>
    </w:p>
    <w:p w14:paraId="02DC525E" w14:textId="12A44B7F" w:rsidR="001E75F6" w:rsidRPr="00286064" w:rsidRDefault="00F61F78" w:rsidP="001E75F6">
      <w:pPr>
        <w:pStyle w:val="ListParagraph"/>
        <w:numPr>
          <w:ilvl w:val="0"/>
          <w:numId w:val="12"/>
        </w:numPr>
      </w:pPr>
      <w:ins w:id="3646" w:author="Faisal, Tooba" w:date="2021-08-15T20:32:00Z">
        <w:r w:rsidRPr="00286064">
          <w:rPr>
            <w:i/>
            <w:iCs/>
          </w:rPr>
          <w:t xml:space="preserve"> </w:t>
        </w:r>
      </w:ins>
      <w:r w:rsidR="001E75F6" w:rsidRPr="00286064">
        <w:rPr>
          <w:i/>
          <w:iCs/>
        </w:rPr>
        <w:t>Pre-installation checks –</w:t>
      </w:r>
      <w:del w:id="3647" w:author="Faisal, Tooba" w:date="2021-08-16T13:33:00Z">
        <w:r w:rsidR="001E75F6" w:rsidRPr="00286064" w:rsidDel="00286064">
          <w:rPr>
            <w:i/>
            <w:iCs/>
          </w:rPr>
          <w:delText xml:space="preserve"> </w:delText>
        </w:r>
        <w:r w:rsidR="001E75F6" w:rsidRPr="00286064" w:rsidDel="00286064">
          <w:delText>during</w:delText>
        </w:r>
        <w:r w:rsidR="001E75F6" w:rsidRPr="00286064" w:rsidDel="00286064">
          <w:rPr>
            <w:i/>
            <w:iCs/>
          </w:rPr>
          <w:delText xml:space="preserve"> </w:delText>
        </w:r>
        <w:r w:rsidR="001E75F6" w:rsidRPr="00286064" w:rsidDel="00286064">
          <w:delText>smart contracts’ coding and testing phase, a</w:delText>
        </w:r>
      </w:del>
      <w:r w:rsidR="001E75F6" w:rsidRPr="00286064">
        <w:t xml:space="preserve"> smart contract </w:t>
      </w:r>
      <w:r w:rsidR="001E75F6" w:rsidRPr="007B4B04">
        <w:rPr>
          <w:b/>
          <w:bCs/>
          <w:rPrChange w:id="3648" w:author="Faisal, Tooba" w:date="2021-08-31T16:52:00Z">
            <w:rPr/>
          </w:rPrChange>
        </w:rPr>
        <w:t>shall</w:t>
      </w:r>
      <w:r w:rsidR="001E75F6" w:rsidRPr="00286064">
        <w:t xml:space="preserve"> be checked before the final deployment.</w:t>
      </w:r>
      <w:ins w:id="3649" w:author="Faisal, Tooba" w:date="2021-08-31T16:52:00Z">
        <w:r w:rsidR="007B4B04">
          <w:t xml:space="preserve"> See clause </w:t>
        </w:r>
      </w:ins>
      <w:ins w:id="3650" w:author="Faisal, Tooba" w:date="2021-08-31T16:53:00Z">
        <w:r w:rsidR="007B4B04">
          <w:fldChar w:fldCharType="begin"/>
        </w:r>
        <w:r w:rsidR="007B4B04">
          <w:instrText xml:space="preserve"> REF _Ref79951985 \r \h </w:instrText>
        </w:r>
      </w:ins>
      <w:r w:rsidR="007B4B04">
        <w:fldChar w:fldCharType="separate"/>
      </w:r>
      <w:ins w:id="3651" w:author="Faisal, Tooba" w:date="2021-08-31T16:53:00Z">
        <w:r w:rsidR="007B4B04">
          <w:t>9</w:t>
        </w:r>
        <w:r w:rsidR="007B4B04">
          <w:fldChar w:fldCharType="end"/>
        </w:r>
        <w:r w:rsidR="007B4B04">
          <w:t xml:space="preserve"> for details.</w:t>
        </w:r>
      </w:ins>
      <w:r w:rsidR="001E75F6" w:rsidRPr="00286064">
        <w:t xml:space="preserve"> </w:t>
      </w:r>
      <w:del w:id="3652" w:author="Faisal, Tooba" w:date="2021-08-16T13:33:00Z">
        <w:r w:rsidR="001E75F6" w:rsidRPr="00286064" w:rsidDel="00286064">
          <w:delText>This will reduce risks of</w:delText>
        </w:r>
        <w:r w:rsidR="001E75F6" w:rsidRPr="00286064" w:rsidDel="00286064">
          <w:rPr>
            <w:i/>
            <w:iCs/>
          </w:rPr>
          <w:delText xml:space="preserve"> </w:delText>
        </w:r>
        <w:r w:rsidR="001E75F6" w:rsidRPr="00286064" w:rsidDel="00286064">
          <w:delText>erroneous</w:delText>
        </w:r>
        <w:r w:rsidR="001E75F6" w:rsidRPr="00286064" w:rsidDel="00286064">
          <w:rPr>
            <w:i/>
            <w:iCs/>
          </w:rPr>
          <w:delText xml:space="preserve"> </w:delText>
        </w:r>
        <w:r w:rsidR="001E75F6" w:rsidRPr="00286064" w:rsidDel="00286064">
          <w:delText>contracts.</w:delText>
        </w:r>
      </w:del>
    </w:p>
    <w:p w14:paraId="59509DD0" w14:textId="5E53877F" w:rsidR="001E75F6" w:rsidRPr="00286064" w:rsidRDefault="00F61F78" w:rsidP="001E75F6">
      <w:pPr>
        <w:pStyle w:val="ListParagraph"/>
        <w:numPr>
          <w:ilvl w:val="0"/>
          <w:numId w:val="12"/>
        </w:numPr>
      </w:pPr>
      <w:ins w:id="3653" w:author="Faisal, Tooba" w:date="2021-08-15T20:32:00Z">
        <w:r w:rsidRPr="00286064">
          <w:rPr>
            <w:i/>
            <w:iCs/>
          </w:rPr>
          <w:t xml:space="preserve"> </w:t>
        </w:r>
      </w:ins>
      <w:r w:rsidR="001E75F6" w:rsidRPr="00286064">
        <w:rPr>
          <w:i/>
          <w:iCs/>
        </w:rPr>
        <w:t xml:space="preserve">Online auditing/monitoring – </w:t>
      </w:r>
      <w:r w:rsidR="001E75F6" w:rsidRPr="00286064">
        <w:t xml:space="preserve">smart contracts </w:t>
      </w:r>
      <w:del w:id="3654" w:author="Faisal, Tooba" w:date="2021-08-16T13:34:00Z">
        <w:r w:rsidR="001E75F6" w:rsidRPr="00286064" w:rsidDel="00286064">
          <w:delText xml:space="preserve">should </w:delText>
        </w:r>
      </w:del>
      <w:ins w:id="3655" w:author="Faisal, Tooba" w:date="2021-08-16T13:34:00Z">
        <w:r w:rsidR="00286064" w:rsidRPr="00286064">
          <w:rPr>
            <w:rPrChange w:id="3656" w:author="Faisal, Tooba" w:date="2021-08-16T13:34:00Z">
              <w:rPr>
                <w:highlight w:val="yellow"/>
              </w:rPr>
            </w:rPrChange>
          </w:rPr>
          <w:t>shall</w:t>
        </w:r>
        <w:r w:rsidR="00286064" w:rsidRPr="00286064">
          <w:t xml:space="preserve"> </w:t>
        </w:r>
      </w:ins>
      <w:r w:rsidR="001E75F6" w:rsidRPr="00286064">
        <w:t>be audited during their execution</w:t>
      </w:r>
      <w:ins w:id="3657" w:author="Faisal, Tooba" w:date="2021-08-16T13:34:00Z">
        <w:r w:rsidR="00286064" w:rsidRPr="00286064">
          <w:rPr>
            <w:rPrChange w:id="3658" w:author="Faisal, Tooba" w:date="2021-08-16T13:34:00Z">
              <w:rPr>
                <w:highlight w:val="yellow"/>
              </w:rPr>
            </w:rPrChange>
          </w:rPr>
          <w:t>.</w:t>
        </w:r>
      </w:ins>
      <w:ins w:id="3659" w:author="Faisal, Tooba" w:date="2021-08-31T16:53:00Z">
        <w:r w:rsidR="007B4B04">
          <w:t xml:space="preserve"> See clause </w:t>
        </w:r>
      </w:ins>
      <w:ins w:id="3660" w:author="Faisal, Tooba" w:date="2021-08-31T16:54:00Z">
        <w:r w:rsidR="007B4B04">
          <w:fldChar w:fldCharType="begin"/>
        </w:r>
        <w:r w:rsidR="007B4B04">
          <w:instrText xml:space="preserve"> REF _Ref79951936 \r \h </w:instrText>
        </w:r>
      </w:ins>
      <w:r w:rsidR="007B4B04">
        <w:fldChar w:fldCharType="separate"/>
      </w:r>
      <w:ins w:id="3661" w:author="Faisal, Tooba" w:date="2021-08-31T16:54:00Z">
        <w:r w:rsidR="007B4B04">
          <w:t>9.9</w:t>
        </w:r>
        <w:r w:rsidR="007B4B04">
          <w:fldChar w:fldCharType="end"/>
        </w:r>
        <w:r w:rsidR="007B4B04">
          <w:t xml:space="preserve"> for details.</w:t>
        </w:r>
      </w:ins>
      <w:del w:id="3662" w:author="Faisal, Tooba" w:date="2021-08-16T13:34:00Z">
        <w:r w:rsidR="001E75F6" w:rsidRPr="00286064" w:rsidDel="00286064">
          <w:delText>, but since smart contracts are immutable, they cannot be changed, even if they are not performing as planned. The smart contract, however, can be terminated through executive access rights.</w:delText>
        </w:r>
      </w:del>
    </w:p>
    <w:p w14:paraId="67392FD4" w14:textId="1A7B7BBB" w:rsidR="001E75F6" w:rsidDel="007B4B04" w:rsidRDefault="001E75F6">
      <w:pPr>
        <w:pStyle w:val="ListParagraph"/>
        <w:ind w:left="928"/>
        <w:rPr>
          <w:del w:id="3663" w:author="Faisal, Tooba" w:date="2021-08-15T20:31:00Z"/>
        </w:rPr>
      </w:pPr>
    </w:p>
    <w:p w14:paraId="6BD9EF55" w14:textId="00DC1DC9" w:rsidR="001E75F6" w:rsidDel="007B4B04" w:rsidRDefault="001E75F6">
      <w:pPr>
        <w:pStyle w:val="ListParagraph"/>
        <w:ind w:left="928"/>
        <w:rPr>
          <w:del w:id="3664" w:author="Faisal, Tooba" w:date="2021-08-31T16:54:00Z"/>
        </w:rPr>
      </w:pPr>
    </w:p>
    <w:p w14:paraId="66815F7A" w14:textId="285A8A02" w:rsidR="00E83451" w:rsidRDefault="001E75F6">
      <w:pPr>
        <w:keepNext/>
        <w:ind w:left="568"/>
        <w:jc w:val="center"/>
        <w:pPrChange w:id="3665" w:author="Faisal, Tooba" w:date="2021-08-15T20:31:00Z">
          <w:pPr>
            <w:pStyle w:val="ListParagraph"/>
            <w:keepNext/>
            <w:numPr>
              <w:numId w:val="12"/>
            </w:numPr>
            <w:ind w:left="928" w:hanging="360"/>
            <w:jc w:val="center"/>
          </w:pPr>
        </w:pPrChange>
      </w:pPr>
      <w:commentRangeStart w:id="3666"/>
      <w:commentRangeStart w:id="3667"/>
      <w:commentRangeStart w:id="3668"/>
      <w:del w:id="3669" w:author="Faisal, Tooba" w:date="2021-08-17T16:15:00Z">
        <w:r w:rsidRPr="005A4697" w:rsidDel="00564A11">
          <w:rPr>
            <w:noProof/>
          </w:rPr>
          <w:drawing>
            <wp:inline distT="0" distB="0" distL="0" distR="0" wp14:anchorId="277C3AC4" wp14:editId="346D31A3">
              <wp:extent cx="3676641" cy="2223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6641" cy="2223505"/>
                      </a:xfrm>
                      <a:prstGeom prst="rect">
                        <a:avLst/>
                      </a:prstGeom>
                    </pic:spPr>
                  </pic:pic>
                </a:graphicData>
              </a:graphic>
            </wp:inline>
          </w:drawing>
        </w:r>
      </w:del>
      <w:commentRangeEnd w:id="3666"/>
      <w:commentRangeEnd w:id="3667"/>
      <w:commentRangeEnd w:id="3668"/>
      <w:r w:rsidR="00286064">
        <w:rPr>
          <w:rStyle w:val="CommentReference"/>
          <w:lang w:eastAsia="en-US"/>
        </w:rPr>
        <w:commentReference w:id="3666"/>
      </w:r>
      <w:r w:rsidR="00FC002D" w:rsidRPr="005A4697">
        <w:rPr>
          <w:rStyle w:val="CommentReference"/>
        </w:rPr>
        <w:commentReference w:id="3667"/>
      </w:r>
      <w:r w:rsidR="00025A0E" w:rsidRPr="005A4697">
        <w:rPr>
          <w:rStyle w:val="CommentReference"/>
        </w:rPr>
        <w:commentReference w:id="3668"/>
      </w:r>
    </w:p>
    <w:p w14:paraId="337C3699" w14:textId="241A2944" w:rsidR="00CD072F" w:rsidDel="00564A11" w:rsidRDefault="00E83451" w:rsidP="00286E59">
      <w:pPr>
        <w:pStyle w:val="Caption"/>
        <w:jc w:val="center"/>
        <w:rPr>
          <w:del w:id="3670" w:author="Faisal, Tooba" w:date="2021-08-17T16:15:00Z"/>
        </w:rPr>
      </w:pPr>
      <w:del w:id="3671" w:author="Faisal, Tooba" w:date="2021-08-17T16:15:00Z">
        <w:r w:rsidDel="00564A11">
          <w:delText>Figure : Life cycle of smart contract – Activation and Self-Destruct</w:delText>
        </w:r>
        <w:bookmarkStart w:id="3672" w:name="_Toc80272955"/>
        <w:bookmarkStart w:id="3673" w:name="_Toc81305428"/>
        <w:bookmarkEnd w:id="3672"/>
        <w:bookmarkEnd w:id="3673"/>
      </w:del>
    </w:p>
    <w:p w14:paraId="42688D5B" w14:textId="5A39B991" w:rsidR="00E81EC1" w:rsidRDefault="00E81EC1" w:rsidP="00113246">
      <w:pPr>
        <w:pStyle w:val="Heading2"/>
        <w:numPr>
          <w:ilvl w:val="2"/>
          <w:numId w:val="11"/>
        </w:numPr>
      </w:pPr>
      <w:bookmarkStart w:id="3674" w:name="_Toc68586198"/>
      <w:bookmarkStart w:id="3675" w:name="_Toc81305429"/>
      <w:r>
        <w:t>Available Technologies</w:t>
      </w:r>
      <w:bookmarkEnd w:id="3674"/>
      <w:bookmarkEnd w:id="3675"/>
      <w:r>
        <w:t xml:space="preserve"> </w:t>
      </w:r>
    </w:p>
    <w:p w14:paraId="126A50B4" w14:textId="442F8FB5" w:rsidR="00712EAF" w:rsidRDefault="00CD072F" w:rsidP="00712EAF">
      <w:pPr>
        <w:ind w:left="568"/>
      </w:pPr>
      <w:r>
        <w:t>Smart contracts are expected to be widely adopted</w:t>
      </w:r>
      <w:r w:rsidR="00712EAF">
        <w:t>; hence they</w:t>
      </w:r>
      <w:r w:rsidR="006F692B">
        <w:t xml:space="preserve"> should be cautious towards</w:t>
      </w:r>
      <w:r w:rsidR="00712EAF">
        <w:t>:</w:t>
      </w:r>
    </w:p>
    <w:p w14:paraId="3CCADE8E" w14:textId="0CF10A84" w:rsidR="00286064" w:rsidRDefault="00AA5B73">
      <w:pPr>
        <w:pStyle w:val="ListParagraph"/>
        <w:numPr>
          <w:ilvl w:val="0"/>
          <w:numId w:val="137"/>
        </w:numPr>
        <w:rPr>
          <w:ins w:id="3676" w:author="Faisal, Tooba" w:date="2021-08-16T13:37:00Z"/>
        </w:rPr>
      </w:pPr>
      <w:r w:rsidRPr="00985D01">
        <w:rPr>
          <w:i/>
          <w:iCs/>
          <w:rPrChange w:id="3677" w:author="Faisal, Tooba" w:date="2021-08-14T22:23:00Z">
            <w:rPr>
              <w:i/>
              <w:iCs/>
              <w:sz w:val="24"/>
              <w:szCs w:val="24"/>
              <w:lang w:eastAsia="en-GB"/>
            </w:rPr>
          </w:rPrChange>
        </w:rPr>
        <w:t xml:space="preserve">Programming Languages – </w:t>
      </w:r>
      <w:r w:rsidRPr="00AA5B73">
        <w:t xml:space="preserve">programming language for a smart contract programming is usually ledger dependent </w:t>
      </w:r>
      <w:del w:id="3678" w:author="Faisal, Tooba" w:date="2021-08-16T13:37:00Z">
        <w:r w:rsidRPr="00AA5B73" w:rsidDel="00286064">
          <w:delText>but</w:delText>
        </w:r>
      </w:del>
      <w:ins w:id="3679" w:author="Faisal, Tooba" w:date="2021-08-16T13:37:00Z">
        <w:r w:rsidR="00286064" w:rsidRPr="00AA5B73">
          <w:t>but,</w:t>
        </w:r>
      </w:ins>
      <w:r w:rsidRPr="00AA5B73">
        <w:t xml:space="preserve"> if possible, widely </w:t>
      </w:r>
      <w:del w:id="3680" w:author="Faisal, Tooba" w:date="2021-08-31T16:54:00Z">
        <w:r w:rsidRPr="00AA5B73" w:rsidDel="007B4B04">
          <w:delText>available</w:delText>
        </w:r>
      </w:del>
      <w:ins w:id="3681" w:author="Faisal, Tooba" w:date="2021-08-31T16:54:00Z">
        <w:r w:rsidR="007B4B04" w:rsidRPr="00AA5B73">
          <w:t>available,</w:t>
        </w:r>
      </w:ins>
      <w:r w:rsidRPr="00AA5B73">
        <w:t xml:space="preserve"> and </w:t>
      </w:r>
      <w:r w:rsidR="006F692B">
        <w:t>widely adopted</w:t>
      </w:r>
      <w:r w:rsidRPr="00AA5B73">
        <w:t xml:space="preserve"> programming languages </w:t>
      </w:r>
      <w:del w:id="3682" w:author="Faisal, Tooba" w:date="2021-08-16T13:36:00Z">
        <w:r w:rsidR="006F692B" w:rsidRPr="007B4B04" w:rsidDel="00286064">
          <w:rPr>
            <w:b/>
            <w:bCs/>
            <w:rPrChange w:id="3683" w:author="Faisal, Tooba" w:date="2021-08-31T16:54:00Z">
              <w:rPr/>
            </w:rPrChange>
          </w:rPr>
          <w:delText>should</w:delText>
        </w:r>
        <w:r w:rsidRPr="007B4B04" w:rsidDel="00286064">
          <w:rPr>
            <w:b/>
            <w:bCs/>
            <w:rPrChange w:id="3684" w:author="Faisal, Tooba" w:date="2021-08-31T16:54:00Z">
              <w:rPr/>
            </w:rPrChange>
          </w:rPr>
          <w:delText xml:space="preserve"> </w:delText>
        </w:r>
      </w:del>
      <w:ins w:id="3685" w:author="Faisal, Tooba" w:date="2021-08-16T13:36:00Z">
        <w:r w:rsidR="00286064" w:rsidRPr="007B4B04">
          <w:rPr>
            <w:b/>
            <w:bCs/>
            <w:rPrChange w:id="3686" w:author="Faisal, Tooba" w:date="2021-08-31T16:54:00Z">
              <w:rPr/>
            </w:rPrChange>
          </w:rPr>
          <w:t>shall</w:t>
        </w:r>
        <w:r w:rsidR="00286064" w:rsidRPr="00AA5B73">
          <w:t xml:space="preserve"> </w:t>
        </w:r>
      </w:ins>
      <w:r w:rsidRPr="00AA5B73">
        <w:t xml:space="preserve">be used. </w:t>
      </w:r>
    </w:p>
    <w:p w14:paraId="5F1383AB" w14:textId="77777777" w:rsidR="00286064" w:rsidRDefault="00286064">
      <w:pPr>
        <w:pStyle w:val="ListParagraph"/>
        <w:ind w:left="928"/>
        <w:rPr>
          <w:ins w:id="3687" w:author="Faisal, Tooba" w:date="2021-08-16T13:37:00Z"/>
        </w:rPr>
        <w:pPrChange w:id="3688" w:author="Faisal, Tooba" w:date="2021-08-16T13:37:00Z">
          <w:pPr>
            <w:pStyle w:val="ListParagraph"/>
            <w:numPr>
              <w:numId w:val="137"/>
            </w:numPr>
            <w:ind w:left="928" w:hanging="360"/>
          </w:pPr>
        </w:pPrChange>
      </w:pPr>
    </w:p>
    <w:p w14:paraId="3792B384" w14:textId="3E18A720" w:rsidR="00AA5B73" w:rsidRDefault="00AA5B73">
      <w:pPr>
        <w:ind w:left="568"/>
        <w:rPr>
          <w:ins w:id="3689" w:author="Faisal, Tooba" w:date="2021-08-14T22:23:00Z"/>
        </w:rPr>
      </w:pPr>
      <w:r w:rsidRPr="00AA5B73">
        <w:t xml:space="preserve">For example, in Hyperledger Fabric, </w:t>
      </w:r>
      <w:r>
        <w:t>developers have choice between several languages</w:t>
      </w:r>
      <w:r w:rsidR="006F692B">
        <w:t xml:space="preserve"> (e.g., Golang, JavaScript)</w:t>
      </w:r>
      <w:r>
        <w:t xml:space="preserve">, in such cases, widely available programming language should be </w:t>
      </w:r>
      <w:commentRangeStart w:id="3690"/>
      <w:r w:rsidR="006F692B">
        <w:t>adopted</w:t>
      </w:r>
      <w:commentRangeEnd w:id="3690"/>
      <w:r w:rsidR="000F0A92">
        <w:rPr>
          <w:rStyle w:val="CommentReference"/>
        </w:rPr>
        <w:commentReference w:id="3690"/>
      </w:r>
      <w:r>
        <w:t xml:space="preserve">. This will be advantageous to the </w:t>
      </w:r>
      <w:r w:rsidRPr="00286064">
        <w:rPr>
          <w:sz w:val="20"/>
          <w:szCs w:val="20"/>
          <w:lang w:eastAsia="en-US"/>
          <w:rPrChange w:id="3691" w:author="Faisal, Tooba" w:date="2021-08-16T13:36:00Z">
            <w:rPr>
              <w:highlight w:val="yellow"/>
            </w:rPr>
          </w:rPrChange>
        </w:rPr>
        <w:t xml:space="preserve">PDL </w:t>
      </w:r>
      <w:commentRangeStart w:id="3692"/>
      <w:r w:rsidR="00820416" w:rsidRPr="00286064">
        <w:t xml:space="preserve">consortium </w:t>
      </w:r>
      <w:commentRangeEnd w:id="3692"/>
      <w:r w:rsidR="00820416" w:rsidRPr="00286064">
        <w:rPr>
          <w:rStyle w:val="CommentReference"/>
        </w:rPr>
        <w:commentReference w:id="3692"/>
      </w:r>
      <w:r w:rsidR="00820416">
        <w:t xml:space="preserve">members </w:t>
      </w:r>
      <w:r>
        <w:t xml:space="preserve">in </w:t>
      </w:r>
      <w:r w:rsidR="006F692B">
        <w:t xml:space="preserve">the </w:t>
      </w:r>
      <w:r>
        <w:t>future as well, for example, it will be easier to recruit developers.</w:t>
      </w:r>
    </w:p>
    <w:p w14:paraId="5F8D81D2" w14:textId="77777777" w:rsidR="00985D01" w:rsidRPr="006F692B" w:rsidRDefault="00985D01" w:rsidP="006F692B">
      <w:pPr>
        <w:ind w:left="568"/>
      </w:pPr>
    </w:p>
    <w:p w14:paraId="3F19E93D" w14:textId="51F9FF00" w:rsidR="00985D01" w:rsidRDefault="00AA5B73">
      <w:pPr>
        <w:pStyle w:val="ListParagraph"/>
        <w:numPr>
          <w:ilvl w:val="0"/>
          <w:numId w:val="137"/>
        </w:numPr>
        <w:rPr>
          <w:ins w:id="3693" w:author="Faisal, Tooba" w:date="2021-08-14T22:23:00Z"/>
        </w:rPr>
        <w:pPrChange w:id="3694" w:author="Faisal, Tooba" w:date="2021-08-14T22:23:00Z">
          <w:pPr>
            <w:ind w:left="568"/>
          </w:pPr>
        </w:pPrChange>
      </w:pPr>
      <w:r>
        <w:rPr>
          <w:i/>
          <w:iCs/>
        </w:rPr>
        <w:t xml:space="preserve">Language </w:t>
      </w:r>
      <w:r w:rsidR="00AE72C2">
        <w:rPr>
          <w:i/>
          <w:iCs/>
        </w:rPr>
        <w:t xml:space="preserve">Libraries </w:t>
      </w:r>
      <w:r>
        <w:rPr>
          <w:i/>
          <w:iCs/>
        </w:rPr>
        <w:t>–</w:t>
      </w:r>
      <w:r w:rsidR="00AE72C2">
        <w:rPr>
          <w:i/>
          <w:iCs/>
        </w:rPr>
        <w:t xml:space="preserve"> </w:t>
      </w:r>
      <w:r w:rsidRPr="00AA5B73">
        <w:t xml:space="preserve">programming languages often </w:t>
      </w:r>
      <w:r>
        <w:t>have</w:t>
      </w:r>
      <w:r w:rsidRPr="00AA5B73">
        <w:t xml:space="preserve"> external libraries</w:t>
      </w:r>
      <w:r>
        <w:t xml:space="preserve">, </w:t>
      </w:r>
      <w:r w:rsidRPr="00AA5B73">
        <w:t xml:space="preserve">used for </w:t>
      </w:r>
      <w:r>
        <w:t xml:space="preserve">different functions such as hashing or digital signing. These external, third-party libraries may include functions which can cause danger to a smart contract security. </w:t>
      </w:r>
      <w:ins w:id="3695" w:author="Faisal, Tooba" w:date="2021-08-16T13:37:00Z">
        <w:r w:rsidR="00286064">
          <w:t>Only governance authorised and ver</w:t>
        </w:r>
      </w:ins>
      <w:ins w:id="3696" w:author="Faisal, Tooba" w:date="2021-08-16T13:38:00Z">
        <w:r w:rsidR="00286064">
          <w:t xml:space="preserve">ified libraries </w:t>
        </w:r>
        <w:r w:rsidR="00286064" w:rsidRPr="00927565">
          <w:rPr>
            <w:b/>
            <w:bCs/>
            <w:rPrChange w:id="3697" w:author="Faisal, Tooba" w:date="2021-08-31T16:54:00Z">
              <w:rPr/>
            </w:rPrChange>
          </w:rPr>
          <w:t>shall</w:t>
        </w:r>
        <w:r w:rsidR="00286064">
          <w:t xml:space="preserve"> be used.</w:t>
        </w:r>
      </w:ins>
    </w:p>
    <w:p w14:paraId="5BCF09A1" w14:textId="6FE0CAC1" w:rsidR="008560C5" w:rsidDel="00C02ADE" w:rsidRDefault="00ED3D61">
      <w:pPr>
        <w:pStyle w:val="ListParagraph"/>
        <w:numPr>
          <w:ilvl w:val="0"/>
          <w:numId w:val="137"/>
        </w:numPr>
        <w:rPr>
          <w:del w:id="3698" w:author="Faisal, Tooba" w:date="2021-08-16T13:40:00Z"/>
        </w:rPr>
        <w:pPrChange w:id="3699" w:author="Faisal, Tooba" w:date="2021-08-14T22:23:00Z">
          <w:pPr>
            <w:ind w:left="568"/>
          </w:pPr>
        </w:pPrChange>
      </w:pPr>
      <w:del w:id="3700" w:author="Faisal, Tooba" w:date="2021-08-16T13:38:00Z">
        <w:r w:rsidDel="00C02ADE">
          <w:delText xml:space="preserve">It is recommended that </w:delText>
        </w:r>
      </w:del>
      <w:del w:id="3701" w:author="Faisal, Tooba" w:date="2021-08-16T13:40:00Z">
        <w:r w:rsidR="00AA5B73" w:rsidDel="00C02ADE">
          <w:delText xml:space="preserve">evelopers </w:delText>
        </w:r>
        <w:r w:rsidR="006F692B" w:rsidDel="00C02ADE">
          <w:delText>use</w:delText>
        </w:r>
        <w:r w:rsidR="00AA5B73" w:rsidDel="00C02ADE">
          <w:delText xml:space="preserve"> </w:delText>
        </w:r>
        <w:commentRangeStart w:id="3702"/>
        <w:r w:rsidR="00AA5B73" w:rsidRPr="008560C5" w:rsidDel="00C02ADE">
          <w:rPr>
            <w:b/>
            <w:bCs/>
          </w:rPr>
          <w:delText>auditable</w:delText>
        </w:r>
        <w:r w:rsidR="00AA5B73" w:rsidDel="00C02ADE">
          <w:delText xml:space="preserve"> </w:delText>
        </w:r>
        <w:commentRangeEnd w:id="3702"/>
        <w:r w:rsidR="00820416" w:rsidDel="00C02ADE">
          <w:rPr>
            <w:rStyle w:val="CommentReference"/>
          </w:rPr>
          <w:commentReference w:id="3702"/>
        </w:r>
        <w:r w:rsidR="00AA5B73" w:rsidDel="00C02ADE">
          <w:delText>libraries for smart contract programming</w:delText>
        </w:r>
        <w:r w:rsidR="00820416" w:rsidDel="00C02ADE">
          <w:delText>for the purpose of verifiable smart contracts’ program/code</w:delText>
        </w:r>
        <w:r w:rsidR="00AA5B73" w:rsidDel="00C02ADE">
          <w:delText>.</w:delText>
        </w:r>
        <w:r w:rsidR="00820416" w:rsidDel="00C02ADE">
          <w:delText xml:space="preserve"> S</w:delText>
        </w:r>
        <w:r w:rsidR="00D17D01" w:rsidDel="00C02ADE">
          <w:delText>uch</w:delText>
        </w:r>
        <w:r w:rsidR="006F692B" w:rsidDel="00C02ADE">
          <w:delText xml:space="preserve"> </w:delText>
        </w:r>
        <w:r w:rsidR="008560C5" w:rsidDel="00C02ADE">
          <w:delText xml:space="preserve">libraries </w:delText>
        </w:r>
        <w:r w:rsidR="006F692B" w:rsidDel="00C02ADE">
          <w:delText xml:space="preserve">shall </w:delText>
        </w:r>
        <w:r w:rsidR="00D17D01" w:rsidDel="00C02ADE">
          <w:delText xml:space="preserve">be </w:delText>
        </w:r>
        <w:r w:rsidR="008560C5" w:rsidDel="00C02ADE">
          <w:delText>testable through governance approved testing techniques</w:delText>
        </w:r>
        <w:r w:rsidR="00D17D01" w:rsidDel="00C02ADE">
          <w:delText xml:space="preserve"> </w:delText>
        </w:r>
        <w:r w:rsidR="00D17D01" w:rsidRPr="00286E59" w:rsidDel="00C02ADE">
          <w:delText>(e.g., Certification Laboratory using an approved test suite</w:delText>
        </w:r>
        <w:r w:rsidRPr="00286E59" w:rsidDel="00C02ADE">
          <w:delText>).</w:delText>
        </w:r>
      </w:del>
    </w:p>
    <w:p w14:paraId="37559B66" w14:textId="77777777" w:rsidR="00ED3D61" w:rsidRDefault="00ED3D61" w:rsidP="00712EAF">
      <w:pPr>
        <w:ind w:left="568"/>
      </w:pPr>
    </w:p>
    <w:p w14:paraId="7E66C7BE" w14:textId="005459F4" w:rsidR="00131E41" w:rsidRDefault="00ED3D61" w:rsidP="00ED3D61">
      <w:pPr>
        <w:ind w:left="284" w:firstLine="284"/>
      </w:pPr>
      <w:r>
        <w:t xml:space="preserve">NOTE: If a developer doesn’t do as recommended, </w:t>
      </w:r>
      <w:r w:rsidR="00131E41">
        <w:t>would</w:t>
      </w:r>
      <w:r>
        <w:t xml:space="preserve"> fail the subsequent audit.</w:t>
      </w:r>
    </w:p>
    <w:p w14:paraId="210FF232" w14:textId="76C88ADC" w:rsidR="00ED3D61" w:rsidRDefault="00ED3D61" w:rsidP="00ED3D61">
      <w:pPr>
        <w:ind w:left="284" w:firstLine="284"/>
      </w:pPr>
    </w:p>
    <w:p w14:paraId="06841DF3" w14:textId="7BF3C9DF" w:rsidR="00ED3D61" w:rsidRDefault="0053136D" w:rsidP="00131E41">
      <w:pPr>
        <w:pStyle w:val="Heading2"/>
        <w:numPr>
          <w:ilvl w:val="2"/>
          <w:numId w:val="11"/>
        </w:numPr>
        <w:rPr>
          <w:ins w:id="3703" w:author="Faisal, Tooba" w:date="2021-08-16T13:40:00Z"/>
        </w:rPr>
      </w:pPr>
      <w:bookmarkStart w:id="3704" w:name="_Toc81305430"/>
      <w:r>
        <w:lastRenderedPageBreak/>
        <w:t>Usage of Auditable Libraries</w:t>
      </w:r>
      <w:bookmarkEnd w:id="3704"/>
    </w:p>
    <w:p w14:paraId="0AA61C4F" w14:textId="6B7F30FA" w:rsidR="00C02ADE" w:rsidRDefault="00C02ADE">
      <w:pPr>
        <w:pStyle w:val="ListParagraph"/>
        <w:numPr>
          <w:ilvl w:val="0"/>
          <w:numId w:val="138"/>
        </w:numPr>
        <w:rPr>
          <w:ins w:id="3705" w:author="Faisal, Tooba" w:date="2021-08-16T13:40:00Z"/>
        </w:rPr>
        <w:pPrChange w:id="3706" w:author="Faisal, Tooba" w:date="2021-08-16T13:40:00Z">
          <w:pPr>
            <w:pStyle w:val="ListParagraph"/>
            <w:numPr>
              <w:numId w:val="11"/>
            </w:numPr>
            <w:ind w:left="360" w:hanging="360"/>
          </w:pPr>
        </w:pPrChange>
      </w:pPr>
      <w:ins w:id="3707" w:author="Faisal, Tooba" w:date="2021-08-16T13:40:00Z">
        <w:r>
          <w:t xml:space="preserve"> Developers shall use </w:t>
        </w:r>
        <w:commentRangeStart w:id="3708"/>
        <w:r w:rsidRPr="008560C5">
          <w:rPr>
            <w:b/>
            <w:bCs/>
          </w:rPr>
          <w:t>auditable</w:t>
        </w:r>
        <w:r>
          <w:t xml:space="preserve"> </w:t>
        </w:r>
        <w:commentRangeEnd w:id="3708"/>
        <w:r>
          <w:rPr>
            <w:rStyle w:val="CommentReference"/>
          </w:rPr>
          <w:commentReference w:id="3708"/>
        </w:r>
        <w:r>
          <w:t xml:space="preserve">libraries for smart contract programming for the purpose of verifiable smart contracts’ program/code. Such libraries shall be testable through governance approved testing techniques </w:t>
        </w:r>
        <w:r w:rsidRPr="00286E59">
          <w:t>(e.g., Certification Laboratory using an approved test suite).</w:t>
        </w:r>
      </w:ins>
    </w:p>
    <w:p w14:paraId="52945F18" w14:textId="77777777" w:rsidR="00C02ADE" w:rsidRPr="005A4697" w:rsidRDefault="00C02ADE">
      <w:pPr>
        <w:pPrChange w:id="3709" w:author="Faisal, Tooba" w:date="2021-08-16T13:40:00Z">
          <w:pPr>
            <w:pStyle w:val="Heading2"/>
            <w:numPr>
              <w:ilvl w:val="2"/>
              <w:numId w:val="11"/>
            </w:numPr>
            <w:ind w:left="1224" w:hanging="504"/>
          </w:pPr>
        </w:pPrChange>
      </w:pPr>
    </w:p>
    <w:p w14:paraId="5570749C" w14:textId="6BFC98CF" w:rsidR="00985D01" w:rsidRDefault="00C02ADE">
      <w:pPr>
        <w:pStyle w:val="ListParagraph"/>
        <w:numPr>
          <w:ilvl w:val="0"/>
          <w:numId w:val="138"/>
        </w:numPr>
        <w:rPr>
          <w:ins w:id="3710" w:author="Faisal, Tooba" w:date="2021-08-14T22:24:00Z"/>
        </w:rPr>
        <w:pPrChange w:id="3711" w:author="Faisal, Tooba" w:date="2021-08-14T22:24:00Z">
          <w:pPr/>
        </w:pPrChange>
      </w:pPr>
      <w:ins w:id="3712" w:author="Faisal, Tooba" w:date="2021-08-16T13:40:00Z">
        <w:r>
          <w:t xml:space="preserve"> </w:t>
        </w:r>
      </w:ins>
      <w:ins w:id="3713" w:author="Faisal, Tooba" w:date="2021-08-16T13:39:00Z">
        <w:r>
          <w:t xml:space="preserve">The </w:t>
        </w:r>
      </w:ins>
      <w:r w:rsidR="0053136D" w:rsidRPr="002452EB">
        <w:t xml:space="preserve">Auditable libraries </w:t>
      </w:r>
      <w:ins w:id="3714" w:author="Faisal, Tooba" w:date="2021-08-16T13:39:00Z">
        <w:r>
          <w:t xml:space="preserve">used in smart contract programming </w:t>
        </w:r>
      </w:ins>
      <w:r w:rsidR="0053136D" w:rsidRPr="00927565">
        <w:rPr>
          <w:b/>
          <w:bCs/>
          <w:rPrChange w:id="3715" w:author="Faisal, Tooba" w:date="2021-08-31T16:55:00Z">
            <w:rPr/>
          </w:rPrChange>
        </w:rPr>
        <w:t>shall</w:t>
      </w:r>
      <w:r w:rsidR="0053136D" w:rsidRPr="002452EB">
        <w:t xml:space="preserve"> be available for </w:t>
      </w:r>
      <w:r w:rsidR="002452EB" w:rsidRPr="00C02ADE">
        <w:rPr>
          <w:b/>
          <w:bCs/>
          <w:rPrChange w:id="3716" w:author="Faisal, Tooba" w:date="2021-08-16T13:39:00Z">
            <w:rPr/>
          </w:rPrChange>
        </w:rPr>
        <w:t>free use</w:t>
      </w:r>
      <w:r w:rsidR="002452EB" w:rsidRPr="002452EB">
        <w:t xml:space="preserve"> </w:t>
      </w:r>
      <w:r w:rsidR="00131E41" w:rsidRPr="002452EB">
        <w:t>for auditing purpose</w:t>
      </w:r>
      <w:r w:rsidR="002452EB" w:rsidRPr="002452EB">
        <w:t xml:space="preserve">. </w:t>
      </w:r>
    </w:p>
    <w:p w14:paraId="1371FCB9" w14:textId="6F48C312" w:rsidR="00AE72C2" w:rsidRDefault="002452EB" w:rsidP="002452EB">
      <w:pPr>
        <w:rPr>
          <w:ins w:id="3717" w:author="Faisal, Tooba" w:date="2021-06-14T23:26:00Z"/>
        </w:rPr>
      </w:pPr>
      <w:r w:rsidRPr="002452EB">
        <w:rPr>
          <w:lang w:eastAsia="en-US"/>
        </w:rPr>
        <w:t xml:space="preserve">However, users/developers may or may not pay to use them. </w:t>
      </w:r>
      <w:r w:rsidR="008560C5" w:rsidRPr="002452EB">
        <w:t xml:space="preserve">The </w:t>
      </w:r>
      <w:r w:rsidR="00D17D01" w:rsidRPr="002452EB">
        <w:t xml:space="preserve">use of </w:t>
      </w:r>
      <w:r w:rsidR="008560C5" w:rsidRPr="002452EB">
        <w:t>open-</w:t>
      </w:r>
      <w:r w:rsidR="00131E41" w:rsidRPr="002452EB">
        <w:t xml:space="preserve">available and free </w:t>
      </w:r>
      <w:r w:rsidR="008560C5" w:rsidRPr="002452EB">
        <w:t xml:space="preserve">and </w:t>
      </w:r>
      <w:r w:rsidR="00D17D01" w:rsidRPr="002452EB">
        <w:t>the auditability of</w:t>
      </w:r>
      <w:r w:rsidR="008560C5" w:rsidRPr="002452EB">
        <w:t xml:space="preserve"> </w:t>
      </w:r>
      <w:r w:rsidR="00D17D01" w:rsidRPr="002452EB">
        <w:t xml:space="preserve">software </w:t>
      </w:r>
      <w:r w:rsidR="008560C5" w:rsidRPr="002452EB">
        <w:t xml:space="preserve">libraries will allow </w:t>
      </w:r>
      <w:r w:rsidRPr="002452EB">
        <w:t>inspection and</w:t>
      </w:r>
      <w:r w:rsidR="00D17D01" w:rsidRPr="002452EB">
        <w:t xml:space="preserve"> versioning of</w:t>
      </w:r>
      <w:r w:rsidR="008560C5" w:rsidRPr="002452EB">
        <w:t xml:space="preserve"> code in cases of future disputes or malfunctioning of a smart contract.</w:t>
      </w:r>
      <w:r w:rsidR="008560C5">
        <w:t xml:space="preserve"> </w:t>
      </w:r>
    </w:p>
    <w:p w14:paraId="527D2B00" w14:textId="77777777" w:rsidR="0053136D" w:rsidRDefault="0053136D" w:rsidP="00712EAF">
      <w:pPr>
        <w:ind w:left="568"/>
        <w:rPr>
          <w:i/>
          <w:iCs/>
        </w:rPr>
      </w:pPr>
    </w:p>
    <w:p w14:paraId="020CD2B8" w14:textId="77777777" w:rsidR="00AE72C2" w:rsidRPr="00712EAF" w:rsidRDefault="00AE72C2" w:rsidP="00712EAF">
      <w:pPr>
        <w:ind w:left="568"/>
        <w:rPr>
          <w:i/>
          <w:iCs/>
        </w:rPr>
      </w:pPr>
    </w:p>
    <w:p w14:paraId="3A728AF9" w14:textId="42044AD0" w:rsidR="00255826" w:rsidRDefault="00255826" w:rsidP="00113246">
      <w:pPr>
        <w:pStyle w:val="Heading2"/>
        <w:numPr>
          <w:ilvl w:val="2"/>
          <w:numId w:val="11"/>
        </w:numPr>
      </w:pPr>
      <w:bookmarkStart w:id="3718" w:name="_Toc81305431"/>
      <w:r>
        <w:t>Input to the Smart Contracts</w:t>
      </w:r>
      <w:bookmarkEnd w:id="3718"/>
      <w:r>
        <w:t xml:space="preserve"> </w:t>
      </w:r>
    </w:p>
    <w:p w14:paraId="4CC984BD" w14:textId="77777777" w:rsidR="00C02ADE" w:rsidRDefault="004532E2">
      <w:pPr>
        <w:pStyle w:val="ListParagraph"/>
        <w:numPr>
          <w:ilvl w:val="0"/>
          <w:numId w:val="152"/>
        </w:numPr>
        <w:rPr>
          <w:ins w:id="3719" w:author="Faisal, Tooba" w:date="2021-08-16T13:41:00Z"/>
        </w:rPr>
        <w:pPrChange w:id="3720" w:author="Faisal, Tooba" w:date="2021-08-16T13:41:00Z">
          <w:pPr>
            <w:ind w:left="284"/>
          </w:pPr>
        </w:pPrChange>
      </w:pPr>
      <w:r>
        <w:t xml:space="preserve">Smart contract developers </w:t>
      </w:r>
      <w:r w:rsidR="00A511E7">
        <w:t>shall</w:t>
      </w:r>
      <w:r>
        <w:t xml:space="preserve"> ensure that a smart contract only accepts input from authorised sources</w:t>
      </w:r>
      <w:r w:rsidR="00A511E7">
        <w:t xml:space="preserve"> (e.g., authorised APIs)</w:t>
      </w:r>
      <w:r>
        <w:t xml:space="preserve">. </w:t>
      </w:r>
    </w:p>
    <w:p w14:paraId="649528B1" w14:textId="22372518" w:rsidR="00C02ADE" w:rsidRDefault="004532E2">
      <w:pPr>
        <w:pStyle w:val="ListParagraph"/>
        <w:numPr>
          <w:ilvl w:val="0"/>
          <w:numId w:val="152"/>
        </w:numPr>
        <w:rPr>
          <w:ins w:id="3721" w:author="Faisal, Tooba" w:date="2021-08-31T16:57:00Z"/>
        </w:rPr>
      </w:pPr>
      <w:r>
        <w:t xml:space="preserve">These sources </w:t>
      </w:r>
      <w:r w:rsidR="00A511E7" w:rsidRPr="00927565">
        <w:rPr>
          <w:b/>
          <w:bCs/>
          <w:rPrChange w:id="3722" w:author="Faisal, Tooba" w:date="2021-08-31T16:55:00Z">
            <w:rPr/>
          </w:rPrChange>
        </w:rPr>
        <w:t>shall</w:t>
      </w:r>
      <w:r>
        <w:t xml:space="preserve"> be approved </w:t>
      </w:r>
      <w:r w:rsidR="00A511E7">
        <w:t>by and</w:t>
      </w:r>
      <w:r>
        <w:t xml:space="preserve"> given access rights by the governance</w:t>
      </w:r>
      <w:r w:rsidR="00A511E7">
        <w:t xml:space="preserve"> functions</w:t>
      </w:r>
      <w:r>
        <w:t xml:space="preserve"> of the PDL. </w:t>
      </w:r>
    </w:p>
    <w:p w14:paraId="3896D9F8" w14:textId="7B65E89F" w:rsidR="00927565" w:rsidRDefault="00927565">
      <w:pPr>
        <w:rPr>
          <w:ins w:id="3723" w:author="Faisal, Tooba" w:date="2021-08-16T13:41:00Z"/>
        </w:rPr>
        <w:pPrChange w:id="3724" w:author="Faisal, Tooba" w:date="2021-08-31T16:57:00Z">
          <w:pPr>
            <w:ind w:left="284"/>
          </w:pPr>
        </w:pPrChange>
      </w:pPr>
      <w:ins w:id="3725" w:author="Faisal, Tooba" w:date="2021-08-31T16:57:00Z">
        <w:r>
          <w:t xml:space="preserve">The inputs to smart contracts are detailed in clause </w:t>
        </w:r>
      </w:ins>
      <w:ins w:id="3726" w:author="Faisal, Tooba" w:date="2021-08-31T16:58:00Z">
        <w:r>
          <w:fldChar w:fldCharType="begin"/>
        </w:r>
        <w:r>
          <w:instrText xml:space="preserve"> REF _Ref81321500 \r \h </w:instrText>
        </w:r>
      </w:ins>
      <w:r>
        <w:fldChar w:fldCharType="separate"/>
      </w:r>
      <w:ins w:id="3727" w:author="Faisal, Tooba" w:date="2021-08-31T16:58:00Z">
        <w:r>
          <w:t>7</w:t>
        </w:r>
        <w:r>
          <w:fldChar w:fldCharType="end"/>
        </w:r>
        <w:r>
          <w:t>.</w:t>
        </w:r>
      </w:ins>
    </w:p>
    <w:p w14:paraId="39B6D9D7" w14:textId="22EB3059" w:rsidR="004532E2" w:rsidDel="00927565" w:rsidRDefault="004532E2">
      <w:pPr>
        <w:pStyle w:val="Heading2"/>
        <w:numPr>
          <w:ilvl w:val="3"/>
          <w:numId w:val="11"/>
        </w:numPr>
        <w:rPr>
          <w:del w:id="3728" w:author="Faisal, Tooba" w:date="2021-08-31T16:58:00Z"/>
        </w:rPr>
        <w:pPrChange w:id="3729" w:author="Faisal, Tooba" w:date="2021-08-31T09:21:00Z">
          <w:pPr>
            <w:ind w:left="284"/>
          </w:pPr>
        </w:pPrChange>
      </w:pPr>
      <w:bookmarkStart w:id="3730" w:name="_Toc81305432"/>
      <w:del w:id="3731" w:author="Faisal, Tooba" w:date="2021-08-16T13:43:00Z">
        <w:r w:rsidDel="00C02ADE">
          <w:delText>The p</w:delText>
        </w:r>
      </w:del>
      <w:del w:id="3732" w:author="Faisal, Tooba" w:date="2021-08-31T16:58:00Z">
        <w:r w:rsidDel="00927565">
          <w:delText>ossib</w:delText>
        </w:r>
      </w:del>
      <w:del w:id="3733" w:author="Faisal, Tooba" w:date="2021-08-16T13:43:00Z">
        <w:r w:rsidDel="00C02ADE">
          <w:delText>i</w:delText>
        </w:r>
      </w:del>
      <w:del w:id="3734" w:author="Faisal, Tooba" w:date="2021-08-31T16:58:00Z">
        <w:r w:rsidDel="00927565">
          <w:delText>l</w:delText>
        </w:r>
      </w:del>
      <w:del w:id="3735" w:author="Faisal, Tooba" w:date="2021-08-16T13:43:00Z">
        <w:r w:rsidDel="00C02ADE">
          <w:delText>ities of</w:delText>
        </w:r>
      </w:del>
      <w:del w:id="3736" w:author="Faisal, Tooba" w:date="2021-08-31T16:58:00Z">
        <w:r w:rsidDel="00927565">
          <w:delText xml:space="preserve"> </w:delText>
        </w:r>
      </w:del>
      <w:del w:id="3737" w:author="Faisal, Tooba" w:date="2021-08-31T16:30:00Z">
        <w:r w:rsidDel="00AF7466">
          <w:delText>i</w:delText>
        </w:r>
      </w:del>
      <w:del w:id="3738" w:author="Faisal, Tooba" w:date="2021-08-31T16:58:00Z">
        <w:r w:rsidDel="00927565">
          <w:delText xml:space="preserve">nputs </w:delText>
        </w:r>
        <w:r w:rsidR="00B5368A" w:rsidDel="00927565">
          <w:delText xml:space="preserve">and </w:delText>
        </w:r>
      </w:del>
      <w:del w:id="3739" w:author="Faisal, Tooba" w:date="2021-08-31T16:30:00Z">
        <w:r w:rsidR="00B5368A" w:rsidDel="00AF7466">
          <w:delText>c</w:delText>
        </w:r>
      </w:del>
      <w:del w:id="3740" w:author="Faisal, Tooba" w:date="2021-08-31T16:58:00Z">
        <w:r w:rsidR="00B5368A" w:rsidDel="00927565">
          <w:delText>onsiderations</w:delText>
        </w:r>
      </w:del>
      <w:del w:id="3741" w:author="Faisal, Tooba" w:date="2021-08-16T13:43:00Z">
        <w:r w:rsidR="00B5368A" w:rsidDel="00C02ADE">
          <w:delText xml:space="preserve"> </w:delText>
        </w:r>
        <w:r w:rsidDel="00C02ADE">
          <w:delText>are</w:delText>
        </w:r>
      </w:del>
      <w:del w:id="3742" w:author="Faisal, Tooba" w:date="2021-08-31T16:30:00Z">
        <w:r w:rsidR="00A511E7" w:rsidDel="00AF7466">
          <w:delText>:</w:delText>
        </w:r>
      </w:del>
      <w:bookmarkEnd w:id="3730"/>
      <w:del w:id="3743" w:author="Faisal, Tooba" w:date="2021-08-31T16:58:00Z">
        <w:r w:rsidR="00A511E7" w:rsidDel="00927565">
          <w:delText xml:space="preserve"> </w:delText>
        </w:r>
        <w:r w:rsidDel="00927565">
          <w:delText xml:space="preserve"> </w:delText>
        </w:r>
      </w:del>
    </w:p>
    <w:p w14:paraId="71F08A66" w14:textId="3006D53E" w:rsidR="00B5368A" w:rsidRPr="00B65DE2" w:rsidDel="00927565" w:rsidRDefault="00B5368A">
      <w:pPr>
        <w:pStyle w:val="Heading2"/>
        <w:numPr>
          <w:ilvl w:val="4"/>
          <w:numId w:val="11"/>
        </w:numPr>
        <w:rPr>
          <w:del w:id="3744" w:author="Faisal, Tooba" w:date="2021-08-31T16:58:00Z"/>
          <w:rPrChange w:id="3745" w:author="Faisal, Tooba" w:date="2021-08-31T09:27:00Z">
            <w:rPr>
              <w:del w:id="3746" w:author="Faisal, Tooba" w:date="2021-08-31T16:58:00Z"/>
              <w:b/>
              <w:bCs/>
              <w:i/>
              <w:iCs/>
            </w:rPr>
          </w:rPrChange>
        </w:rPr>
        <w:pPrChange w:id="3747" w:author="Faisal, Tooba" w:date="2021-08-31T09:28:00Z">
          <w:pPr>
            <w:pStyle w:val="ListParagraph"/>
            <w:ind w:left="928"/>
          </w:pPr>
        </w:pPrChange>
      </w:pPr>
      <w:bookmarkStart w:id="3748" w:name="_Toc81305433"/>
      <w:del w:id="3749" w:author="Faisal, Tooba" w:date="2021-08-31T16:30:00Z">
        <w:r w:rsidRPr="00B65DE2" w:rsidDel="00AF7466">
          <w:rPr>
            <w:rPrChange w:id="3750" w:author="Faisal, Tooba" w:date="2021-08-31T09:27:00Z">
              <w:rPr>
                <w:b/>
                <w:bCs/>
                <w:i/>
                <w:iCs/>
              </w:rPr>
            </w:rPrChange>
          </w:rPr>
          <w:delText xml:space="preserve">Possible </w:delText>
        </w:r>
      </w:del>
      <w:del w:id="3751" w:author="Faisal, Tooba" w:date="2021-08-31T16:58:00Z">
        <w:r w:rsidRPr="00B65DE2" w:rsidDel="00927565">
          <w:rPr>
            <w:rPrChange w:id="3752" w:author="Faisal, Tooba" w:date="2021-08-31T09:27:00Z">
              <w:rPr>
                <w:b/>
                <w:bCs/>
                <w:i/>
                <w:iCs/>
              </w:rPr>
            </w:rPrChange>
          </w:rPr>
          <w:delText>Inputs</w:delText>
        </w:r>
      </w:del>
      <w:bookmarkEnd w:id="3748"/>
      <w:del w:id="3753" w:author="Faisal, Tooba" w:date="2021-08-31T09:28:00Z">
        <w:r w:rsidRPr="00B65DE2" w:rsidDel="00B65DE2">
          <w:rPr>
            <w:rPrChange w:id="3754" w:author="Faisal, Tooba" w:date="2021-08-31T09:27:00Z">
              <w:rPr>
                <w:b/>
                <w:bCs/>
                <w:i/>
                <w:iCs/>
              </w:rPr>
            </w:rPrChange>
          </w:rPr>
          <w:delText>:</w:delText>
        </w:r>
      </w:del>
    </w:p>
    <w:p w14:paraId="765EC835" w14:textId="55D03925" w:rsidR="00EC71D5" w:rsidRPr="00EC71D5" w:rsidDel="00927565" w:rsidRDefault="00EC71D5">
      <w:pPr>
        <w:pStyle w:val="ListParagraph"/>
        <w:numPr>
          <w:ilvl w:val="0"/>
          <w:numId w:val="152"/>
        </w:numPr>
        <w:rPr>
          <w:del w:id="3755" w:author="Faisal, Tooba" w:date="2021-08-31T16:58:00Z"/>
        </w:rPr>
        <w:pPrChange w:id="3756" w:author="Faisal, Tooba" w:date="2021-08-16T13:51:00Z">
          <w:pPr>
            <w:pStyle w:val="ListParagraph"/>
            <w:numPr>
              <w:numId w:val="12"/>
            </w:numPr>
            <w:ind w:left="928" w:hanging="360"/>
          </w:pPr>
        </w:pPrChange>
      </w:pPr>
      <w:del w:id="3757" w:author="Faisal, Tooba" w:date="2021-08-31T16:58:00Z">
        <w:r w:rsidDel="00927565">
          <w:delText>Internal</w:delText>
        </w:r>
        <w:r w:rsidR="00A511E7" w:rsidRPr="00EC71D5" w:rsidDel="00927565">
          <w:delText xml:space="preserve"> input – internal contracts and APIs, </w:delText>
        </w:r>
      </w:del>
      <w:del w:id="3758" w:author="Faisal, Tooba" w:date="2021-08-16T13:47:00Z">
        <w:r w:rsidR="00A511E7" w:rsidRPr="00EC71D5" w:rsidDel="00C02ADE">
          <w:delText>t</w:delText>
        </w:r>
      </w:del>
      <w:del w:id="3759" w:author="Faisal, Tooba" w:date="2021-08-16T13:46:00Z">
        <w:r w:rsidR="00A511E7" w:rsidRPr="00EC71D5" w:rsidDel="00C02ADE">
          <w:delText>hat is to say</w:delText>
        </w:r>
      </w:del>
      <w:del w:id="3760" w:author="Faisal, Tooba" w:date="2021-08-16T13:47:00Z">
        <w:r w:rsidR="00A511E7" w:rsidRPr="00EC71D5" w:rsidDel="00C02ADE">
          <w:delText xml:space="preserve"> </w:delText>
        </w:r>
      </w:del>
      <w:del w:id="3761" w:author="Faisal, Tooba" w:date="2021-08-31T16:58:00Z">
        <w:r w:rsidR="00A511E7" w:rsidRPr="00EC71D5" w:rsidDel="00927565">
          <w:delText xml:space="preserve">input originated from the same PDL can access a smart contract with appropriate access rights, defined by the governance and the owner of the contract. Access and number of concurrent requests to a smart contract is defined through a PDL governance, </w:delText>
        </w:r>
        <w:r w:rsidDel="00927565">
          <w:delText>that</w:delText>
        </w:r>
        <w:r w:rsidR="00A511E7" w:rsidRPr="00EC71D5" w:rsidDel="00927565">
          <w:delText xml:space="preserve"> maintain</w:delText>
        </w:r>
        <w:r w:rsidRPr="00EC71D5" w:rsidDel="00927565">
          <w:delText>s</w:delText>
        </w:r>
        <w:r w:rsidR="00A511E7" w:rsidRPr="00EC71D5" w:rsidDel="00927565">
          <w:delText xml:space="preserve"> the record of all access rights and ensure</w:delText>
        </w:r>
        <w:r w:rsidRPr="00EC71D5" w:rsidDel="00927565">
          <w:delText>s</w:delText>
        </w:r>
        <w:r w:rsidR="00A511E7" w:rsidRPr="00EC71D5" w:rsidDel="00927565">
          <w:delText xml:space="preserve"> </w:delText>
        </w:r>
        <w:r w:rsidRPr="00EC71D5" w:rsidDel="00927565">
          <w:delText>the prevention of congestion. For example, if the governance of a PDL is unaware of the concurrent number of requests for a smart contract, they may allow additional external inputs which can cause congestion at the ledger.</w:delText>
        </w:r>
      </w:del>
    </w:p>
    <w:p w14:paraId="67B35043" w14:textId="302D212D" w:rsidR="00A511E7" w:rsidDel="00927565" w:rsidRDefault="00A511E7" w:rsidP="00EC71D5">
      <w:pPr>
        <w:pStyle w:val="ListParagraph"/>
        <w:ind w:left="928"/>
        <w:rPr>
          <w:del w:id="3762" w:author="Faisal, Tooba" w:date="2021-08-31T16:58:00Z"/>
        </w:rPr>
      </w:pPr>
    </w:p>
    <w:p w14:paraId="0CE70821" w14:textId="0E1ED07C" w:rsidR="00FC002D" w:rsidDel="00927565" w:rsidRDefault="00255826" w:rsidP="00927565">
      <w:pPr>
        <w:pStyle w:val="ListParagraph"/>
        <w:numPr>
          <w:ilvl w:val="0"/>
          <w:numId w:val="152"/>
        </w:numPr>
        <w:rPr>
          <w:del w:id="3763" w:author="Faisal, Tooba" w:date="2021-08-31T16:58:00Z"/>
        </w:rPr>
      </w:pPr>
      <w:del w:id="3764" w:author="Faisal, Tooba" w:date="2021-08-31T16:58:00Z">
        <w:r w:rsidDel="00927565">
          <w:delText>Oracles (External Input)</w:delText>
        </w:r>
        <w:r w:rsidR="00F91B65" w:rsidDel="00927565">
          <w:delText xml:space="preserve"> – </w:delText>
        </w:r>
      </w:del>
      <w:del w:id="3765" w:author="Faisal, Tooba" w:date="2021-08-16T13:45:00Z">
        <w:r w:rsidR="00EC71D5" w:rsidDel="00C02ADE">
          <w:delText>smart contracts</w:delText>
        </w:r>
        <w:r w:rsidR="004532E2" w:rsidDel="00C02ADE">
          <w:delText xml:space="preserve"> </w:delText>
        </w:r>
        <w:r w:rsidR="00EC71D5" w:rsidDel="00C02ADE">
          <w:delText>shall</w:delText>
        </w:r>
        <w:r w:rsidR="004532E2" w:rsidDel="00C02ADE">
          <w:delText xml:space="preserve"> not access </w:delText>
        </w:r>
        <w:r w:rsidR="00EC71D5" w:rsidDel="00C02ADE">
          <w:delText>external sources</w:delText>
        </w:r>
        <w:r w:rsidR="004532E2" w:rsidDel="00C02ADE">
          <w:delText xml:space="preserve"> directly </w:delText>
        </w:r>
      </w:del>
      <w:del w:id="3766" w:author="Faisal, Tooba" w:date="2021-08-16T13:44:00Z">
        <w:r w:rsidR="00EC71D5" w:rsidDel="00C02ADE">
          <w:delText>but</w:delText>
        </w:r>
        <w:r w:rsidR="004532E2" w:rsidDel="00C02ADE">
          <w:delText xml:space="preserve"> may use </w:delText>
        </w:r>
        <w:r w:rsidR="00EC71D5" w:rsidDel="00C02ADE">
          <w:delText>an</w:delText>
        </w:r>
        <w:r w:rsidR="004532E2" w:rsidDel="00C02ADE">
          <w:delText xml:space="preserve"> </w:delText>
        </w:r>
        <w:r w:rsidR="004532E2" w:rsidRPr="00FC002D" w:rsidDel="00C02ADE">
          <w:rPr>
            <w:b/>
            <w:bCs/>
          </w:rPr>
          <w:delText>intermediate API</w:delText>
        </w:r>
        <w:r w:rsidR="004532E2" w:rsidDel="00C02ADE">
          <w:delText xml:space="preserve"> </w:delText>
        </w:r>
      </w:del>
      <w:del w:id="3767" w:author="Faisal, Tooba" w:date="2021-08-16T13:45:00Z">
        <w:r w:rsidR="00EC71D5" w:rsidDel="00C02ADE">
          <w:delText>that</w:delText>
        </w:r>
        <w:r w:rsidR="004532E2" w:rsidDel="00C02ADE">
          <w:delText xml:space="preserve"> provide</w:delText>
        </w:r>
        <w:r w:rsidR="00EC71D5" w:rsidDel="00C02ADE">
          <w:delText>s</w:delText>
        </w:r>
        <w:r w:rsidR="004532E2" w:rsidDel="00C02ADE">
          <w:delText xml:space="preserve"> an extra </w:delText>
        </w:r>
        <w:commentRangeStart w:id="3768"/>
        <w:r w:rsidR="004532E2" w:rsidRPr="00FC002D" w:rsidDel="00C02ADE">
          <w:rPr>
            <w:highlight w:val="yellow"/>
          </w:rPr>
          <w:delText>access</w:delText>
        </w:r>
        <w:commentRangeEnd w:id="3768"/>
        <w:r w:rsidR="00131E41" w:rsidDel="00C02ADE">
          <w:rPr>
            <w:rStyle w:val="CommentReference"/>
          </w:rPr>
          <w:commentReference w:id="3768"/>
        </w:r>
        <w:r w:rsidR="004532E2" w:rsidRPr="00FC002D" w:rsidDel="00C02ADE">
          <w:rPr>
            <w:highlight w:val="yellow"/>
          </w:rPr>
          <w:delText xml:space="preserve"> control</w:delText>
        </w:r>
        <w:r w:rsidR="004532E2" w:rsidDel="00C02ADE">
          <w:delText xml:space="preserve"> layer between the smart contract (hence </w:delText>
        </w:r>
        <w:r w:rsidR="00EC71D5" w:rsidDel="00C02ADE">
          <w:delText xml:space="preserve">the </w:delText>
        </w:r>
        <w:r w:rsidR="004532E2" w:rsidDel="00C02ADE">
          <w:delText xml:space="preserve">PDL) and the </w:delText>
        </w:r>
        <w:r w:rsidR="00EC71D5" w:rsidDel="00C02ADE">
          <w:delText>other sources</w:delText>
        </w:r>
        <w:r w:rsidR="004532E2" w:rsidDel="00C02ADE">
          <w:delText>.</w:delText>
        </w:r>
        <w:r w:rsidR="006C6203" w:rsidDel="00C02ADE">
          <w:delText xml:space="preserve"> </w:delText>
        </w:r>
      </w:del>
      <w:del w:id="3769" w:author="Faisal, Tooba" w:date="2021-08-31T16:58:00Z">
        <w:r w:rsidR="00F61F78" w:rsidDel="00927565">
          <w:delText xml:space="preserve">clause </w:delText>
        </w:r>
        <w:r w:rsidR="00F61F78" w:rsidDel="00927565">
          <w:fldChar w:fldCharType="begin"/>
        </w:r>
        <w:r w:rsidR="00F61F78" w:rsidDel="00927565">
          <w:delInstrText xml:space="preserve"> REF _Ref79952119 \r \h </w:delInstrText>
        </w:r>
        <w:r w:rsidR="00F61F78" w:rsidDel="00927565">
          <w:fldChar w:fldCharType="separate"/>
        </w:r>
      </w:del>
      <w:del w:id="3770" w:author="Faisal, Tooba" w:date="2021-08-31T16:55:00Z">
        <w:r w:rsidR="00F61F78" w:rsidDel="00927565">
          <w:delText>6.6.7.4</w:delText>
        </w:r>
      </w:del>
      <w:del w:id="3771" w:author="Faisal, Tooba" w:date="2021-08-31T16:58:00Z">
        <w:r w:rsidR="00F61F78" w:rsidDel="00927565">
          <w:fldChar w:fldCharType="end"/>
        </w:r>
        <w:r w:rsidR="00C02ADE" w:rsidDel="00927565">
          <w:delText>.</w:delText>
        </w:r>
      </w:del>
    </w:p>
    <w:p w14:paraId="6543578A" w14:textId="4F30D706" w:rsidR="00FC002D" w:rsidDel="00927565" w:rsidRDefault="00FC002D" w:rsidP="00995FAC">
      <w:pPr>
        <w:pStyle w:val="ListParagraph"/>
        <w:rPr>
          <w:del w:id="3772" w:author="Faisal, Tooba" w:date="2021-08-31T16:58:00Z"/>
        </w:rPr>
      </w:pPr>
    </w:p>
    <w:p w14:paraId="05F3E868" w14:textId="3F840A3E" w:rsidR="00255826" w:rsidRPr="00C02ADE" w:rsidDel="00927565" w:rsidRDefault="0038422E">
      <w:pPr>
        <w:pStyle w:val="ListParagraph"/>
        <w:numPr>
          <w:ilvl w:val="0"/>
          <w:numId w:val="152"/>
        </w:numPr>
        <w:rPr>
          <w:del w:id="3773" w:author="Faisal, Tooba" w:date="2021-08-31T16:58:00Z"/>
          <w:highlight w:val="yellow"/>
          <w:rPrChange w:id="3774" w:author="Faisal, Tooba" w:date="2021-08-16T13:46:00Z">
            <w:rPr>
              <w:del w:id="3775" w:author="Faisal, Tooba" w:date="2021-08-31T16:58:00Z"/>
            </w:rPr>
          </w:rPrChange>
        </w:rPr>
        <w:pPrChange w:id="3776" w:author="Faisal, Tooba" w:date="2021-08-16T13:47:00Z">
          <w:pPr>
            <w:pStyle w:val="ListParagraph"/>
            <w:numPr>
              <w:numId w:val="12"/>
            </w:numPr>
            <w:ind w:left="928" w:hanging="360"/>
          </w:pPr>
        </w:pPrChange>
      </w:pPr>
      <w:del w:id="3777" w:author="Faisal, Tooba" w:date="2021-08-16T13:47:00Z">
        <w:r w:rsidRPr="00C02ADE" w:rsidDel="00C02ADE">
          <w:rPr>
            <w:highlight w:val="yellow"/>
            <w:rPrChange w:id="3778" w:author="Faisal, Tooba" w:date="2021-08-16T13:46:00Z">
              <w:rPr/>
            </w:rPrChange>
          </w:rPr>
          <w:delText>The i</w:delText>
        </w:r>
      </w:del>
      <w:del w:id="3779" w:author="Faisal, Tooba" w:date="2021-08-31T16:58:00Z">
        <w:r w:rsidRPr="00C02ADE" w:rsidDel="00927565">
          <w:rPr>
            <w:highlight w:val="yellow"/>
            <w:rPrChange w:id="3780" w:author="Faisal, Tooba" w:date="2021-08-16T13:46:00Z">
              <w:rPr/>
            </w:rPrChange>
          </w:rPr>
          <w:delText xml:space="preserve">ncoming data from oracles </w:delText>
        </w:r>
      </w:del>
      <w:del w:id="3781" w:author="Faisal, Tooba" w:date="2021-08-16T13:47:00Z">
        <w:r w:rsidRPr="00C02ADE" w:rsidDel="00C02ADE">
          <w:rPr>
            <w:highlight w:val="yellow"/>
            <w:rPrChange w:id="3782" w:author="Faisal, Tooba" w:date="2021-08-16T13:46:00Z">
              <w:rPr/>
            </w:rPrChange>
          </w:rPr>
          <w:delText xml:space="preserve">shall </w:delText>
        </w:r>
      </w:del>
      <w:del w:id="3783" w:author="Faisal, Tooba" w:date="2021-08-31T16:58:00Z">
        <w:r w:rsidRPr="00C02ADE" w:rsidDel="00927565">
          <w:rPr>
            <w:highlight w:val="yellow"/>
            <w:rPrChange w:id="3784" w:author="Faisal, Tooba" w:date="2021-08-16T13:46:00Z">
              <w:rPr/>
            </w:rPrChange>
          </w:rPr>
          <w:delText>be checked for compatibility such as fields format, data types etc.</w:delText>
        </w:r>
      </w:del>
      <w:del w:id="3785" w:author="Faisal, Tooba" w:date="2021-08-16T13:48:00Z">
        <w:r w:rsidRPr="00C02ADE" w:rsidDel="00C02ADE">
          <w:rPr>
            <w:highlight w:val="yellow"/>
            <w:rPrChange w:id="3786" w:author="Faisal, Tooba" w:date="2021-08-16T13:46:00Z">
              <w:rPr/>
            </w:rPrChange>
          </w:rPr>
          <w:delText xml:space="preserve"> The details of inputs are further discussed in clause </w:delText>
        </w:r>
        <w:r w:rsidR="00FC002D" w:rsidRPr="00C02ADE" w:rsidDel="00C02ADE">
          <w:rPr>
            <w:highlight w:val="yellow"/>
            <w:rPrChange w:id="3787" w:author="Faisal, Tooba" w:date="2021-08-16T13:46:00Z">
              <w:rPr/>
            </w:rPrChange>
          </w:rPr>
          <w:delText>6.5.2</w:delText>
        </w:r>
        <w:r w:rsidR="00565AEE" w:rsidRPr="00C02ADE" w:rsidDel="00C02ADE">
          <w:rPr>
            <w:highlight w:val="yellow"/>
            <w:rPrChange w:id="3788" w:author="Faisal, Tooba" w:date="2021-08-16T13:46:00Z">
              <w:rPr/>
            </w:rPrChange>
          </w:rPr>
          <w:delText>.</w:delText>
        </w:r>
      </w:del>
    </w:p>
    <w:p w14:paraId="1925CDAF" w14:textId="4789C7F0" w:rsidR="00EC71D5" w:rsidDel="00927565" w:rsidRDefault="00EC71D5" w:rsidP="00EC71D5">
      <w:pPr>
        <w:pStyle w:val="ListParagraph"/>
        <w:rPr>
          <w:del w:id="3789" w:author="Faisal, Tooba" w:date="2021-08-31T16:58:00Z"/>
        </w:rPr>
      </w:pPr>
    </w:p>
    <w:p w14:paraId="6DA4E6C4" w14:textId="783D556B" w:rsidR="00EC71D5" w:rsidRPr="00B65DE2" w:rsidDel="00927565" w:rsidRDefault="00B5368A">
      <w:pPr>
        <w:pStyle w:val="Heading2"/>
        <w:numPr>
          <w:ilvl w:val="4"/>
          <w:numId w:val="11"/>
        </w:numPr>
        <w:rPr>
          <w:del w:id="3790" w:author="Faisal, Tooba" w:date="2021-08-31T16:58:00Z"/>
          <w:rPrChange w:id="3791" w:author="Faisal, Tooba" w:date="2021-08-31T09:28:00Z">
            <w:rPr>
              <w:del w:id="3792" w:author="Faisal, Tooba" w:date="2021-08-31T16:58:00Z"/>
              <w:i/>
              <w:iCs/>
            </w:rPr>
          </w:rPrChange>
        </w:rPr>
        <w:pPrChange w:id="3793" w:author="Faisal, Tooba" w:date="2021-08-31T09:28:00Z">
          <w:pPr>
            <w:pStyle w:val="ListParagraph"/>
            <w:ind w:left="928"/>
          </w:pPr>
        </w:pPrChange>
      </w:pPr>
      <w:bookmarkStart w:id="3794" w:name="_Toc81305434"/>
      <w:del w:id="3795" w:author="Faisal, Tooba" w:date="2021-08-31T16:58:00Z">
        <w:r w:rsidRPr="00B65DE2" w:rsidDel="00927565">
          <w:rPr>
            <w:rPrChange w:id="3796" w:author="Faisal, Tooba" w:date="2021-08-31T09:28:00Z">
              <w:rPr>
                <w:b/>
                <w:bCs/>
                <w:i/>
                <w:iCs/>
              </w:rPr>
            </w:rPrChange>
          </w:rPr>
          <w:delText>Considerations</w:delText>
        </w:r>
      </w:del>
      <w:bookmarkEnd w:id="3794"/>
      <w:del w:id="3797" w:author="Faisal, Tooba" w:date="2021-08-31T09:28:00Z">
        <w:r w:rsidRPr="00B65DE2" w:rsidDel="00B65DE2">
          <w:rPr>
            <w:rPrChange w:id="3798" w:author="Faisal, Tooba" w:date="2021-08-31T09:28:00Z">
              <w:rPr>
                <w:b/>
                <w:bCs/>
                <w:i/>
                <w:iCs/>
              </w:rPr>
            </w:rPrChange>
          </w:rPr>
          <w:delText xml:space="preserve">: </w:delText>
        </w:r>
      </w:del>
    </w:p>
    <w:p w14:paraId="2EA6DD4B" w14:textId="5FCF7636" w:rsidR="00255826" w:rsidDel="00927565" w:rsidRDefault="00B5368A">
      <w:pPr>
        <w:pStyle w:val="ListParagraph"/>
        <w:numPr>
          <w:ilvl w:val="0"/>
          <w:numId w:val="152"/>
        </w:numPr>
        <w:rPr>
          <w:del w:id="3799" w:author="Faisal, Tooba" w:date="2021-08-31T16:58:00Z"/>
        </w:rPr>
        <w:pPrChange w:id="3800" w:author="Faisal, Tooba" w:date="2021-08-16T13:49:00Z">
          <w:pPr>
            <w:pStyle w:val="ListParagraph"/>
            <w:numPr>
              <w:numId w:val="12"/>
            </w:numPr>
            <w:ind w:left="928" w:hanging="360"/>
          </w:pPr>
        </w:pPrChange>
      </w:pPr>
      <w:del w:id="3801" w:author="Faisal, Tooba" w:date="2021-08-31T16:58:00Z">
        <w:r w:rsidDel="00927565">
          <w:delText xml:space="preserve">Sequencing and Synchronising inter-ledger and intra-ledger executions – (e.g., </w:delText>
        </w:r>
        <w:r w:rsidR="00255826" w:rsidDel="00927565">
          <w:delText xml:space="preserve">Output from </w:delText>
        </w:r>
        <w:r w:rsidDel="00927565">
          <w:delText>one ledger is input to another ledger). S</w:delText>
        </w:r>
        <w:r w:rsidR="00255826" w:rsidDel="00927565">
          <w:delText xml:space="preserve">ome smart contracts </w:delText>
        </w:r>
        <w:r w:rsidDel="00927565">
          <w:delText>are dependent on operations/</w:delText>
        </w:r>
        <w:r w:rsidR="004532E2" w:rsidDel="00927565">
          <w:delText>inputs from other smart contracts, which may be internal or external.</w:delText>
        </w:r>
      </w:del>
      <w:del w:id="3802" w:author="Faisal, Tooba" w:date="2021-08-16T13:49:00Z">
        <w:r w:rsidDel="00FA3F94">
          <w:delText xml:space="preserve"> </w:delText>
        </w:r>
      </w:del>
      <w:del w:id="3803" w:author="Faisal, Tooba" w:date="2021-08-31T16:58:00Z">
        <w:r w:rsidR="00AE0110" w:rsidDel="00927565">
          <w:delText xml:space="preserve">Smart contract execution time depends on </w:delText>
        </w:r>
        <w:r w:rsidR="00FC002D" w:rsidDel="00927565">
          <w:delText xml:space="preserve">factors such as the </w:delText>
        </w:r>
        <w:r w:rsidR="00AE0110" w:rsidDel="00927565">
          <w:delText xml:space="preserve">PDLtype, and </w:delText>
        </w:r>
        <w:r w:rsidDel="00927565">
          <w:delText xml:space="preserve">a </w:delText>
        </w:r>
        <w:r w:rsidR="00AE0110" w:rsidDel="00927565">
          <w:delText>smart contract</w:delText>
        </w:r>
        <w:r w:rsidDel="00927565">
          <w:delText xml:space="preserve"> </w:delText>
        </w:r>
        <w:r w:rsidR="00AE0110" w:rsidDel="00927565">
          <w:delText xml:space="preserve">dependent on such inputs </w:delText>
        </w:r>
        <w:r w:rsidDel="00927565">
          <w:delText>shall</w:delText>
        </w:r>
        <w:r w:rsidR="00AE0110" w:rsidDel="00927565">
          <w:delText xml:space="preserve"> </w:delText>
        </w:r>
        <w:r w:rsidDel="00927565">
          <w:delText xml:space="preserve">allow sufficient time to complete the execution or wait for a signal from other ledger </w:delText>
        </w:r>
        <w:r w:rsidR="00AE0110" w:rsidDel="00927565">
          <w:delText xml:space="preserve">before further execution </w:delText>
        </w:r>
        <w:r w:rsidDel="00927565">
          <w:delText>commences</w:delText>
        </w:r>
        <w:r w:rsidR="00AE0110" w:rsidDel="00927565">
          <w:delText xml:space="preserve">. </w:delText>
        </w:r>
      </w:del>
    </w:p>
    <w:p w14:paraId="7970CAA3" w14:textId="4FC474F9" w:rsidR="006C6203" w:rsidDel="00927565" w:rsidRDefault="006C6203">
      <w:pPr>
        <w:pStyle w:val="ListParagraph"/>
        <w:numPr>
          <w:ilvl w:val="0"/>
          <w:numId w:val="152"/>
        </w:numPr>
        <w:rPr>
          <w:del w:id="3804" w:author="Faisal, Tooba" w:date="2021-08-31T16:58:00Z"/>
        </w:rPr>
        <w:pPrChange w:id="3805" w:author="Faisal, Tooba" w:date="2021-08-16T13:49:00Z">
          <w:pPr>
            <w:pStyle w:val="ListParagraph"/>
            <w:numPr>
              <w:numId w:val="12"/>
            </w:numPr>
            <w:ind w:left="928" w:hanging="360"/>
          </w:pPr>
        </w:pPrChange>
      </w:pPr>
      <w:del w:id="3806" w:author="Faisal, Tooba" w:date="2021-08-31T16:58:00Z">
        <w:r w:rsidDel="00927565">
          <w:delText xml:space="preserve">Quality of the </w:delText>
        </w:r>
        <w:r w:rsidR="0038422E" w:rsidDel="00927565">
          <w:delText>data (</w:delText>
        </w:r>
        <w:r w:rsidDel="00927565">
          <w:delText>e.g.</w:delText>
        </w:r>
        <w:r w:rsidR="00FC002D" w:rsidDel="00927565">
          <w:delText xml:space="preserve">, </w:delText>
        </w:r>
        <w:r w:rsidDel="00927565">
          <w:delText xml:space="preserve">syntax, semantics, </w:delText>
        </w:r>
        <w:r w:rsidR="00FC002D" w:rsidDel="00927565">
          <w:delText>context)</w:delText>
        </w:r>
      </w:del>
    </w:p>
    <w:p w14:paraId="66E73511" w14:textId="0D3A648D" w:rsidR="00AD1BEC" w:rsidRPr="001D2073" w:rsidRDefault="00AD1BEC" w:rsidP="00113246">
      <w:pPr>
        <w:pStyle w:val="Heading2"/>
        <w:numPr>
          <w:ilvl w:val="2"/>
          <w:numId w:val="11"/>
        </w:numPr>
      </w:pPr>
      <w:bookmarkStart w:id="3807" w:name="_Toc81305435"/>
      <w:r w:rsidRPr="001D2073">
        <w:t>Universal Clock</w:t>
      </w:r>
      <w:bookmarkEnd w:id="3807"/>
    </w:p>
    <w:p w14:paraId="0D7E99D6" w14:textId="77777777" w:rsidR="00FA3F94" w:rsidRDefault="00AE0110" w:rsidP="00AE0110">
      <w:pPr>
        <w:rPr>
          <w:ins w:id="3808" w:author="Faisal, Tooba" w:date="2021-08-16T13:54:00Z"/>
        </w:rPr>
      </w:pPr>
      <w:r>
        <w:t xml:space="preserve">PDLs lack universal clock mechanism due to distributed nature of the nodes. </w:t>
      </w:r>
    </w:p>
    <w:p w14:paraId="305E0AE3" w14:textId="4F30DB2F" w:rsidR="00FA3F94" w:rsidRPr="00AE0110" w:rsidRDefault="00FA3F94" w:rsidP="00AE0110">
      <w:ins w:id="3809" w:author="Faisal, Tooba" w:date="2021-08-16T13:57:00Z">
        <w:r>
          <w:t>Smart contract</w:t>
        </w:r>
      </w:ins>
      <w:ins w:id="3810" w:author="Faisal, Tooba" w:date="2021-08-31T09:28:00Z">
        <w:r w:rsidR="00B65DE2">
          <w:t>s</w:t>
        </w:r>
      </w:ins>
      <w:ins w:id="3811" w:author="Faisal, Tooba" w:date="2021-08-16T13:57:00Z">
        <w:r>
          <w:t xml:space="preserve"> shall follow: </w:t>
        </w:r>
      </w:ins>
      <w:del w:id="3812" w:author="Faisal, Tooba" w:date="2021-08-16T13:54:00Z">
        <w:r w:rsidR="00AE0110" w:rsidDel="00FA3F94">
          <w:delText xml:space="preserve">In this case, a universally acceptable clock is required to ensure that </w:delText>
        </w:r>
      </w:del>
    </w:p>
    <w:p w14:paraId="3054826B" w14:textId="5EAC8E99" w:rsidR="00AD1BEC" w:rsidRPr="001D2073" w:rsidRDefault="00AD1BEC">
      <w:pPr>
        <w:pStyle w:val="ListParagraph"/>
        <w:numPr>
          <w:ilvl w:val="0"/>
          <w:numId w:val="153"/>
        </w:numPr>
        <w:pPrChange w:id="3813" w:author="Faisal, Tooba" w:date="2021-08-16T14:05:00Z">
          <w:pPr>
            <w:pStyle w:val="ListParagraph"/>
            <w:numPr>
              <w:numId w:val="12"/>
            </w:numPr>
            <w:ind w:left="928" w:hanging="360"/>
          </w:pPr>
        </w:pPrChange>
      </w:pPr>
      <w:r>
        <w:t>Governance defined clock</w:t>
      </w:r>
      <w:ins w:id="3814" w:author="Faisal, Tooba" w:date="2021-08-16T13:56:00Z">
        <w:r w:rsidR="00FA3F94">
          <w:t xml:space="preserve"> – the time/zone format the PDL network and the governance of the PDL are following.</w:t>
        </w:r>
      </w:ins>
      <w:del w:id="3815" w:author="Faisal, Tooba" w:date="2021-08-16T14:00:00Z">
        <w:r w:rsidR="002779D0" w:rsidDel="00133FF8">
          <w:delText xml:space="preserve"> </w:delText>
        </w:r>
      </w:del>
      <w:del w:id="3816" w:author="Faisal, Tooba" w:date="2021-08-16T14:05:00Z">
        <w:r w:rsidR="002779D0" w:rsidRPr="001D2073" w:rsidDel="00133FF8">
          <w:delText>(</w:delText>
        </w:r>
        <w:r w:rsidR="002779D0" w:rsidRPr="00133FF8" w:rsidDel="00133FF8">
          <w:rPr>
            <w:highlight w:val="yellow"/>
            <w:rPrChange w:id="3817" w:author="Faisal, Tooba" w:date="2021-08-16T14:05:00Z">
              <w:rPr/>
            </w:rPrChange>
          </w:rPr>
          <w:delText>more details needed - ISO time standard – universal time zone – PDLs shall comply in the future)</w:delText>
        </w:r>
        <w:r w:rsidR="00FC7403" w:rsidRPr="00133FF8" w:rsidDel="00133FF8">
          <w:rPr>
            <w:highlight w:val="yellow"/>
            <w:rPrChange w:id="3818" w:author="Faisal, Tooba" w:date="2021-08-16T14:05:00Z">
              <w:rPr/>
            </w:rPrChange>
          </w:rPr>
          <w:delText>.</w:delText>
        </w:r>
      </w:del>
    </w:p>
    <w:p w14:paraId="32679C86" w14:textId="0864E5BE" w:rsidR="00AD1BEC" w:rsidRDefault="00FA3F94">
      <w:pPr>
        <w:pStyle w:val="ListParagraph"/>
        <w:numPr>
          <w:ilvl w:val="0"/>
          <w:numId w:val="153"/>
        </w:numPr>
        <w:pPrChange w:id="3819" w:author="Faisal, Tooba" w:date="2021-08-16T13:51:00Z">
          <w:pPr>
            <w:pStyle w:val="ListParagraph"/>
            <w:numPr>
              <w:numId w:val="12"/>
            </w:numPr>
            <w:ind w:left="928" w:hanging="360"/>
          </w:pPr>
        </w:pPrChange>
      </w:pPr>
      <w:ins w:id="3820" w:author="Faisal, Tooba" w:date="2021-08-16T13:57:00Z">
        <w:r>
          <w:t>Clock of the node may differ from the governance clock and is local to the machine/</w:t>
        </w:r>
      </w:ins>
      <w:ins w:id="3821" w:author="Faisal, Tooba" w:date="2021-08-16T13:58:00Z">
        <w:r>
          <w:t xml:space="preserve">hardware. In such a case the owner of the node shall ensure </w:t>
        </w:r>
      </w:ins>
      <w:ins w:id="3822" w:author="Faisal, Tooba" w:date="2021-08-16T13:59:00Z">
        <w:r w:rsidR="00133FF8">
          <w:t>the synchronise with the governance clock.</w:t>
        </w:r>
      </w:ins>
      <w:del w:id="3823" w:author="Faisal, Tooba" w:date="2021-08-16T13:58:00Z">
        <w:r w:rsidR="00AD1BEC" w:rsidDel="00FA3F94">
          <w:delText>Relative</w:delText>
        </w:r>
      </w:del>
      <w:del w:id="3824" w:author="Faisal, Tooba" w:date="2021-08-16T13:59:00Z">
        <w:r w:rsidR="00AD1BEC" w:rsidDel="00133FF8">
          <w:delText xml:space="preserve"> </w:delText>
        </w:r>
      </w:del>
      <w:del w:id="3825" w:author="Faisal, Tooba" w:date="2021-08-16T13:58:00Z">
        <w:r w:rsidR="00AD1BEC" w:rsidDel="00FA3F94">
          <w:delText>to location of the node</w:delText>
        </w:r>
        <w:r w:rsidR="00FC7403" w:rsidDel="00FA3F94">
          <w:delText>.</w:delText>
        </w:r>
      </w:del>
    </w:p>
    <w:p w14:paraId="511E8252" w14:textId="76920BF3" w:rsidR="00133FF8" w:rsidRDefault="00133FF8" w:rsidP="00FA3F94">
      <w:pPr>
        <w:pStyle w:val="ListParagraph"/>
        <w:numPr>
          <w:ilvl w:val="0"/>
          <w:numId w:val="153"/>
        </w:numPr>
        <w:rPr>
          <w:ins w:id="3826" w:author="Faisal, Tooba" w:date="2021-08-16T14:02:00Z"/>
        </w:rPr>
      </w:pPr>
      <w:ins w:id="3827" w:author="Faisal, Tooba" w:date="2021-08-16T14:00:00Z">
        <w:r>
          <w:t>Node may d</w:t>
        </w:r>
      </w:ins>
      <w:ins w:id="3828" w:author="Faisal, Tooba" w:date="2021-08-16T14:01:00Z">
        <w:r>
          <w:t xml:space="preserve">rive the time from an atomic clock or from another node designated as a source clock (timing source).  All nodes shall use the same time </w:t>
        </w:r>
      </w:ins>
      <w:ins w:id="3829" w:author="Faisal, Tooba" w:date="2021-08-16T14:02:00Z">
        <w:r>
          <w:t xml:space="preserve">specified by the governance. This is </w:t>
        </w:r>
      </w:ins>
      <w:ins w:id="3830" w:author="Faisal, Tooba" w:date="2021-08-31T16:32:00Z">
        <w:r w:rsidR="00807051">
          <w:t>to</w:t>
        </w:r>
      </w:ins>
      <w:ins w:id="3831" w:author="Faisal, Tooba" w:date="2021-08-16T14:02:00Z">
        <w:r>
          <w:t xml:space="preserve"> avoid time mismatch between nodes.</w:t>
        </w:r>
      </w:ins>
    </w:p>
    <w:p w14:paraId="514F55C2" w14:textId="65A51395" w:rsidR="00133FF8" w:rsidRDefault="00133FF8" w:rsidP="00FA3F94">
      <w:pPr>
        <w:pStyle w:val="ListParagraph"/>
        <w:numPr>
          <w:ilvl w:val="0"/>
          <w:numId w:val="153"/>
        </w:numPr>
        <w:rPr>
          <w:ins w:id="3832" w:author="Faisal, Tooba" w:date="2021-08-16T14:01:00Z"/>
        </w:rPr>
      </w:pPr>
      <w:ins w:id="3833" w:author="Faisal, Tooba" w:date="2021-08-16T14:03:00Z">
        <w:r>
          <w:t xml:space="preserve">The nodes </w:t>
        </w:r>
      </w:ins>
      <w:ins w:id="3834" w:author="Faisal, Tooba" w:date="2021-08-16T14:05:00Z">
        <w:r>
          <w:t>have</w:t>
        </w:r>
      </w:ins>
      <w:ins w:id="3835" w:author="Faisal, Tooba" w:date="2021-08-16T14:03:00Z">
        <w:r>
          <w:t xml:space="preserve"> the capability to follow and noting the </w:t>
        </w:r>
      </w:ins>
      <w:ins w:id="3836" w:author="Faisal, Tooba" w:date="2021-08-16T14:04:00Z">
        <w:r>
          <w:t>PDL time specified by the governance, even if it deviates from the local time (geographical time.).</w:t>
        </w:r>
      </w:ins>
    </w:p>
    <w:p w14:paraId="696B4C3C" w14:textId="77777777" w:rsidR="00133FF8" w:rsidRDefault="00133FF8">
      <w:pPr>
        <w:ind w:left="568"/>
        <w:rPr>
          <w:ins w:id="3837" w:author="Faisal, Tooba" w:date="2021-08-16T14:01:00Z"/>
        </w:rPr>
        <w:pPrChange w:id="3838" w:author="Faisal, Tooba" w:date="2021-08-16T14:02:00Z">
          <w:pPr>
            <w:pStyle w:val="ListParagraph"/>
            <w:numPr>
              <w:numId w:val="153"/>
            </w:numPr>
            <w:ind w:left="928" w:hanging="360"/>
          </w:pPr>
        </w:pPrChange>
      </w:pPr>
    </w:p>
    <w:p w14:paraId="6919950A" w14:textId="77777777" w:rsidR="00133FF8" w:rsidRDefault="00133FF8" w:rsidP="00133FF8">
      <w:pPr>
        <w:ind w:left="568"/>
        <w:rPr>
          <w:ins w:id="3839" w:author="Faisal, Tooba" w:date="2021-08-16T14:05:00Z"/>
        </w:rPr>
      </w:pPr>
      <w:ins w:id="3840" w:author="Faisal, Tooba" w:date="2021-08-16T14:04:00Z">
        <w:r>
          <w:t>For example, governance may have UTC as</w:t>
        </w:r>
      </w:ins>
      <w:ins w:id="3841" w:author="Faisal, Tooba" w:date="2021-08-16T14:05:00Z">
        <w:r>
          <w:t xml:space="preserve"> its time and all the nodes shall use UTC time as their time. </w:t>
        </w:r>
      </w:ins>
    </w:p>
    <w:p w14:paraId="49787052" w14:textId="0087B232" w:rsidR="006C6203" w:rsidRPr="001B13DF" w:rsidDel="00133FF8" w:rsidRDefault="00FC7403">
      <w:pPr>
        <w:ind w:left="568"/>
        <w:rPr>
          <w:del w:id="3842" w:author="Faisal, Tooba" w:date="2021-08-16T14:05:00Z"/>
        </w:rPr>
        <w:pPrChange w:id="3843" w:author="Faisal, Tooba" w:date="2021-08-16T14:02:00Z">
          <w:pPr>
            <w:pStyle w:val="ListParagraph"/>
            <w:numPr>
              <w:numId w:val="12"/>
            </w:numPr>
            <w:ind w:left="928" w:hanging="360"/>
          </w:pPr>
        </w:pPrChange>
      </w:pPr>
      <w:del w:id="3844" w:author="Faisal, Tooba" w:date="2021-08-16T14:05:00Z">
        <w:r w:rsidRPr="003C6F2B" w:rsidDel="00133FF8">
          <w:delText>Shal</w:delText>
        </w:r>
        <w:r w:rsidRPr="00A45006" w:rsidDel="00133FF8">
          <w:delText>l</w:delText>
        </w:r>
        <w:r w:rsidRPr="003C6F2B" w:rsidDel="00133FF8">
          <w:delText xml:space="preserve"> be </w:delText>
        </w:r>
        <w:r w:rsidR="00ED7F9D" w:rsidDel="00133FF8">
          <w:delText>calibrated</w:delText>
        </w:r>
        <w:r w:rsidR="006C6203" w:rsidRPr="003C6F2B" w:rsidDel="00133FF8">
          <w:delText xml:space="preserve"> </w:delText>
        </w:r>
        <w:r w:rsidR="006C6203" w:rsidDel="00133FF8">
          <w:delText>to an atomic clock</w:delText>
        </w:r>
        <w:r w:rsidR="006C6203" w:rsidRPr="002452EB" w:rsidDel="00133FF8">
          <w:delText>. Governance can specify the granularity/level of accuracy</w:delText>
        </w:r>
        <w:r w:rsidR="00ED7F9D" w:rsidRPr="001B13DF" w:rsidDel="00133FF8">
          <w:delText>.</w:delText>
        </w:r>
      </w:del>
    </w:p>
    <w:p w14:paraId="7EE3FACF" w14:textId="186C5986" w:rsidR="004532E2" w:rsidRDefault="004532E2" w:rsidP="004532E2"/>
    <w:p w14:paraId="1294054C" w14:textId="3C340E03" w:rsidR="004532E2" w:rsidRPr="002452EB" w:rsidRDefault="004532E2" w:rsidP="004532E2">
      <w:pPr>
        <w:pStyle w:val="Heading2"/>
        <w:numPr>
          <w:ilvl w:val="2"/>
          <w:numId w:val="11"/>
        </w:numPr>
      </w:pPr>
      <w:bookmarkStart w:id="3845" w:name="_Toc81305436"/>
      <w:r w:rsidRPr="001B13DF">
        <w:t>Terminatable</w:t>
      </w:r>
      <w:bookmarkEnd w:id="3845"/>
      <w:r w:rsidRPr="002452EB">
        <w:t xml:space="preserve"> </w:t>
      </w:r>
    </w:p>
    <w:p w14:paraId="340A6E18" w14:textId="12A83F3A" w:rsidR="00AE0110" w:rsidRDefault="00C972DA">
      <w:pPr>
        <w:ind w:left="568"/>
        <w:pPrChange w:id="3846" w:author="Faisal, Tooba" w:date="2021-08-16T13:54:00Z">
          <w:pPr/>
        </w:pPrChange>
      </w:pPr>
      <w:r>
        <w:t xml:space="preserve">Eternal contracts can cause problems such as unwanted executions and unauthorised future access. </w:t>
      </w:r>
      <w:del w:id="3847" w:author="Faisal, Tooba" w:date="2021-08-16T13:54:00Z">
        <w:r w:rsidDel="00FA3F94">
          <w:delText xml:space="preserve">Hence </w:delText>
        </w:r>
      </w:del>
      <w:ins w:id="3848" w:author="Faisal, Tooba" w:date="2021-09-07T10:41:00Z">
        <w:r w:rsidR="00A445F9">
          <w:t>T</w:t>
        </w:r>
      </w:ins>
      <w:del w:id="3849" w:author="Faisal, Tooba" w:date="2021-09-07T10:41:00Z">
        <w:r w:rsidR="00ED7F9D" w:rsidDel="00A445F9">
          <w:delText>t</w:delText>
        </w:r>
      </w:del>
      <w:r w:rsidR="00ED7F9D">
        <w:t>here</w:t>
      </w:r>
      <w:r>
        <w:t xml:space="preserve"> </w:t>
      </w:r>
      <w:r w:rsidR="00ED7F9D">
        <w:t xml:space="preserve">should </w:t>
      </w:r>
      <w:r>
        <w:t xml:space="preserve">be </w:t>
      </w:r>
      <w:r w:rsidR="00ED7F9D">
        <w:t xml:space="preserve">a mechanism to terminate or deactivate smart contracts </w:t>
      </w:r>
      <w:r>
        <w:t>after a certain date</w:t>
      </w:r>
      <w:r w:rsidR="00AE72C2">
        <w:t>/time</w:t>
      </w:r>
      <w:r>
        <w:t xml:space="preserve">. </w:t>
      </w:r>
      <w:ins w:id="3850" w:author="Faisal, Tooba" w:date="2021-08-13T16:35:00Z">
        <w:r w:rsidR="00904654">
          <w:t>See clause 6.5.2 for details on smart contract termination.</w:t>
        </w:r>
      </w:ins>
    </w:p>
    <w:p w14:paraId="69AF6526" w14:textId="5F5A6F76" w:rsidR="00ED7F9D" w:rsidRDefault="00ED7F9D" w:rsidP="00AE0110">
      <w:pPr>
        <w:rPr>
          <w:ins w:id="3851" w:author="Faisal, Tooba" w:date="2021-08-16T16:25:00Z"/>
        </w:rPr>
      </w:pPr>
      <w:r>
        <w:t>NOTE: if a developer doesn’t provide a mechanism to deactivate the smart contract,</w:t>
      </w:r>
      <w:r w:rsidR="00BB6C65">
        <w:t xml:space="preserve"> then it shall be known before the deployment of the contract. Consequently, it is advised to have a management action to perform the same.</w:t>
      </w:r>
    </w:p>
    <w:p w14:paraId="26B81C3B" w14:textId="7BA52E28" w:rsidR="00E41382" w:rsidRDefault="00E41382" w:rsidP="00E41382">
      <w:pPr>
        <w:pStyle w:val="ListParagraph"/>
        <w:numPr>
          <w:ilvl w:val="0"/>
          <w:numId w:val="155"/>
        </w:numPr>
        <w:rPr>
          <w:ins w:id="3852" w:author="Faisal, Tooba" w:date="2021-08-16T16:26:00Z"/>
        </w:rPr>
      </w:pPr>
      <w:ins w:id="3853" w:author="Faisal, Tooba" w:date="2021-08-16T16:26:00Z">
        <w:r>
          <w:t xml:space="preserve">A smart contract shall be terminatable. </w:t>
        </w:r>
      </w:ins>
    </w:p>
    <w:p w14:paraId="2B72EAB2" w14:textId="786DC8AA" w:rsidR="00E41382" w:rsidRDefault="00E41382" w:rsidP="00E41382">
      <w:pPr>
        <w:pStyle w:val="ListParagraph"/>
        <w:numPr>
          <w:ilvl w:val="0"/>
          <w:numId w:val="155"/>
        </w:numPr>
        <w:rPr>
          <w:ins w:id="3854" w:author="Faisal, Tooba" w:date="2021-08-16T16:26:00Z"/>
        </w:rPr>
      </w:pPr>
      <w:ins w:id="3855" w:author="Faisal, Tooba" w:date="2021-08-16T16:25:00Z">
        <w:r>
          <w:t>A smart c</w:t>
        </w:r>
      </w:ins>
      <w:ins w:id="3856" w:author="Faisal, Tooba" w:date="2021-08-16T16:26:00Z">
        <w:r>
          <w:t>ontract shall include a function that can terminate the smart contract.</w:t>
        </w:r>
      </w:ins>
    </w:p>
    <w:p w14:paraId="00FD54D7" w14:textId="5107C56E" w:rsidR="00E41382" w:rsidRDefault="00E41382">
      <w:pPr>
        <w:pStyle w:val="ListParagraph"/>
        <w:numPr>
          <w:ilvl w:val="0"/>
          <w:numId w:val="155"/>
        </w:numPr>
        <w:pPrChange w:id="3857" w:author="Faisal, Tooba" w:date="2021-08-16T16:25:00Z">
          <w:pPr/>
        </w:pPrChange>
      </w:pPr>
      <w:ins w:id="3858" w:author="Faisal, Tooba" w:date="2021-08-16T16:26:00Z">
        <w:r>
          <w:t xml:space="preserve">The owner and governance shall ensure that the parties execute the contract, should also safely terminate it as per </w:t>
        </w:r>
      </w:ins>
      <w:ins w:id="3859" w:author="Faisal, Tooba" w:date="2021-08-16T16:27:00Z">
        <w:r>
          <w:t xml:space="preserve">specifications in </w:t>
        </w:r>
      </w:ins>
      <w:ins w:id="3860" w:author="Faisal, Tooba" w:date="2021-08-16T16:26:00Z">
        <w:r>
          <w:t xml:space="preserve">clause </w:t>
        </w:r>
        <w:r>
          <w:fldChar w:fldCharType="begin"/>
        </w:r>
        <w:r>
          <w:instrText xml:space="preserve"> REF _Ref79897449 \r \h </w:instrText>
        </w:r>
      </w:ins>
      <w:ins w:id="3861" w:author="Faisal, Tooba" w:date="2021-08-16T16:26:00Z">
        <w:r>
          <w:fldChar w:fldCharType="separate"/>
        </w:r>
        <w:r>
          <w:t>6.3.3</w:t>
        </w:r>
        <w:r>
          <w:fldChar w:fldCharType="end"/>
        </w:r>
      </w:ins>
    </w:p>
    <w:p w14:paraId="1DB8B108" w14:textId="1445B918" w:rsidR="00005694" w:rsidRDefault="00005694" w:rsidP="00AE0110"/>
    <w:p w14:paraId="51DA7F19" w14:textId="65112F29" w:rsidR="00005694" w:rsidRDefault="00005694" w:rsidP="00005694">
      <w:pPr>
        <w:pStyle w:val="Heading2"/>
        <w:numPr>
          <w:ilvl w:val="2"/>
          <w:numId w:val="11"/>
        </w:numPr>
      </w:pPr>
      <w:bookmarkStart w:id="3862" w:name="_Toc81305437"/>
      <w:r>
        <w:lastRenderedPageBreak/>
        <w:t>Security</w:t>
      </w:r>
      <w:bookmarkEnd w:id="3862"/>
    </w:p>
    <w:p w14:paraId="6DAE1937" w14:textId="347153CD" w:rsidR="00005694" w:rsidRDefault="00005694" w:rsidP="00AE0110"/>
    <w:p w14:paraId="7AA8A215" w14:textId="2CCEE7A7" w:rsidR="00005694" w:rsidRPr="00AE0110" w:rsidRDefault="00005694" w:rsidP="00AE0110">
      <w:r>
        <w:t xml:space="preserve">Security of a smart contract is an important matter because insecure smart contract may allow unauthorised parties to access the data and perform executions. The details are given in clause </w:t>
      </w:r>
      <w:del w:id="3863" w:author="Faisal, Tooba" w:date="2021-08-13T16:36:00Z">
        <w:r w:rsidRPr="00565AEE" w:rsidDel="00904654">
          <w:rPr>
            <w:highlight w:val="yellow"/>
            <w:rPrChange w:id="3864" w:author="Faisal, Tooba" w:date="2021-07-01T13:07:00Z">
              <w:rPr/>
            </w:rPrChange>
          </w:rPr>
          <w:delText>xxx</w:delText>
        </w:r>
      </w:del>
      <w:ins w:id="3865" w:author="Faisal, Tooba" w:date="2021-08-13T16:36:00Z">
        <w:r w:rsidR="00904654">
          <w:rPr>
            <w:highlight w:val="yellow"/>
          </w:rPr>
          <w:t>10 for details</w:t>
        </w:r>
      </w:ins>
      <w:r w:rsidRPr="00565AEE">
        <w:rPr>
          <w:highlight w:val="yellow"/>
          <w:rPrChange w:id="3866" w:author="Faisal, Tooba" w:date="2021-07-01T13:07:00Z">
            <w:rPr/>
          </w:rPrChange>
        </w:rPr>
        <w:t>.</w:t>
      </w:r>
    </w:p>
    <w:p w14:paraId="68C37F20" w14:textId="70AE9A0A" w:rsidR="00255826" w:rsidRDefault="00255826" w:rsidP="00255826">
      <w:pPr>
        <w:rPr>
          <w:ins w:id="3867" w:author="Faisal, Tooba" w:date="2021-08-15T05:20:00Z"/>
        </w:rPr>
      </w:pPr>
    </w:p>
    <w:p w14:paraId="7558652B" w14:textId="2F54CBBD" w:rsidR="00AF0813" w:rsidRDefault="00AF0813" w:rsidP="00AF0813">
      <w:pPr>
        <w:pStyle w:val="Heading2"/>
        <w:numPr>
          <w:ilvl w:val="2"/>
          <w:numId w:val="11"/>
        </w:numPr>
        <w:rPr>
          <w:ins w:id="3868" w:author="Faisal, Tooba" w:date="2021-08-15T05:20:00Z"/>
        </w:rPr>
      </w:pPr>
      <w:bookmarkStart w:id="3869" w:name="_Toc81305438"/>
      <w:ins w:id="3870" w:author="Faisal, Tooba" w:date="2021-08-15T05:20:00Z">
        <w:r>
          <w:t>Reusability</w:t>
        </w:r>
      </w:ins>
      <w:ins w:id="3871" w:author="Faisal, Tooba" w:date="2021-08-16T16:26:00Z">
        <w:r w:rsidR="00E41382">
          <w:t xml:space="preserve"> (may be removed)</w:t>
        </w:r>
      </w:ins>
      <w:bookmarkEnd w:id="3869"/>
    </w:p>
    <w:p w14:paraId="2643150B" w14:textId="7D67EED3" w:rsidR="00AF0813" w:rsidRDefault="00AF0813" w:rsidP="00AF0813">
      <w:pPr>
        <w:pStyle w:val="ListParagraph"/>
        <w:numPr>
          <w:ilvl w:val="0"/>
          <w:numId w:val="139"/>
        </w:numPr>
        <w:rPr>
          <w:ins w:id="3872" w:author="Faisal, Tooba" w:date="2021-08-15T05:21:00Z"/>
        </w:rPr>
      </w:pPr>
      <w:ins w:id="3873" w:author="Faisal, Tooba" w:date="2021-08-15T05:20:00Z">
        <w:r>
          <w:t xml:space="preserve">A smart contract shall be </w:t>
        </w:r>
      </w:ins>
      <w:ins w:id="3874" w:author="Faisal, Tooba" w:date="2021-08-15T05:21:00Z">
        <w:r>
          <w:t>reusable as much as possible</w:t>
        </w:r>
      </w:ins>
      <w:ins w:id="3875" w:author="Faisal, Tooba" w:date="2021-08-16T16:24:00Z">
        <w:r w:rsidR="00E41382">
          <w:t xml:space="preserve"> (same as RLC 2)</w:t>
        </w:r>
      </w:ins>
      <w:ins w:id="3876" w:author="Faisal, Tooba" w:date="2021-08-15T05:21:00Z">
        <w:r>
          <w:t xml:space="preserve">. </w:t>
        </w:r>
      </w:ins>
    </w:p>
    <w:p w14:paraId="731AA84F" w14:textId="5553AE67" w:rsidR="00AF0813" w:rsidRPr="005A4697" w:rsidRDefault="00AF0813">
      <w:pPr>
        <w:pStyle w:val="ListParagraph"/>
        <w:ind w:left="928"/>
        <w:pPrChange w:id="3877" w:author="Faisal, Tooba" w:date="2021-08-16T16:26:00Z">
          <w:pPr/>
        </w:pPrChange>
      </w:pPr>
    </w:p>
    <w:p w14:paraId="37F035BA" w14:textId="3F4AB619" w:rsidR="00255826" w:rsidRDefault="00255826" w:rsidP="00255826"/>
    <w:p w14:paraId="3038A251" w14:textId="32897D74" w:rsidR="00255826" w:rsidRDefault="00255826" w:rsidP="00255826">
      <w:pPr>
        <w:rPr>
          <w:ins w:id="3878" w:author="Faisal, Tooba" w:date="2021-06-02T15:52:00Z"/>
        </w:rPr>
      </w:pPr>
    </w:p>
    <w:p w14:paraId="5F9E8FA0" w14:textId="46E9A7E9" w:rsidR="00BB6C65" w:rsidRDefault="00BB6C65" w:rsidP="00255826">
      <w:pPr>
        <w:rPr>
          <w:ins w:id="3879" w:author="Faisal, Tooba" w:date="2021-06-02T15:52:00Z"/>
        </w:rPr>
      </w:pPr>
    </w:p>
    <w:p w14:paraId="0CDB79E7" w14:textId="449A1BC4" w:rsidR="00BB6C65" w:rsidRDefault="00BB6C65" w:rsidP="00255826">
      <w:pPr>
        <w:rPr>
          <w:ins w:id="3880" w:author="Faisal, Tooba" w:date="2021-06-02T15:52:00Z"/>
        </w:rPr>
      </w:pPr>
    </w:p>
    <w:p w14:paraId="67280305" w14:textId="22FFC38C" w:rsidR="00BB6C65" w:rsidRDefault="00BB6C65" w:rsidP="00255826">
      <w:pPr>
        <w:rPr>
          <w:ins w:id="3881" w:author="Faisal, Tooba" w:date="2021-08-14T22:26:00Z"/>
        </w:rPr>
      </w:pPr>
    </w:p>
    <w:p w14:paraId="48FDA687" w14:textId="4A09AB36" w:rsidR="00A24504" w:rsidRDefault="00A24504" w:rsidP="00255826">
      <w:pPr>
        <w:rPr>
          <w:ins w:id="3882" w:author="Faisal, Tooba" w:date="2021-08-31T17:42:00Z"/>
        </w:rPr>
      </w:pPr>
    </w:p>
    <w:p w14:paraId="6FFA1D91" w14:textId="11AD2A27" w:rsidR="00A5592E" w:rsidRDefault="00A5592E" w:rsidP="00255826">
      <w:pPr>
        <w:rPr>
          <w:ins w:id="3883" w:author="Faisal, Tooba" w:date="2021-08-31T17:42:00Z"/>
        </w:rPr>
      </w:pPr>
    </w:p>
    <w:p w14:paraId="3B36E612" w14:textId="4B7CB642" w:rsidR="00A5592E" w:rsidRDefault="00A5592E" w:rsidP="00255826">
      <w:pPr>
        <w:rPr>
          <w:ins w:id="3884" w:author="Faisal, Tooba" w:date="2021-08-31T17:42:00Z"/>
        </w:rPr>
      </w:pPr>
    </w:p>
    <w:p w14:paraId="0A68DFB7" w14:textId="1DF6F285" w:rsidR="00A5592E" w:rsidRDefault="00A5592E" w:rsidP="00255826">
      <w:pPr>
        <w:rPr>
          <w:ins w:id="3885" w:author="Faisal, Tooba" w:date="2021-08-31T17:42:00Z"/>
        </w:rPr>
      </w:pPr>
    </w:p>
    <w:p w14:paraId="25C2A7E4" w14:textId="4DE675DA" w:rsidR="00A5592E" w:rsidRDefault="00A5592E" w:rsidP="00255826">
      <w:pPr>
        <w:rPr>
          <w:ins w:id="3886" w:author="Faisal, Tooba" w:date="2021-08-31T17:42:00Z"/>
        </w:rPr>
      </w:pPr>
    </w:p>
    <w:p w14:paraId="1D4418FE" w14:textId="59F246AA" w:rsidR="00A5592E" w:rsidRDefault="00A5592E" w:rsidP="00255826">
      <w:pPr>
        <w:rPr>
          <w:ins w:id="3887" w:author="Faisal, Tooba" w:date="2021-08-31T17:42:00Z"/>
        </w:rPr>
      </w:pPr>
    </w:p>
    <w:p w14:paraId="3E8DD634" w14:textId="159F4ACB" w:rsidR="00A5592E" w:rsidRDefault="00A5592E" w:rsidP="00255826">
      <w:pPr>
        <w:rPr>
          <w:ins w:id="3888" w:author="Faisal, Tooba" w:date="2021-08-31T17:42:00Z"/>
        </w:rPr>
      </w:pPr>
    </w:p>
    <w:p w14:paraId="1B05148E" w14:textId="52B160A3" w:rsidR="00A5592E" w:rsidRDefault="00A5592E" w:rsidP="00255826">
      <w:pPr>
        <w:rPr>
          <w:ins w:id="3889" w:author="Faisal, Tooba" w:date="2021-08-31T17:42:00Z"/>
        </w:rPr>
      </w:pPr>
    </w:p>
    <w:p w14:paraId="79D51EA9" w14:textId="25CAA043" w:rsidR="00A5592E" w:rsidRDefault="00A5592E" w:rsidP="00255826">
      <w:pPr>
        <w:rPr>
          <w:ins w:id="3890" w:author="Faisal, Tooba" w:date="2021-08-31T17:42:00Z"/>
        </w:rPr>
      </w:pPr>
    </w:p>
    <w:p w14:paraId="697300A8" w14:textId="77777777" w:rsidR="00A5592E" w:rsidRDefault="00A5592E" w:rsidP="00255826">
      <w:pPr>
        <w:rPr>
          <w:ins w:id="3891" w:author="Faisal, Tooba" w:date="2021-08-14T22:26:00Z"/>
        </w:rPr>
      </w:pPr>
    </w:p>
    <w:p w14:paraId="47331948" w14:textId="730595A7" w:rsidR="00A24504" w:rsidRDefault="00A24504" w:rsidP="00255826">
      <w:pPr>
        <w:rPr>
          <w:ins w:id="3892" w:author="Faisal, Tooba" w:date="2021-08-14T22:26:00Z"/>
        </w:rPr>
      </w:pPr>
    </w:p>
    <w:p w14:paraId="384B20FA" w14:textId="6523B89E" w:rsidR="00A24504" w:rsidRDefault="00A24504" w:rsidP="00255826">
      <w:pPr>
        <w:rPr>
          <w:ins w:id="3893" w:author="Faisal, Tooba" w:date="2021-08-14T22:26:00Z"/>
        </w:rPr>
      </w:pPr>
    </w:p>
    <w:p w14:paraId="266E6409" w14:textId="77777777" w:rsidR="00A24504" w:rsidRDefault="00A24504" w:rsidP="00255826">
      <w:pPr>
        <w:rPr>
          <w:ins w:id="3894" w:author="Faisal, Tooba" w:date="2021-07-05T11:10:00Z"/>
        </w:rPr>
      </w:pPr>
    </w:p>
    <w:p w14:paraId="7A0D82E8" w14:textId="34FEEF63" w:rsidR="000A68FD" w:rsidDel="00E41382" w:rsidRDefault="000A68FD" w:rsidP="00255826">
      <w:pPr>
        <w:rPr>
          <w:del w:id="3895" w:author="Faisal, Tooba" w:date="2021-08-16T16:27:00Z"/>
        </w:rPr>
      </w:pPr>
    </w:p>
    <w:p w14:paraId="4F217D8B" w14:textId="0F701701" w:rsidR="00255826" w:rsidRDefault="00255826" w:rsidP="00255826">
      <w:bookmarkStart w:id="3896" w:name="_Toc74828800"/>
      <w:bookmarkStart w:id="3897" w:name="_Toc75789133"/>
      <w:bookmarkEnd w:id="3896"/>
      <w:bookmarkEnd w:id="3897"/>
    </w:p>
    <w:p w14:paraId="06E50B59" w14:textId="5C91B84A" w:rsidR="00C6227F" w:rsidRDefault="00255826">
      <w:pPr>
        <w:pStyle w:val="Heading1"/>
        <w:numPr>
          <w:ilvl w:val="0"/>
          <w:numId w:val="11"/>
        </w:numPr>
        <w:pBdr>
          <w:top w:val="single" w:sz="12" w:space="0" w:color="auto"/>
        </w:pBdr>
        <w:ind w:left="1140"/>
      </w:pPr>
      <w:bookmarkStart w:id="3898" w:name="_Toc81305439"/>
      <w:bookmarkStart w:id="3899" w:name="_Toc68586199"/>
      <w:r>
        <w:t xml:space="preserve">Solutions for </w:t>
      </w:r>
      <w:r w:rsidR="00C6227F">
        <w:t>Architecture</w:t>
      </w:r>
      <w:r w:rsidR="00F2294E">
        <w:t xml:space="preserve"> </w:t>
      </w:r>
      <w:r w:rsidR="001A188D">
        <w:t xml:space="preserve">and Functional </w:t>
      </w:r>
      <w:r>
        <w:t>Modelling</w:t>
      </w:r>
      <w:bookmarkEnd w:id="3898"/>
      <w:r w:rsidR="004F14B4">
        <w:t xml:space="preserve"> </w:t>
      </w:r>
      <w:bookmarkEnd w:id="3899"/>
    </w:p>
    <w:p w14:paraId="0D9CDF99" w14:textId="54E017BB" w:rsidR="00E3152A" w:rsidRDefault="00E3152A" w:rsidP="00113246">
      <w:pPr>
        <w:pStyle w:val="Heading2"/>
        <w:numPr>
          <w:ilvl w:val="1"/>
          <w:numId w:val="11"/>
        </w:numPr>
      </w:pPr>
      <w:bookmarkStart w:id="3900" w:name="_Toc81305440"/>
      <w:bookmarkStart w:id="3901" w:name="_Toc68586200"/>
      <w:r>
        <w:t>Introduction</w:t>
      </w:r>
      <w:bookmarkEnd w:id="3900"/>
      <w:del w:id="3902" w:author="Faisal, Tooba" w:date="2021-08-17T12:11:00Z">
        <w:r w:rsidDel="008C2F31">
          <w:delText>:</w:delText>
        </w:r>
      </w:del>
      <w:bookmarkEnd w:id="3901"/>
    </w:p>
    <w:p w14:paraId="33FB439D" w14:textId="41AAA7E0" w:rsidR="00465A27" w:rsidRDefault="00465A27" w:rsidP="00465A27">
      <w:r>
        <w:t>Smart contracts</w:t>
      </w:r>
      <w:r w:rsidR="0049485F">
        <w:t xml:space="preserve"> are designed to enable secure </w:t>
      </w:r>
      <w:r w:rsidR="0009363D">
        <w:t>executions of the contracts. This clause highlights the architectural and functional requirements</w:t>
      </w:r>
      <w:r w:rsidR="00293223">
        <w:t>; also,</w:t>
      </w:r>
      <w:r w:rsidR="0009363D">
        <w:t xml:space="preserve"> solutions for designing a secure smart contract. </w:t>
      </w:r>
    </w:p>
    <w:p w14:paraId="4AF706B4" w14:textId="655747B7" w:rsidR="00676355" w:rsidRDefault="00184C26">
      <w:pPr>
        <w:pStyle w:val="Heading2"/>
        <w:numPr>
          <w:ilvl w:val="1"/>
          <w:numId w:val="11"/>
        </w:numPr>
      </w:pPr>
      <w:bookmarkStart w:id="3903" w:name="_Toc81305441"/>
      <w:r>
        <w:t>Smart contract offloading</w:t>
      </w:r>
      <w:bookmarkEnd w:id="3903"/>
      <w:r w:rsidR="006E2CDD">
        <w:t xml:space="preserve"> </w:t>
      </w:r>
    </w:p>
    <w:p w14:paraId="7EE5BB21" w14:textId="2AE7FF2F" w:rsidR="006E2CDD" w:rsidRDefault="006E2CDD" w:rsidP="002B4671">
      <w:pPr>
        <w:pStyle w:val="Heading2"/>
        <w:numPr>
          <w:ilvl w:val="2"/>
          <w:numId w:val="11"/>
        </w:numPr>
      </w:pPr>
      <w:bookmarkStart w:id="3904" w:name="_Toc81305442"/>
      <w:r>
        <w:t>Introduction</w:t>
      </w:r>
      <w:bookmarkEnd w:id="3904"/>
    </w:p>
    <w:p w14:paraId="7291B285" w14:textId="5F713E37" w:rsidR="001607EA" w:rsidRDefault="001607EA" w:rsidP="001607EA">
      <w:pPr>
        <w:rPr>
          <w:lang w:eastAsia="en-US"/>
        </w:rPr>
      </w:pPr>
      <w:r>
        <w:rPr>
          <w:lang w:eastAsia="en-US"/>
        </w:rPr>
        <w:t>In a simplest model, smart contracts are stored in the master-</w:t>
      </w:r>
      <w:proofErr w:type="gramStart"/>
      <w:r>
        <w:rPr>
          <w:lang w:eastAsia="en-US"/>
        </w:rPr>
        <w:t>chain</w:t>
      </w:r>
      <w:proofErr w:type="gramEnd"/>
      <w:r>
        <w:rPr>
          <w:lang w:eastAsia="en-US"/>
        </w:rPr>
        <w:t xml:space="preserve"> or the main chain as shown in the Figure below.</w:t>
      </w:r>
    </w:p>
    <w:p w14:paraId="00F81856" w14:textId="77777777" w:rsidR="001607EA" w:rsidRDefault="001607EA">
      <w:pPr>
        <w:keepNext/>
        <w:jc w:val="center"/>
        <w:pPrChange w:id="3905" w:author="Faisal, Tooba" w:date="2021-07-11T16:24:00Z">
          <w:pPr>
            <w:jc w:val="center"/>
          </w:pPr>
        </w:pPrChange>
      </w:pPr>
      <w:r>
        <w:rPr>
          <w:noProof/>
          <w:lang w:eastAsia="en-US"/>
        </w:rPr>
        <w:lastRenderedPageBreak/>
        <w:drawing>
          <wp:inline distT="0" distB="0" distL="0" distR="0" wp14:anchorId="7EDF76E6" wp14:editId="5A29CD32">
            <wp:extent cx="4244114" cy="1578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4114" cy="1578716"/>
                    </a:xfrm>
                    <a:prstGeom prst="rect">
                      <a:avLst/>
                    </a:prstGeom>
                  </pic:spPr>
                </pic:pic>
              </a:graphicData>
            </a:graphic>
          </wp:inline>
        </w:drawing>
      </w:r>
    </w:p>
    <w:p w14:paraId="166CAB02" w14:textId="72520DE8" w:rsidR="001607EA" w:rsidRDefault="001607EA">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1</w:t>
        </w:r>
      </w:fldSimple>
      <w:r>
        <w:t xml:space="preserve">: Smart contract </w:t>
      </w:r>
      <w:r w:rsidR="00F50A27">
        <w:t>in a simplest scenario</w:t>
      </w:r>
      <w:r w:rsidR="000246FA">
        <w:t>: Smart contracts are installed on the master-chain</w:t>
      </w:r>
    </w:p>
    <w:p w14:paraId="0450CF68" w14:textId="1FA06298" w:rsidR="00A24504" w:rsidRDefault="00F50A27">
      <w:pPr>
        <w:pPrChange w:id="3906" w:author="Faisal, Tooba" w:date="2021-08-31T17:33:00Z">
          <w:pPr>
            <w:pStyle w:val="ListParagraph"/>
            <w:numPr>
              <w:numId w:val="28"/>
            </w:numPr>
            <w:ind w:left="928" w:hanging="360"/>
          </w:pPr>
        </w:pPrChange>
      </w:pPr>
      <w:r w:rsidRPr="00A429EF">
        <w:t>H</w:t>
      </w:r>
      <w:r w:rsidRPr="00A429EF">
        <w:rPr>
          <w:sz w:val="20"/>
          <w:szCs w:val="20"/>
          <w:lang w:eastAsia="en-US"/>
          <w:rPrChange w:id="3907" w:author="Faisal, Tooba" w:date="2021-08-31T17:34:00Z">
            <w:rPr/>
          </w:rPrChange>
        </w:rPr>
        <w:t>owever</w:t>
      </w:r>
      <w:r>
        <w:t>, i</w:t>
      </w:r>
      <w:r w:rsidR="00495E8B">
        <w:t>t is sometimes infeasible and even unnecessary to install</w:t>
      </w:r>
      <w:r w:rsidR="0028554C">
        <w:t xml:space="preserve"> the</w:t>
      </w:r>
      <w:r w:rsidR="00495E8B">
        <w:t xml:space="preserve"> smart contract on the master-chain. </w:t>
      </w:r>
      <w:r w:rsidR="00800DE5">
        <w:t xml:space="preserve"> </w:t>
      </w:r>
      <w:r w:rsidR="0028554C">
        <w:t>One way to implement</w:t>
      </w:r>
      <w:r w:rsidR="00495E8B">
        <w:t xml:space="preserve"> </w:t>
      </w:r>
      <w:r w:rsidR="008D3273">
        <w:t>that will be to</w:t>
      </w:r>
      <w:r w:rsidR="00800DE5">
        <w:t xml:space="preserve"> off-load all </w:t>
      </w:r>
      <w:r w:rsidR="00184C26">
        <w:t xml:space="preserve">or some of the </w:t>
      </w:r>
      <w:r w:rsidR="00800DE5">
        <w:t xml:space="preserve">functionalities of </w:t>
      </w:r>
      <w:r w:rsidR="0028554C">
        <w:t>the</w:t>
      </w:r>
      <w:r w:rsidR="00800DE5">
        <w:t xml:space="preserve"> smart contract</w:t>
      </w:r>
      <w:r w:rsidR="00D257D4">
        <w:t xml:space="preserve"> to an external storage </w:t>
      </w:r>
      <w:r w:rsidR="0028554C">
        <w:t>(e.g.,</w:t>
      </w:r>
      <w:r w:rsidR="00D257D4">
        <w:t xml:space="preserve"> secure data storage</w:t>
      </w:r>
      <w:r w:rsidR="0028554C">
        <w:t>)</w:t>
      </w:r>
      <w:r w:rsidR="00D257D4">
        <w:t xml:space="preserve">. </w:t>
      </w:r>
    </w:p>
    <w:p w14:paraId="09A3BBDB" w14:textId="77777777" w:rsidR="00FA11D8" w:rsidRDefault="00FA11D8" w:rsidP="00FA11D8">
      <w:pPr>
        <w:pStyle w:val="ListParagraph"/>
        <w:numPr>
          <w:ilvl w:val="0"/>
          <w:numId w:val="28"/>
        </w:numPr>
      </w:pPr>
      <w:r>
        <w:rPr>
          <w:b/>
          <w:bCs/>
          <w:i/>
          <w:iCs/>
        </w:rPr>
        <w:t>Management Overheads –</w:t>
      </w:r>
      <w:r>
        <w:t xml:space="preserve"> may require additional management overhead (e.g., storage auditing)</w:t>
      </w:r>
    </w:p>
    <w:p w14:paraId="4E3554E3" w14:textId="0E85AB6B" w:rsidR="00FA11D8" w:rsidRDefault="00FA11D8"/>
    <w:p w14:paraId="1330914E" w14:textId="21DE290E" w:rsidR="00D257D4" w:rsidRDefault="00C21374" w:rsidP="00D257D4">
      <w:pPr>
        <w:rPr>
          <w:lang w:eastAsia="en-US"/>
        </w:rPr>
      </w:pPr>
      <w:r>
        <w:rPr>
          <w:lang w:eastAsia="en-US"/>
        </w:rPr>
        <w:t>S</w:t>
      </w:r>
      <w:r w:rsidR="00D257D4">
        <w:rPr>
          <w:lang w:eastAsia="en-US"/>
        </w:rPr>
        <w:t>everal combinations of external storages are possible</w:t>
      </w:r>
      <w:r w:rsidR="000037CB">
        <w:rPr>
          <w:lang w:eastAsia="en-US"/>
        </w:rPr>
        <w:t>, some are listed here:</w:t>
      </w:r>
    </w:p>
    <w:p w14:paraId="08836956" w14:textId="3AD1BEE4" w:rsidR="00F30DD4" w:rsidRDefault="00751CB5">
      <w:pPr>
        <w:pPrChange w:id="3908" w:author="Faisal, Tooba" w:date="2021-08-18T13:59:00Z">
          <w:pPr>
            <w:pStyle w:val="ListParagraph"/>
            <w:numPr>
              <w:numId w:val="162"/>
            </w:numPr>
            <w:ind w:hanging="360"/>
          </w:pPr>
        </w:pPrChange>
      </w:pPr>
      <w:r>
        <w:t xml:space="preserve">Managed by </w:t>
      </w:r>
      <w:r w:rsidR="00AB3860">
        <w:t>HPN</w:t>
      </w:r>
    </w:p>
    <w:p w14:paraId="09A9DB7C" w14:textId="44CD3F64" w:rsidR="00751CB5" w:rsidRDefault="00751CB5">
      <w:pPr>
        <w:pStyle w:val="ListParagraph"/>
        <w:numPr>
          <w:ilvl w:val="0"/>
          <w:numId w:val="181"/>
        </w:numPr>
        <w:pPrChange w:id="3909" w:author="Faisal, Tooba" w:date="2021-08-18T11:05:00Z">
          <w:pPr>
            <w:pStyle w:val="ListParagraph"/>
            <w:numPr>
              <w:ilvl w:val="1"/>
              <w:numId w:val="162"/>
            </w:numPr>
            <w:ind w:left="1288" w:hanging="360"/>
          </w:pPr>
        </w:pPrChange>
      </w:pPr>
      <w:r>
        <w:t>Sidechain</w:t>
      </w:r>
    </w:p>
    <w:p w14:paraId="5455C936" w14:textId="77777777" w:rsidR="00751CB5" w:rsidRDefault="00751CB5">
      <w:pPr>
        <w:pStyle w:val="ListParagraph"/>
        <w:numPr>
          <w:ilvl w:val="0"/>
          <w:numId w:val="181"/>
        </w:numPr>
        <w:pPrChange w:id="3910" w:author="Faisal, Tooba" w:date="2021-08-18T11:05:00Z">
          <w:pPr>
            <w:pStyle w:val="ListParagraph"/>
            <w:numPr>
              <w:ilvl w:val="1"/>
              <w:numId w:val="162"/>
            </w:numPr>
            <w:ind w:left="1288" w:hanging="360"/>
          </w:pPr>
        </w:pPrChange>
      </w:pPr>
      <w:r>
        <w:t>Non-PDL storage</w:t>
      </w:r>
    </w:p>
    <w:p w14:paraId="6B5DCDAE" w14:textId="3DDD9183" w:rsidR="000037CB" w:rsidRDefault="00751CB5">
      <w:pPr>
        <w:pPrChange w:id="3911" w:author="Faisal, Tooba" w:date="2021-08-18T13:59:00Z">
          <w:pPr>
            <w:pStyle w:val="ListParagraph"/>
            <w:numPr>
              <w:numId w:val="162"/>
            </w:numPr>
            <w:ind w:hanging="360"/>
          </w:pPr>
        </w:pPrChange>
      </w:pPr>
      <w:r>
        <w:t>Managed by third party</w:t>
      </w:r>
    </w:p>
    <w:p w14:paraId="4D663496" w14:textId="062D8595" w:rsidR="009840B7" w:rsidRDefault="009840B7">
      <w:pPr>
        <w:pStyle w:val="ListParagraph"/>
        <w:numPr>
          <w:ilvl w:val="0"/>
          <w:numId w:val="181"/>
        </w:numPr>
        <w:pPrChange w:id="3912" w:author="Faisal, Tooba" w:date="2021-08-18T11:05:00Z">
          <w:pPr>
            <w:pStyle w:val="ListParagraph"/>
            <w:numPr>
              <w:numId w:val="162"/>
            </w:numPr>
            <w:ind w:hanging="360"/>
          </w:pPr>
        </w:pPrChange>
      </w:pPr>
      <w:r>
        <w:t>Foreign PDL master-chain</w:t>
      </w:r>
    </w:p>
    <w:p w14:paraId="18EFFE5D" w14:textId="4D53784A" w:rsidR="009840B7" w:rsidRDefault="00751CB5">
      <w:pPr>
        <w:pStyle w:val="ListParagraph"/>
        <w:numPr>
          <w:ilvl w:val="0"/>
          <w:numId w:val="181"/>
        </w:numPr>
        <w:pPrChange w:id="3913" w:author="Faisal, Tooba" w:date="2021-08-18T11:05:00Z">
          <w:pPr>
            <w:pStyle w:val="ListParagraph"/>
            <w:numPr>
              <w:ilvl w:val="1"/>
              <w:numId w:val="162"/>
            </w:numPr>
            <w:ind w:left="1288" w:hanging="360"/>
          </w:pPr>
        </w:pPrChange>
      </w:pPr>
      <w:r>
        <w:t>Sidechain</w:t>
      </w:r>
    </w:p>
    <w:p w14:paraId="6B3BB46A" w14:textId="038E11C9" w:rsidR="00751CB5" w:rsidRDefault="00751CB5">
      <w:pPr>
        <w:pStyle w:val="ListParagraph"/>
        <w:numPr>
          <w:ilvl w:val="0"/>
          <w:numId w:val="181"/>
        </w:numPr>
        <w:pPrChange w:id="3914" w:author="Faisal, Tooba" w:date="2021-08-18T11:05:00Z">
          <w:pPr>
            <w:pStyle w:val="ListParagraph"/>
            <w:numPr>
              <w:ilvl w:val="1"/>
              <w:numId w:val="162"/>
            </w:numPr>
            <w:ind w:left="1288" w:hanging="360"/>
          </w:pPr>
        </w:pPrChange>
      </w:pPr>
      <w:r>
        <w:t>Non-PDL storage</w:t>
      </w:r>
    </w:p>
    <w:p w14:paraId="7C4D0ACE" w14:textId="52D72762" w:rsidR="00FA11D8" w:rsidRDefault="00FA11D8" w:rsidP="00FA11D8">
      <w:pPr>
        <w:pStyle w:val="Heading2"/>
        <w:numPr>
          <w:ilvl w:val="2"/>
          <w:numId w:val="11"/>
        </w:numPr>
      </w:pPr>
      <w:bookmarkStart w:id="3915" w:name="_Toc81305443"/>
      <w:bookmarkStart w:id="3916" w:name="_Ref81324044"/>
      <w:r>
        <w:t>Requirements for the External Storages</w:t>
      </w:r>
      <w:bookmarkEnd w:id="3915"/>
      <w:bookmarkEnd w:id="3916"/>
    </w:p>
    <w:p w14:paraId="230EBFAF" w14:textId="57F2F3BA" w:rsidR="00FA11D8" w:rsidRDefault="00FA11D8" w:rsidP="00FA11D8">
      <w:pPr>
        <w:rPr>
          <w:lang w:eastAsia="en-US"/>
        </w:rPr>
      </w:pPr>
      <w:r>
        <w:rPr>
          <w:lang w:eastAsia="en-US"/>
        </w:rPr>
        <w:t xml:space="preserve">Regardless of the type of external </w:t>
      </w:r>
      <w:commentRangeStart w:id="3917"/>
      <w:r w:rsidRPr="00705B51">
        <w:rPr>
          <w:shd w:val="clear" w:color="auto" w:fill="FFFF00"/>
          <w:lang w:eastAsia="en-US"/>
        </w:rPr>
        <w:t>storage listed in 6.2.1 and otherwise</w:t>
      </w:r>
      <w:commentRangeEnd w:id="3917"/>
      <w:r>
        <w:rPr>
          <w:rStyle w:val="CommentReference"/>
          <w:lang w:eastAsia="en-US"/>
        </w:rPr>
        <w:commentReference w:id="3917"/>
      </w:r>
      <w:r>
        <w:rPr>
          <w:lang w:eastAsia="en-US"/>
        </w:rPr>
        <w:t xml:space="preserve">, the external storages serving smart contracts </w:t>
      </w:r>
      <w:r w:rsidR="00EC57F9">
        <w:rPr>
          <w:lang w:eastAsia="en-US"/>
        </w:rPr>
        <w:t xml:space="preserve">shall </w:t>
      </w:r>
      <w:r>
        <w:rPr>
          <w:lang w:eastAsia="en-US"/>
        </w:rPr>
        <w:t xml:space="preserve">have following </w:t>
      </w:r>
      <w:r w:rsidRPr="008D17B8">
        <w:rPr>
          <w:b/>
          <w:bCs/>
          <w:i/>
          <w:iCs/>
          <w:lang w:eastAsia="en-US"/>
          <w:rPrChange w:id="3918" w:author="Faisal, Tooba" w:date="2021-08-17T13:06:00Z">
            <w:rPr>
              <w:lang w:eastAsia="en-US"/>
            </w:rPr>
          </w:rPrChange>
        </w:rPr>
        <w:t>requirements:</w:t>
      </w:r>
    </w:p>
    <w:p w14:paraId="693FCC7F" w14:textId="77777777" w:rsidR="008D17B8" w:rsidRDefault="008D17B8">
      <w:pPr>
        <w:pStyle w:val="ListParagraph"/>
        <w:numPr>
          <w:ilvl w:val="0"/>
          <w:numId w:val="164"/>
        </w:numPr>
        <w:pPrChange w:id="3919" w:author="Faisal, Tooba" w:date="2021-08-17T13:04:00Z">
          <w:pPr>
            <w:pStyle w:val="ListParagraph"/>
            <w:numPr>
              <w:numId w:val="167"/>
            </w:numPr>
            <w:ind w:left="928" w:hanging="360"/>
          </w:pPr>
        </w:pPrChange>
      </w:pPr>
      <w:r>
        <w:t>The external storage is secured, that is, smart contract execution is safe from all the internal and external, both malicious and benign attacks</w:t>
      </w:r>
    </w:p>
    <w:p w14:paraId="3F83E7D6" w14:textId="77777777" w:rsidR="00FA11D8" w:rsidRDefault="00FA11D8" w:rsidP="00FA11D8">
      <w:pPr>
        <w:pStyle w:val="ListParagraph"/>
        <w:numPr>
          <w:ilvl w:val="0"/>
          <w:numId w:val="164"/>
        </w:numPr>
      </w:pPr>
      <w:r>
        <w:t>The governance shall list the requirements of storage and all the stakeholders, and the owner of the contract shall approve it.</w:t>
      </w:r>
    </w:p>
    <w:p w14:paraId="7726297C" w14:textId="77777777" w:rsidR="00FA11D8" w:rsidRDefault="00FA11D8" w:rsidP="00FA11D8">
      <w:pPr>
        <w:pStyle w:val="ListParagraph"/>
        <w:numPr>
          <w:ilvl w:val="0"/>
          <w:numId w:val="164"/>
        </w:numPr>
      </w:pPr>
      <w:r>
        <w:t xml:space="preserve">The storage may be shared by several other smart contracts and software, in such case, the smart contract shall work in an isolated fashion </w:t>
      </w:r>
    </w:p>
    <w:p w14:paraId="2870C5D8" w14:textId="140A94EB" w:rsidR="00FA11D8" w:rsidRDefault="00FA11D8" w:rsidP="00FA11D8">
      <w:pPr>
        <w:pStyle w:val="ListParagraph"/>
        <w:numPr>
          <w:ilvl w:val="0"/>
          <w:numId w:val="164"/>
        </w:numPr>
      </w:pPr>
      <w:r w:rsidRPr="00705B51">
        <w:t xml:space="preserve">The external storage shall be </w:t>
      </w:r>
      <w:proofErr w:type="gramStart"/>
      <w:r w:rsidRPr="00705B51">
        <w:t>tamper</w:t>
      </w:r>
      <w:r w:rsidR="008D17B8">
        <w:t>-</w:t>
      </w:r>
      <w:r w:rsidRPr="00705B51">
        <w:t>resistant</w:t>
      </w:r>
      <w:proofErr w:type="gramEnd"/>
      <w:r w:rsidRPr="00705B51">
        <w:t xml:space="preserve"> as the PDL</w:t>
      </w:r>
    </w:p>
    <w:p w14:paraId="0FEBA27A" w14:textId="77777777" w:rsidR="00FA11D8" w:rsidRDefault="00FA11D8" w:rsidP="00FA11D8">
      <w:pPr>
        <w:pStyle w:val="ListParagraph"/>
        <w:numPr>
          <w:ilvl w:val="0"/>
          <w:numId w:val="164"/>
        </w:numPr>
      </w:pPr>
      <w:r>
        <w:t>The governance shall list the requirements of storage and all the stakeholders, and the owner of the contract shall approve it.</w:t>
      </w:r>
    </w:p>
    <w:p w14:paraId="4ABDFE49" w14:textId="1D37C7CD" w:rsidR="00FA11D8" w:rsidRDefault="00FA11D8" w:rsidP="008D17B8">
      <w:pPr>
        <w:pStyle w:val="ListParagraph"/>
        <w:ind w:left="928"/>
      </w:pPr>
    </w:p>
    <w:p w14:paraId="55C09B7B" w14:textId="79F1C275" w:rsidR="00FA11D8" w:rsidRDefault="00FA11D8" w:rsidP="00FA11D8">
      <w:pPr>
        <w:pStyle w:val="ListParagraph"/>
        <w:numPr>
          <w:ilvl w:val="0"/>
          <w:numId w:val="164"/>
        </w:numPr>
      </w:pPr>
      <w:r>
        <w:t>The list of external storage requirements shall include:</w:t>
      </w:r>
    </w:p>
    <w:p w14:paraId="5919A875" w14:textId="7C431E08" w:rsidR="00FA11D8" w:rsidRDefault="00FA11D8" w:rsidP="00FA11D8">
      <w:pPr>
        <w:pStyle w:val="ListParagraph"/>
        <w:numPr>
          <w:ilvl w:val="1"/>
          <w:numId w:val="156"/>
        </w:numPr>
      </w:pPr>
      <w:r>
        <w:t>Hardware requirements</w:t>
      </w:r>
      <w:ins w:id="3920" w:author="Faisal, Tooba" w:date="2021-08-31T17:43:00Z">
        <w:r w:rsidR="00A10424">
          <w:t>, notably, required processor and memory</w:t>
        </w:r>
      </w:ins>
    </w:p>
    <w:p w14:paraId="48606420" w14:textId="77777777" w:rsidR="00FA11D8" w:rsidRDefault="00FA11D8" w:rsidP="00FA11D8">
      <w:pPr>
        <w:pStyle w:val="ListParagraph"/>
        <w:numPr>
          <w:ilvl w:val="1"/>
          <w:numId w:val="156"/>
        </w:numPr>
      </w:pPr>
      <w:r>
        <w:t>Software requirements</w:t>
      </w:r>
    </w:p>
    <w:p w14:paraId="34EDEE60" w14:textId="77777777" w:rsidR="00FA11D8" w:rsidRDefault="00FA11D8" w:rsidP="00FA11D8">
      <w:pPr>
        <w:pStyle w:val="ListParagraph"/>
        <w:numPr>
          <w:ilvl w:val="1"/>
          <w:numId w:val="156"/>
        </w:numPr>
      </w:pPr>
      <w:r>
        <w:t xml:space="preserve">Security Protocols </w:t>
      </w:r>
    </w:p>
    <w:p w14:paraId="26DEAF0B" w14:textId="77777777" w:rsidR="00FA11D8" w:rsidRDefault="00FA11D8" w:rsidP="00FA11D8">
      <w:pPr>
        <w:pStyle w:val="ListParagraph"/>
        <w:numPr>
          <w:ilvl w:val="1"/>
          <w:numId w:val="156"/>
        </w:numPr>
      </w:pPr>
      <w:r>
        <w:t xml:space="preserve">The type of smart contracts </w:t>
      </w:r>
      <w:proofErr w:type="gramStart"/>
      <w:r>
        <w:t>are</w:t>
      </w:r>
      <w:proofErr w:type="gramEnd"/>
      <w:r>
        <w:t xml:space="preserve"> expected to be executed on this storage</w:t>
      </w:r>
    </w:p>
    <w:p w14:paraId="47EE0E7D" w14:textId="77777777" w:rsidR="00FA11D8" w:rsidRDefault="00FA11D8" w:rsidP="00FA11D8">
      <w:pPr>
        <w:pStyle w:val="ListParagraph"/>
        <w:numPr>
          <w:ilvl w:val="1"/>
          <w:numId w:val="156"/>
        </w:numPr>
      </w:pPr>
      <w:r>
        <w:t>The duration for which the external storage will be used for the PDL</w:t>
      </w:r>
    </w:p>
    <w:p w14:paraId="2945339C" w14:textId="07F86741" w:rsidR="00FA11D8" w:rsidRDefault="00FA11D8" w:rsidP="00FA11D8">
      <w:pPr>
        <w:pStyle w:val="ListParagraph"/>
        <w:numPr>
          <w:ilvl w:val="0"/>
          <w:numId w:val="164"/>
        </w:numPr>
      </w:pPr>
      <w:r>
        <w:t xml:space="preserve">It is the storage owner’s responsibility to ensure that the storage follows the governance specifications in terms of </w:t>
      </w:r>
    </w:p>
    <w:p w14:paraId="5ED9AABB" w14:textId="6B5B0998" w:rsidR="00FA11D8" w:rsidRDefault="00FA11D8" w:rsidP="00FA11D8">
      <w:pPr>
        <w:pStyle w:val="ListParagraph"/>
        <w:numPr>
          <w:ilvl w:val="0"/>
          <w:numId w:val="158"/>
        </w:numPr>
      </w:pPr>
      <w:r>
        <w:t>Hardware requirements</w:t>
      </w:r>
      <w:ins w:id="3921" w:author="Faisal, Tooba" w:date="2021-08-31T17:43:00Z">
        <w:r w:rsidR="00A10424">
          <w:t>,</w:t>
        </w:r>
        <w:r w:rsidR="00A10424" w:rsidRPr="00A10424">
          <w:t xml:space="preserve"> </w:t>
        </w:r>
        <w:r w:rsidR="00A10424">
          <w:t>notably, required processor and memory</w:t>
        </w:r>
      </w:ins>
    </w:p>
    <w:p w14:paraId="5F77B793" w14:textId="77777777" w:rsidR="00FA11D8" w:rsidRDefault="00FA11D8" w:rsidP="00FA11D8">
      <w:pPr>
        <w:pStyle w:val="ListParagraph"/>
        <w:numPr>
          <w:ilvl w:val="0"/>
          <w:numId w:val="158"/>
        </w:numPr>
      </w:pPr>
      <w:r>
        <w:t>Software requirements</w:t>
      </w:r>
    </w:p>
    <w:p w14:paraId="0ECA74F9" w14:textId="77777777" w:rsidR="00FA11D8" w:rsidRDefault="00FA11D8" w:rsidP="00FA11D8">
      <w:pPr>
        <w:pStyle w:val="ListParagraph"/>
        <w:numPr>
          <w:ilvl w:val="0"/>
          <w:numId w:val="158"/>
        </w:numPr>
      </w:pPr>
      <w:r>
        <w:t>Security protocols</w:t>
      </w:r>
    </w:p>
    <w:p w14:paraId="09CF28C5" w14:textId="798E69AC" w:rsidR="00FA11D8" w:rsidRDefault="00FA11D8" w:rsidP="00FA11D8">
      <w:pPr>
        <w:pStyle w:val="ListParagraph"/>
        <w:numPr>
          <w:ilvl w:val="0"/>
          <w:numId w:val="164"/>
        </w:numPr>
      </w:pPr>
      <w:r>
        <w:t>The governance of the PDL, whose contracts are stored in the external storage shall carryout periodic security and standards audit to ensure that correct standards are followed.</w:t>
      </w:r>
    </w:p>
    <w:p w14:paraId="6778F20E" w14:textId="6AC03BBF" w:rsidR="00F51E45" w:rsidRDefault="00F51E45" w:rsidP="00FA11D8">
      <w:pPr>
        <w:pStyle w:val="ListParagraph"/>
        <w:numPr>
          <w:ilvl w:val="0"/>
          <w:numId w:val="164"/>
        </w:numPr>
      </w:pPr>
      <w:r>
        <w:t xml:space="preserve">The results produced by external execution should be provided to the PDL in a timely fashion. </w:t>
      </w:r>
    </w:p>
    <w:p w14:paraId="1C51F664" w14:textId="5416AFAF" w:rsidR="008D17B8" w:rsidRPr="008D17B8" w:rsidRDefault="008D17B8">
      <w:pPr>
        <w:rPr>
          <w:b/>
          <w:bCs/>
          <w:i/>
          <w:iCs/>
          <w:rPrChange w:id="3922" w:author="Faisal, Tooba" w:date="2021-08-17T13:05:00Z">
            <w:rPr/>
          </w:rPrChange>
        </w:rPr>
        <w:pPrChange w:id="3923" w:author="Faisal, Tooba" w:date="2021-08-31T09:33:00Z">
          <w:pPr>
            <w:pStyle w:val="ListParagraph"/>
            <w:numPr>
              <w:numId w:val="164"/>
            </w:numPr>
            <w:ind w:left="928" w:hanging="360"/>
          </w:pPr>
        </w:pPrChange>
      </w:pPr>
    </w:p>
    <w:p w14:paraId="56E91F4F" w14:textId="77777777" w:rsidR="008D17B8" w:rsidRDefault="008D17B8">
      <w:pPr>
        <w:pStyle w:val="ListParagraph"/>
        <w:numPr>
          <w:ilvl w:val="0"/>
          <w:numId w:val="165"/>
        </w:numPr>
        <w:pPrChange w:id="3924" w:author="Faisal, Tooba" w:date="2021-08-17T13:05:00Z">
          <w:pPr>
            <w:pStyle w:val="ListParagraph"/>
            <w:numPr>
              <w:numId w:val="164"/>
            </w:numPr>
            <w:ind w:left="928" w:hanging="360"/>
          </w:pPr>
        </w:pPrChange>
      </w:pPr>
      <w:r>
        <w:t xml:space="preserve">The list of external storage requirements </w:t>
      </w:r>
      <w:r w:rsidRPr="00B65DE2">
        <w:rPr>
          <w:b/>
          <w:bCs/>
          <w:rPrChange w:id="3925" w:author="Faisal, Tooba" w:date="2021-08-31T09:33:00Z">
            <w:rPr/>
          </w:rPrChange>
        </w:rPr>
        <w:t>may</w:t>
      </w:r>
      <w:r>
        <w:t xml:space="preserve"> include:</w:t>
      </w:r>
    </w:p>
    <w:p w14:paraId="4863037F" w14:textId="77777777" w:rsidR="008D17B8" w:rsidRDefault="008D17B8" w:rsidP="008D17B8">
      <w:pPr>
        <w:pStyle w:val="ListParagraph"/>
        <w:numPr>
          <w:ilvl w:val="1"/>
          <w:numId w:val="164"/>
        </w:numPr>
      </w:pPr>
      <w:r>
        <w:lastRenderedPageBreak/>
        <w:t>The number of smart contracts will be running on the external storage</w:t>
      </w:r>
    </w:p>
    <w:p w14:paraId="1011B347" w14:textId="77777777" w:rsidR="008D17B8" w:rsidRDefault="008D17B8">
      <w:pPr>
        <w:pStyle w:val="ListParagraph"/>
        <w:numPr>
          <w:ilvl w:val="0"/>
          <w:numId w:val="165"/>
        </w:numPr>
        <w:pPrChange w:id="3926" w:author="Faisal, Tooba" w:date="2021-08-17T13:05:00Z">
          <w:pPr>
            <w:pStyle w:val="ListParagraph"/>
            <w:numPr>
              <w:numId w:val="164"/>
            </w:numPr>
            <w:ind w:left="928" w:hanging="360"/>
          </w:pPr>
        </w:pPrChange>
      </w:pPr>
      <w:r>
        <w:t>Owner/governance of the contract may install the smart contracts inside a TEE or use other secure storage mechanisms.</w:t>
      </w:r>
    </w:p>
    <w:p w14:paraId="4FC0A7AB" w14:textId="77777777" w:rsidR="008D17B8" w:rsidRDefault="008D17B8">
      <w:pPr>
        <w:pStyle w:val="ListParagraph"/>
        <w:ind w:left="928"/>
        <w:pPrChange w:id="3927" w:author="Faisal, Tooba" w:date="2021-08-17T13:05:00Z">
          <w:pPr>
            <w:pStyle w:val="ListParagraph"/>
            <w:numPr>
              <w:numId w:val="164"/>
            </w:numPr>
            <w:ind w:left="928" w:hanging="360"/>
          </w:pPr>
        </w:pPrChange>
      </w:pPr>
    </w:p>
    <w:p w14:paraId="35D8C80B" w14:textId="095FDB19" w:rsidR="00FA11D8" w:rsidRDefault="00FA11D8">
      <w:pPr>
        <w:rPr>
          <w:sz w:val="20"/>
          <w:szCs w:val="20"/>
          <w:lang w:eastAsia="en-US"/>
        </w:rPr>
      </w:pPr>
      <w:r>
        <w:br w:type="page"/>
      </w:r>
    </w:p>
    <w:p w14:paraId="3D65011C" w14:textId="77777777" w:rsidR="00D3719A" w:rsidRDefault="00D3719A">
      <w:pPr>
        <w:pStyle w:val="ListParagraph"/>
        <w:ind w:left="928"/>
        <w:pPrChange w:id="3928" w:author="Faisal, Tooba" w:date="2021-08-17T12:55:00Z">
          <w:pPr/>
        </w:pPrChange>
      </w:pPr>
    </w:p>
    <w:p w14:paraId="310E3E43" w14:textId="2A572F2E" w:rsidR="00D3719A" w:rsidRDefault="00284792">
      <w:pPr>
        <w:pStyle w:val="Heading2"/>
        <w:numPr>
          <w:ilvl w:val="2"/>
          <w:numId w:val="11"/>
        </w:numPr>
      </w:pPr>
      <w:bookmarkStart w:id="3929" w:name="_Toc81305444"/>
      <w:r>
        <w:t>Requirement</w:t>
      </w:r>
      <w:r w:rsidR="000037CB">
        <w:t>s for</w:t>
      </w:r>
      <w:r w:rsidR="00570675">
        <w:t xml:space="preserve"> </w:t>
      </w:r>
      <w:r w:rsidR="000037CB">
        <w:t xml:space="preserve">External </w:t>
      </w:r>
      <w:r w:rsidR="00570675">
        <w:t>Smart Contracts</w:t>
      </w:r>
      <w:bookmarkEnd w:id="3929"/>
    </w:p>
    <w:p w14:paraId="55D1EE01" w14:textId="56E99225" w:rsidR="0019548A" w:rsidRDefault="008D17B8" w:rsidP="0019548A">
      <w:pPr>
        <w:rPr>
          <w:lang w:eastAsia="en-US"/>
        </w:rPr>
      </w:pPr>
      <w:r>
        <w:rPr>
          <w:lang w:eastAsia="en-US"/>
        </w:rPr>
        <w:t>F</w:t>
      </w:r>
      <w:r w:rsidR="00751CB5">
        <w:rPr>
          <w:lang w:eastAsia="en-US"/>
        </w:rPr>
        <w:t xml:space="preserve">ollowing are the generalised </w:t>
      </w:r>
      <w:r w:rsidR="00283507" w:rsidRPr="008D17B8">
        <w:rPr>
          <w:b/>
          <w:bCs/>
          <w:i/>
          <w:iCs/>
          <w:lang w:eastAsia="en-US"/>
        </w:rPr>
        <w:t>requirements</w:t>
      </w:r>
      <w:r w:rsidR="00283507">
        <w:rPr>
          <w:lang w:eastAsia="en-US"/>
        </w:rPr>
        <w:t xml:space="preserve"> when</w:t>
      </w:r>
      <w:r w:rsidR="00751CB5">
        <w:rPr>
          <w:lang w:eastAsia="en-US"/>
        </w:rPr>
        <w:t xml:space="preserve"> a smart contract is</w:t>
      </w:r>
      <w:r w:rsidR="0019548A">
        <w:rPr>
          <w:lang w:eastAsia="en-US"/>
        </w:rPr>
        <w:t xml:space="preserve"> executed on external storage</w:t>
      </w:r>
      <w:r w:rsidR="00751CB5">
        <w:rPr>
          <w:lang w:eastAsia="en-US"/>
        </w:rPr>
        <w:t>:</w:t>
      </w:r>
    </w:p>
    <w:p w14:paraId="586DABB1" w14:textId="6EBF9EE6" w:rsidR="006C0DEE" w:rsidRPr="00705B51" w:rsidRDefault="00751CB5" w:rsidP="00A429EF">
      <w:pPr>
        <w:pStyle w:val="ListParagraph"/>
        <w:numPr>
          <w:ilvl w:val="0"/>
          <w:numId w:val="167"/>
        </w:numPr>
      </w:pPr>
      <w:r>
        <w:t>E</w:t>
      </w:r>
      <w:r w:rsidR="006C0DEE" w:rsidRPr="00705B51">
        <w:t xml:space="preserve">xecution reports shall be sent to the governance periodically for audit purposes. </w:t>
      </w:r>
    </w:p>
    <w:p w14:paraId="4CA9865A" w14:textId="77777777" w:rsidR="006C0DEE" w:rsidRPr="00705B51" w:rsidRDefault="006C0DEE" w:rsidP="00A429EF">
      <w:pPr>
        <w:pStyle w:val="ListParagraph"/>
        <w:numPr>
          <w:ilvl w:val="0"/>
          <w:numId w:val="167"/>
        </w:numPr>
      </w:pPr>
      <w:r w:rsidRPr="00705B51">
        <w:t>Owner/</w:t>
      </w:r>
      <w:commentRangeStart w:id="3930"/>
      <w:r w:rsidRPr="00705B51">
        <w:t xml:space="preserve">Administrator </w:t>
      </w:r>
      <w:commentRangeEnd w:id="3930"/>
      <w:r w:rsidRPr="00705B51">
        <w:rPr>
          <w:rStyle w:val="CommentReference"/>
        </w:rPr>
        <w:commentReference w:id="3930"/>
      </w:r>
      <w:r w:rsidRPr="00705B51">
        <w:t>of the storage shall ensure the security of contracts and their executions.</w:t>
      </w:r>
    </w:p>
    <w:p w14:paraId="207440BD" w14:textId="22BC0FED" w:rsidR="006C0DEE" w:rsidRPr="00705B51" w:rsidRDefault="006C0DEE" w:rsidP="00A429EF">
      <w:pPr>
        <w:pStyle w:val="ListParagraph"/>
        <w:numPr>
          <w:ilvl w:val="0"/>
          <w:numId w:val="167"/>
        </w:numPr>
      </w:pPr>
      <w:r w:rsidRPr="00705B51">
        <w:t>Owner/Administrator shall ensure that governance-defined security protocols are followed.</w:t>
      </w:r>
    </w:p>
    <w:p w14:paraId="4DDBCB9E" w14:textId="53910C25" w:rsidR="0019548A" w:rsidRDefault="0019548A" w:rsidP="00A429EF">
      <w:pPr>
        <w:pStyle w:val="ListParagraph"/>
        <w:numPr>
          <w:ilvl w:val="0"/>
          <w:numId w:val="167"/>
        </w:numPr>
      </w:pPr>
      <w:r>
        <w:t xml:space="preserve">The </w:t>
      </w:r>
      <w:r w:rsidR="00570675">
        <w:t xml:space="preserve">smart contract in an </w:t>
      </w:r>
      <w:r>
        <w:t>external storage shall access the PDL, as per the access control mechanism defined in the clause</w:t>
      </w:r>
      <w:del w:id="3931" w:author="Faisal, Tooba" w:date="2021-08-31T17:37:00Z">
        <w:r w:rsidDel="00A5592E">
          <w:delText xml:space="preserve"> </w:delText>
        </w:r>
      </w:del>
      <w:ins w:id="3932" w:author="Faisal, Tooba" w:date="2021-08-31T17:37:00Z">
        <w:r w:rsidR="00A5592E">
          <w:t xml:space="preserve"> </w:t>
        </w:r>
      </w:ins>
      <w:ins w:id="3933" w:author="Faisal, Tooba" w:date="2021-08-31T17:38:00Z">
        <w:r w:rsidR="00A5592E">
          <w:fldChar w:fldCharType="begin"/>
        </w:r>
        <w:r w:rsidR="00A5592E">
          <w:instrText xml:space="preserve"> REF _Ref75679202 \r \h </w:instrText>
        </w:r>
      </w:ins>
      <w:r w:rsidR="00A5592E">
        <w:fldChar w:fldCharType="separate"/>
      </w:r>
      <w:ins w:id="3934" w:author="Faisal, Tooba" w:date="2021-08-31T17:38:00Z">
        <w:r w:rsidR="00A5592E">
          <w:t>6.3.6</w:t>
        </w:r>
        <w:r w:rsidR="00A5592E">
          <w:fldChar w:fldCharType="end"/>
        </w:r>
        <w:r w:rsidR="00A5592E">
          <w:t>.</w:t>
        </w:r>
      </w:ins>
      <w:del w:id="3935" w:author="Faisal, Tooba" w:date="2021-08-31T17:37:00Z">
        <w:r w:rsidDel="00A5592E">
          <w:fldChar w:fldCharType="begin"/>
        </w:r>
        <w:r w:rsidDel="00A5592E">
          <w:delInstrText xml:space="preserve"> REF _Ref79838364 \r \h </w:delInstrText>
        </w:r>
        <w:r w:rsidDel="00A5592E">
          <w:fldChar w:fldCharType="separate"/>
        </w:r>
      </w:del>
      <w:del w:id="3936" w:author="Faisal, Tooba" w:date="2021-08-31T17:36:00Z">
        <w:r w:rsidR="00A429EF" w:rsidDel="00A5592E">
          <w:delText>6.4.1.3</w:delText>
        </w:r>
      </w:del>
      <w:del w:id="3937" w:author="Faisal, Tooba" w:date="2021-08-31T17:34:00Z">
        <w:r w:rsidDel="00A429EF">
          <w:delText>6.4.2.3</w:delText>
        </w:r>
      </w:del>
      <w:del w:id="3938" w:author="Faisal, Tooba" w:date="2021-08-31T17:37:00Z">
        <w:r w:rsidDel="00A5592E">
          <w:fldChar w:fldCharType="end"/>
        </w:r>
        <w:r w:rsidDel="00A5592E">
          <w:delText>.</w:delText>
        </w:r>
      </w:del>
    </w:p>
    <w:p w14:paraId="041F3F0C" w14:textId="39D262E2" w:rsidR="0019548A" w:rsidDel="00A5592E" w:rsidRDefault="0019548A" w:rsidP="00A429EF">
      <w:pPr>
        <w:pStyle w:val="ListParagraph"/>
        <w:numPr>
          <w:ilvl w:val="0"/>
          <w:numId w:val="167"/>
        </w:numPr>
        <w:rPr>
          <w:del w:id="3939" w:author="Faisal, Tooba" w:date="2021-08-31T17:39:00Z"/>
        </w:rPr>
      </w:pPr>
      <w:r>
        <w:t>The governance</w:t>
      </w:r>
      <w:r w:rsidR="00751CB5">
        <w:t xml:space="preserve">, owner and all stakeholders </w:t>
      </w:r>
      <w:r>
        <w:t xml:space="preserve">shall give </w:t>
      </w:r>
      <w:r w:rsidR="006C0DEE">
        <w:t>an</w:t>
      </w:r>
      <w:r>
        <w:t xml:space="preserve"> approval </w:t>
      </w:r>
      <w:r w:rsidR="00751CB5">
        <w:t>for smart contract offloading,</w:t>
      </w:r>
      <w:r>
        <w:t xml:space="preserve"> in a verifiable manner (e.g., digitally signed document)</w:t>
      </w:r>
    </w:p>
    <w:p w14:paraId="283178BD" w14:textId="42DDBF0A" w:rsidR="00570675" w:rsidRDefault="00570675">
      <w:pPr>
        <w:pStyle w:val="ListParagraph"/>
        <w:numPr>
          <w:ilvl w:val="0"/>
          <w:numId w:val="167"/>
        </w:numPr>
      </w:pPr>
      <w:del w:id="3940" w:author="Faisal, Tooba" w:date="2021-08-31T17:39:00Z">
        <w:r w:rsidDel="00A5592E">
          <w:delText xml:space="preserve">shall access the PDL with </w:delText>
        </w:r>
      </w:del>
      <w:del w:id="3941" w:author="Faisal, Tooba" w:date="2021-08-31T17:38:00Z">
        <w:r w:rsidDel="00A5592E">
          <w:delText xml:space="preserve">appropriate access rights listed in clause </w:delText>
        </w:r>
        <w:r w:rsidDel="00A5592E">
          <w:fldChar w:fldCharType="begin"/>
        </w:r>
        <w:r w:rsidDel="00A5592E">
          <w:delInstrText xml:space="preserve"> REF _Ref75679202 \r \h </w:delInstrText>
        </w:r>
        <w:r w:rsidDel="00A5592E">
          <w:fldChar w:fldCharType="separate"/>
        </w:r>
      </w:del>
      <w:del w:id="3942" w:author="Faisal, Tooba" w:date="2021-08-31T17:35:00Z">
        <w:r w:rsidDel="00A429EF">
          <w:delText>6.3.5</w:delText>
        </w:r>
      </w:del>
      <w:del w:id="3943" w:author="Faisal, Tooba" w:date="2021-08-31T17:38:00Z">
        <w:r w:rsidDel="00A5592E">
          <w:fldChar w:fldCharType="end"/>
        </w:r>
        <w:r w:rsidDel="00A5592E">
          <w:delText>.</w:delText>
        </w:r>
      </w:del>
    </w:p>
    <w:p w14:paraId="060C8233" w14:textId="49A5C91E" w:rsidR="008D17B8" w:rsidRPr="00A429EF" w:rsidDel="00A429EF" w:rsidRDefault="008D17B8">
      <w:pPr>
        <w:pStyle w:val="ListParagraph"/>
        <w:numPr>
          <w:ilvl w:val="0"/>
          <w:numId w:val="167"/>
        </w:numPr>
        <w:rPr>
          <w:del w:id="3944" w:author="Faisal, Tooba" w:date="2021-08-31T17:35:00Z"/>
        </w:rPr>
        <w:pPrChange w:id="3945" w:author="Faisal, Tooba" w:date="2021-08-31T17:35:00Z">
          <w:pPr>
            <w:pStyle w:val="ListParagraph"/>
            <w:numPr>
              <w:numId w:val="72"/>
            </w:numPr>
            <w:ind w:left="928" w:hanging="360"/>
          </w:pPr>
        </w:pPrChange>
      </w:pPr>
      <w:del w:id="3946" w:author="Faisal, Tooba" w:date="2021-08-31T17:35:00Z">
        <w:r w:rsidRPr="00A429EF" w:rsidDel="00A429EF">
          <w:delText>Considerations:</w:delText>
        </w:r>
      </w:del>
    </w:p>
    <w:p w14:paraId="49E77F04" w14:textId="77777777" w:rsidR="00FA11D8" w:rsidRDefault="00FA11D8">
      <w:pPr>
        <w:pStyle w:val="ListParagraph"/>
        <w:numPr>
          <w:ilvl w:val="0"/>
          <w:numId w:val="167"/>
        </w:numPr>
        <w:pPrChange w:id="3947" w:author="Faisal, Tooba" w:date="2021-08-31T17:35:00Z">
          <w:pPr>
            <w:pStyle w:val="ListParagraph"/>
            <w:numPr>
              <w:numId w:val="165"/>
            </w:numPr>
            <w:ind w:left="1069" w:hanging="360"/>
          </w:pPr>
        </w:pPrChange>
      </w:pPr>
      <w:r w:rsidRPr="00A429EF">
        <w:rPr>
          <w:rPrChange w:id="3948" w:author="Faisal, Tooba" w:date="2021-08-31T17:35:00Z">
            <w:rPr>
              <w:b/>
              <w:bCs/>
              <w:i/>
              <w:iCs/>
            </w:rPr>
          </w:rPrChange>
        </w:rPr>
        <w:t xml:space="preserve">Coordination and synchronisation – </w:t>
      </w:r>
      <w:r>
        <w:t>All the execution blocks shall perform in a synchronised fashion. Execution in external storages may be faster than PDL executions, in such cases developers of the PDL shall ensure synchronisation of both the execution blocks.</w:t>
      </w:r>
    </w:p>
    <w:p w14:paraId="58C1BE11" w14:textId="7965A94F" w:rsidR="000A68FD" w:rsidRDefault="00AE6C1B" w:rsidP="0064303B">
      <w:r>
        <w:t>For example</w:t>
      </w:r>
      <w:r w:rsidR="00C97D7D">
        <w:t>:</w:t>
      </w:r>
      <w:r>
        <w:t xml:space="preserve"> a smart contract may be stored in a Trusted Execution Environment </w:t>
      </w:r>
      <w:r w:rsidR="001E7C2B">
        <w:t>(TEE</w:t>
      </w:r>
      <w:proofErr w:type="gramStart"/>
      <w:r w:rsidR="001E7C2B">
        <w:t>)</w:t>
      </w:r>
      <w:proofErr w:type="gramEnd"/>
      <w:r w:rsidR="008D3273">
        <w:t xml:space="preserve"> </w:t>
      </w:r>
      <w:r>
        <w:t xml:space="preserve">or other </w:t>
      </w:r>
      <w:r w:rsidR="008D3273">
        <w:t xml:space="preserve">security </w:t>
      </w:r>
      <w:r>
        <w:t>approach</w:t>
      </w:r>
      <w:r w:rsidR="008D3273">
        <w:t>es may apply.</w:t>
      </w:r>
    </w:p>
    <w:p w14:paraId="4C1D30E3" w14:textId="0AC601DC" w:rsidR="008C2F31" w:rsidRDefault="008C2F31">
      <w:pPr>
        <w:pStyle w:val="Heading2"/>
        <w:numPr>
          <w:ilvl w:val="2"/>
          <w:numId w:val="11"/>
        </w:numPr>
        <w:pPrChange w:id="3949" w:author="Faisal, Tooba" w:date="2021-08-17T12:14:00Z">
          <w:pPr/>
        </w:pPrChange>
      </w:pPr>
      <w:bookmarkStart w:id="3950" w:name="_Toc81305445"/>
      <w:r>
        <w:t>Home-PDL managed storage</w:t>
      </w:r>
      <w:bookmarkEnd w:id="3950"/>
    </w:p>
    <w:p w14:paraId="66098554" w14:textId="3AF86DD6" w:rsidR="008C131D" w:rsidRDefault="008C2F31" w:rsidP="008C131D">
      <w:pPr>
        <w:pStyle w:val="Heading2"/>
        <w:numPr>
          <w:ilvl w:val="3"/>
          <w:numId w:val="11"/>
        </w:numPr>
      </w:pPr>
      <w:bookmarkStart w:id="3951" w:name="_Toc81305446"/>
      <w:r>
        <w:t>Non-PDL</w:t>
      </w:r>
      <w:r w:rsidR="008C131D">
        <w:t xml:space="preserve"> External Storage</w:t>
      </w:r>
      <w:bookmarkEnd w:id="3951"/>
    </w:p>
    <w:p w14:paraId="679A876D" w14:textId="215A76CE" w:rsidR="00EC57F9" w:rsidRPr="005A4697" w:rsidRDefault="00EC57F9">
      <w:pPr>
        <w:pPrChange w:id="3952" w:author="Faisal, Tooba" w:date="2021-08-17T13:32:00Z">
          <w:pPr>
            <w:pStyle w:val="Heading2"/>
            <w:numPr>
              <w:ilvl w:val="3"/>
              <w:numId w:val="11"/>
            </w:numPr>
            <w:ind w:left="1728" w:hanging="648"/>
          </w:pPr>
        </w:pPrChange>
      </w:pPr>
      <w:r>
        <w:rPr>
          <w:lang w:eastAsia="en-US"/>
        </w:rPr>
        <w:t xml:space="preserve">If resources available, governance can manage external storage, which may serve as smart contract storage. </w:t>
      </w:r>
    </w:p>
    <w:p w14:paraId="4131B9F4" w14:textId="77777777" w:rsidR="008C131D" w:rsidRDefault="008C131D" w:rsidP="008C131D">
      <w:pPr>
        <w:rPr>
          <w:lang w:eastAsia="en-US"/>
        </w:rPr>
      </w:pPr>
    </w:p>
    <w:p w14:paraId="3B4087F5" w14:textId="77777777" w:rsidR="008C131D" w:rsidRDefault="008C131D" w:rsidP="008C131D">
      <w:pPr>
        <w:rPr>
          <w:lang w:eastAsia="en-US"/>
        </w:rPr>
      </w:pPr>
    </w:p>
    <w:p w14:paraId="35AC8464" w14:textId="77777777" w:rsidR="008C131D" w:rsidRDefault="008C131D" w:rsidP="008C131D">
      <w:pPr>
        <w:keepNext/>
        <w:jc w:val="center"/>
      </w:pPr>
      <w:r>
        <w:rPr>
          <w:noProof/>
          <w:lang w:eastAsia="en-US"/>
        </w:rPr>
        <w:drawing>
          <wp:inline distT="0" distB="0" distL="0" distR="0" wp14:anchorId="1379E9B1" wp14:editId="4706F75A">
            <wp:extent cx="3361837" cy="1974519"/>
            <wp:effectExtent l="0" t="0" r="0" b="0"/>
            <wp:docPr id="24" name="Picture 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eam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1837" cy="1974519"/>
                    </a:xfrm>
                    <a:prstGeom prst="rect">
                      <a:avLst/>
                    </a:prstGeom>
                  </pic:spPr>
                </pic:pic>
              </a:graphicData>
            </a:graphic>
          </wp:inline>
        </w:drawing>
      </w:r>
    </w:p>
    <w:p w14:paraId="365FC79F" w14:textId="61977177" w:rsidR="008C131D" w:rsidRDefault="008C131D" w:rsidP="008C131D">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2</w:t>
        </w:r>
      </w:fldSimple>
      <w:r>
        <w:t>: Smart contract is distributed between the Master-chain and an PDL-network managed external storage.</w:t>
      </w:r>
    </w:p>
    <w:p w14:paraId="09AEAA77" w14:textId="0758E250" w:rsidR="008C2F31" w:rsidRDefault="008C2F31" w:rsidP="008C2F31">
      <w:pPr>
        <w:rPr>
          <w:lang w:eastAsia="en-US"/>
        </w:rPr>
      </w:pPr>
      <w:r>
        <w:rPr>
          <w:lang w:eastAsia="en-US"/>
        </w:rPr>
        <w:t xml:space="preserve">In addition to requirements listed in clause </w:t>
      </w:r>
      <w:ins w:id="3953" w:author="Faisal, Tooba" w:date="2021-08-31T17:40:00Z">
        <w:r w:rsidR="00A5592E">
          <w:rPr>
            <w:lang w:eastAsia="en-US"/>
          </w:rPr>
          <w:fldChar w:fldCharType="begin"/>
        </w:r>
        <w:r w:rsidR="00A5592E">
          <w:rPr>
            <w:lang w:eastAsia="en-US"/>
          </w:rPr>
          <w:instrText xml:space="preserve"> REF _Ref81324044 \r \h </w:instrText>
        </w:r>
      </w:ins>
      <w:r w:rsidR="00A5592E">
        <w:rPr>
          <w:lang w:eastAsia="en-US"/>
        </w:rPr>
      </w:r>
      <w:r w:rsidR="00A5592E">
        <w:rPr>
          <w:lang w:eastAsia="en-US"/>
        </w:rPr>
        <w:fldChar w:fldCharType="separate"/>
      </w:r>
      <w:ins w:id="3954" w:author="Faisal, Tooba" w:date="2021-08-31T17:40:00Z">
        <w:r w:rsidR="00A5592E">
          <w:rPr>
            <w:lang w:eastAsia="en-US"/>
          </w:rPr>
          <w:t>6.2.2</w:t>
        </w:r>
        <w:r w:rsidR="00A5592E">
          <w:rPr>
            <w:lang w:eastAsia="en-US"/>
          </w:rPr>
          <w:fldChar w:fldCharType="end"/>
        </w:r>
      </w:ins>
      <w:del w:id="3955" w:author="Faisal, Tooba" w:date="2021-08-31T17:40:00Z">
        <w:r w:rsidDel="00A5592E">
          <w:rPr>
            <w:lang w:eastAsia="en-US"/>
          </w:rPr>
          <w:delText>6.2.</w:delText>
        </w:r>
        <w:r w:rsidR="009840B7" w:rsidDel="00A5592E">
          <w:rPr>
            <w:lang w:eastAsia="en-US"/>
          </w:rPr>
          <w:delText>3</w:delText>
        </w:r>
      </w:del>
      <w:r>
        <w:rPr>
          <w:lang w:eastAsia="en-US"/>
        </w:rPr>
        <w:t xml:space="preserve">, following are the </w:t>
      </w:r>
      <w:r w:rsidRPr="00F30DD4">
        <w:rPr>
          <w:b/>
          <w:bCs/>
          <w:i/>
          <w:iCs/>
          <w:lang w:eastAsia="en-US"/>
          <w:rPrChange w:id="3956" w:author="Faisal, Tooba" w:date="2021-08-18T11:06:00Z">
            <w:rPr>
              <w:lang w:eastAsia="en-US"/>
            </w:rPr>
          </w:rPrChange>
        </w:rPr>
        <w:t>requirements</w:t>
      </w:r>
      <w:r>
        <w:rPr>
          <w:lang w:eastAsia="en-US"/>
        </w:rPr>
        <w:t xml:space="preserve"> for external storages managed by the same PDL network:</w:t>
      </w:r>
    </w:p>
    <w:p w14:paraId="4B3D0053" w14:textId="77777777" w:rsidR="008C131D" w:rsidRPr="005A4697" w:rsidRDefault="008C131D">
      <w:pPr>
        <w:pPrChange w:id="3957" w:author="Faisal, Tooba" w:date="2021-08-17T11:06:00Z">
          <w:pPr>
            <w:pStyle w:val="Heading2"/>
            <w:numPr>
              <w:ilvl w:val="3"/>
              <w:numId w:val="11"/>
            </w:numPr>
            <w:ind w:left="1728" w:hanging="648"/>
          </w:pPr>
        </w:pPrChange>
      </w:pPr>
    </w:p>
    <w:p w14:paraId="6F868A22" w14:textId="77777777" w:rsidR="008C131D" w:rsidRPr="008C131D" w:rsidRDefault="008C131D">
      <w:pPr>
        <w:rPr>
          <w:rPrChange w:id="3958" w:author="Faisal, Tooba" w:date="2021-08-17T11:07:00Z">
            <w:rPr/>
          </w:rPrChange>
        </w:rPr>
        <w:pPrChange w:id="3959" w:author="Faisal, Tooba" w:date="2021-08-17T11:07:00Z">
          <w:pPr>
            <w:pStyle w:val="Heading2"/>
            <w:numPr>
              <w:ilvl w:val="3"/>
              <w:numId w:val="11"/>
            </w:numPr>
            <w:ind w:left="1728" w:hanging="648"/>
          </w:pPr>
        </w:pPrChange>
      </w:pPr>
    </w:p>
    <w:p w14:paraId="51B48BBE" w14:textId="7AFE8C7E" w:rsidR="008C131D" w:rsidRDefault="009840B7">
      <w:pPr>
        <w:pStyle w:val="Heading2"/>
        <w:numPr>
          <w:ilvl w:val="2"/>
          <w:numId w:val="11"/>
        </w:numPr>
        <w:pPrChange w:id="3960" w:author="Faisal, Tooba" w:date="2021-08-17T11:06:00Z">
          <w:pPr/>
        </w:pPrChange>
      </w:pPr>
      <w:bookmarkStart w:id="3961" w:name="_Toc81305447"/>
      <w:r>
        <w:t>HPN managed S</w:t>
      </w:r>
      <w:r w:rsidR="008C131D">
        <w:t>idechain</w:t>
      </w:r>
      <w:bookmarkEnd w:id="3961"/>
    </w:p>
    <w:p w14:paraId="46B3A7C9" w14:textId="74693F8C" w:rsidR="008C131D" w:rsidRDefault="008C131D" w:rsidP="008C131D">
      <w:pPr>
        <w:rPr>
          <w:lang w:eastAsia="en-US"/>
        </w:rPr>
      </w:pPr>
      <w:r>
        <w:rPr>
          <w:lang w:eastAsia="en-US"/>
        </w:rPr>
        <w:t xml:space="preserve">When a smart contract is installed on a </w:t>
      </w:r>
      <w:r w:rsidR="009840B7">
        <w:rPr>
          <w:lang w:eastAsia="en-US"/>
        </w:rPr>
        <w:t>sidechain</w:t>
      </w:r>
      <w:r>
        <w:rPr>
          <w:lang w:eastAsia="en-US"/>
        </w:rPr>
        <w:t xml:space="preserve"> and is a part of the </w:t>
      </w:r>
      <w:r w:rsidR="00BE4FF8">
        <w:rPr>
          <w:lang w:eastAsia="en-US"/>
        </w:rPr>
        <w:t>Home-</w:t>
      </w:r>
      <w:r>
        <w:rPr>
          <w:lang w:eastAsia="en-US"/>
        </w:rPr>
        <w:t xml:space="preserve">PDL network. That is, the </w:t>
      </w:r>
      <w:r w:rsidR="009840B7">
        <w:rPr>
          <w:lang w:eastAsia="en-US"/>
        </w:rPr>
        <w:t>sidechain</w:t>
      </w:r>
      <w:r>
        <w:rPr>
          <w:lang w:eastAsia="en-US"/>
        </w:rPr>
        <w:t xml:space="preserve"> is governed by the same governance as the master-chain. Following are the requirements for offloading smart contract on a sidechain:</w:t>
      </w:r>
    </w:p>
    <w:p w14:paraId="5362AD70" w14:textId="77777777" w:rsidR="00A5592E" w:rsidRDefault="008C131D" w:rsidP="008C131D">
      <w:pPr>
        <w:pStyle w:val="ListParagraph"/>
        <w:numPr>
          <w:ilvl w:val="0"/>
          <w:numId w:val="159"/>
        </w:numPr>
        <w:rPr>
          <w:ins w:id="3962" w:author="Faisal, Tooba" w:date="2021-08-31T17:42:00Z"/>
        </w:rPr>
      </w:pPr>
      <w:r>
        <w:t xml:space="preserve">The access control mechanisms shall be followed as per the same guidelines as in clause </w:t>
      </w:r>
      <w:ins w:id="3963" w:author="Faisal, Tooba" w:date="2021-08-31T17:41:00Z">
        <w:r w:rsidR="00A5592E">
          <w:fldChar w:fldCharType="begin"/>
        </w:r>
        <w:r w:rsidR="00A5592E">
          <w:instrText xml:space="preserve"> REF _Ref75679202 \r \h </w:instrText>
        </w:r>
      </w:ins>
      <w:r w:rsidR="00A5592E">
        <w:fldChar w:fldCharType="separate"/>
      </w:r>
      <w:ins w:id="3964" w:author="Faisal, Tooba" w:date="2021-08-31T17:41:00Z">
        <w:r w:rsidR="00A5592E">
          <w:t>6.3.6</w:t>
        </w:r>
        <w:r w:rsidR="00A5592E">
          <w:fldChar w:fldCharType="end"/>
        </w:r>
      </w:ins>
    </w:p>
    <w:p w14:paraId="753891F3" w14:textId="60CAA3C1" w:rsidR="008C131D" w:rsidDel="001B68C5" w:rsidRDefault="008C131D" w:rsidP="001B68C5">
      <w:pPr>
        <w:pStyle w:val="ListParagraph"/>
        <w:numPr>
          <w:ilvl w:val="0"/>
          <w:numId w:val="159"/>
        </w:numPr>
        <w:rPr>
          <w:del w:id="3965" w:author="Faisal, Tooba" w:date="2021-09-07T10:43:00Z"/>
        </w:rPr>
        <w:pPrChange w:id="3966" w:author="Faisal, Tooba" w:date="2021-09-07T10:43:00Z">
          <w:pPr>
            <w:pStyle w:val="ListParagraph"/>
            <w:numPr>
              <w:numId w:val="159"/>
            </w:numPr>
            <w:ind w:left="928" w:hanging="360"/>
          </w:pPr>
        </w:pPrChange>
      </w:pPr>
      <w:del w:id="3967" w:author="Faisal, Tooba" w:date="2021-08-31T17:40:00Z">
        <w:r w:rsidDel="00A5592E">
          <w:delText>6.4.2</w:delText>
        </w:r>
      </w:del>
      <w:del w:id="3968" w:author="Faisal, Tooba" w:date="2021-09-07T10:43:00Z">
        <w:r w:rsidDel="001B68C5">
          <w:delText>.</w:delText>
        </w:r>
      </w:del>
    </w:p>
    <w:p w14:paraId="1643FF81" w14:textId="77777777" w:rsidR="008C131D" w:rsidRDefault="008C131D" w:rsidP="001B68C5">
      <w:pPr>
        <w:pStyle w:val="ListParagraph"/>
        <w:numPr>
          <w:ilvl w:val="0"/>
          <w:numId w:val="159"/>
        </w:numPr>
        <w:pPrChange w:id="3969" w:author="Faisal, Tooba" w:date="2021-09-07T10:43:00Z">
          <w:pPr>
            <w:pStyle w:val="ListParagraph"/>
            <w:numPr>
              <w:numId w:val="159"/>
            </w:numPr>
            <w:ind w:left="928" w:hanging="360"/>
          </w:pPr>
        </w:pPrChange>
      </w:pPr>
      <w:r>
        <w:t>If the sidechain is using a different PDL-type, the execution latency shall be compared with the master chain.</w:t>
      </w:r>
    </w:p>
    <w:p w14:paraId="49ADC4D0" w14:textId="77777777" w:rsidR="008C131D" w:rsidRDefault="008C131D" w:rsidP="008C131D">
      <w:r>
        <w:lastRenderedPageBreak/>
        <w:t xml:space="preserve">NOTE: it is possible that different in execution latencies between two PDL types, that is, master chain and sidechain may produce ambiguous results. </w:t>
      </w:r>
    </w:p>
    <w:p w14:paraId="2A644E4F" w14:textId="5F05CF0A" w:rsidR="008C131D" w:rsidRDefault="008C131D" w:rsidP="008C131D">
      <w:pPr>
        <w:pStyle w:val="ListParagraph"/>
        <w:numPr>
          <w:ilvl w:val="0"/>
          <w:numId w:val="159"/>
        </w:numPr>
      </w:pPr>
      <w:r>
        <w:t>The parties responsible for this offloading shall ensure that results produced with offloading are valid and timely</w:t>
      </w:r>
      <w:r w:rsidRPr="00F51E45">
        <w:rPr>
          <w:highlight w:val="yellow"/>
          <w:rPrChange w:id="3970" w:author="Faisal, Tooba" w:date="2021-08-17T13:36:00Z">
            <w:rPr/>
          </w:rPrChange>
        </w:rPr>
        <w:t>. (</w:t>
      </w:r>
      <w:proofErr w:type="gramStart"/>
      <w:r w:rsidRPr="00F51E45">
        <w:rPr>
          <w:highlight w:val="yellow"/>
          <w:rPrChange w:id="3971" w:author="Faisal, Tooba" w:date="2021-08-17T13:36:00Z">
            <w:rPr/>
          </w:rPrChange>
        </w:rPr>
        <w:t>same</w:t>
      </w:r>
      <w:proofErr w:type="gramEnd"/>
      <w:r w:rsidRPr="00F51E45">
        <w:rPr>
          <w:highlight w:val="yellow"/>
          <w:rPrChange w:id="3972" w:author="Faisal, Tooba" w:date="2021-08-17T13:36:00Z">
            <w:rPr/>
          </w:rPrChange>
        </w:rPr>
        <w:t xml:space="preserve"> as </w:t>
      </w:r>
      <w:r w:rsidR="00F51E45" w:rsidRPr="00F51E45">
        <w:rPr>
          <w:highlight w:val="yellow"/>
          <w:rPrChange w:id="3973" w:author="Faisal, Tooba" w:date="2021-08-17T13:36:00Z">
            <w:rPr/>
          </w:rPrChange>
        </w:rPr>
        <w:t>RES9?</w:t>
      </w:r>
      <w:r w:rsidRPr="00F51E45">
        <w:rPr>
          <w:highlight w:val="yellow"/>
          <w:rPrChange w:id="3974" w:author="Faisal, Tooba" w:date="2021-08-17T13:36:00Z">
            <w:rPr/>
          </w:rPrChange>
        </w:rPr>
        <w:t>)</w:t>
      </w:r>
    </w:p>
    <w:p w14:paraId="7CE4A259" w14:textId="7BEEE08E" w:rsidR="00F30DD4" w:rsidRDefault="00F30DD4" w:rsidP="008C131D">
      <w:pPr>
        <w:pStyle w:val="ListParagraph"/>
        <w:numPr>
          <w:ilvl w:val="0"/>
          <w:numId w:val="159"/>
        </w:numPr>
      </w:pPr>
      <w:r>
        <w:t>Sidechain deletion or maintenance should not impact the smart contract functioning. That is, Sidechain shall not be deleted or go under maintenance before all the offloaded smart contracts are moved to an alternate storage and functioning successfully.</w:t>
      </w:r>
    </w:p>
    <w:p w14:paraId="16299F53" w14:textId="63AB8FC6" w:rsidR="00F30DD4" w:rsidRDefault="00F30DD4" w:rsidP="008C131D">
      <w:pPr>
        <w:pStyle w:val="ListParagraph"/>
        <w:numPr>
          <w:ilvl w:val="0"/>
          <w:numId w:val="159"/>
        </w:numPr>
      </w:pPr>
      <w:r>
        <w:t>The governance/owner of the smart contract shall be notified well before for the sidechain planned maintenance that may impact the smart contract functioning.</w:t>
      </w:r>
    </w:p>
    <w:p w14:paraId="68C2ED0E" w14:textId="096295CB" w:rsidR="00F30DD4" w:rsidRDefault="00F30DD4" w:rsidP="008C131D">
      <w:pPr>
        <w:pStyle w:val="ListParagraph"/>
        <w:numPr>
          <w:ilvl w:val="0"/>
          <w:numId w:val="159"/>
        </w:numPr>
      </w:pPr>
      <w:r>
        <w:t>The notification time shall be part of the agreement between the governance/owner and the sidechain storage owner.</w:t>
      </w:r>
    </w:p>
    <w:p w14:paraId="26193522" w14:textId="40ACFEC7" w:rsidR="00EE1198" w:rsidRDefault="00EE1198" w:rsidP="008C131D">
      <w:pPr>
        <w:pStyle w:val="ListParagraph"/>
        <w:numPr>
          <w:ilvl w:val="0"/>
          <w:numId w:val="159"/>
        </w:numPr>
      </w:pPr>
      <w:r>
        <w:t>If the sidechain is using a different PDL-type or version, governance/owner shall ensure that results produced are valid, timely and interpretable by the receipt chain.</w:t>
      </w:r>
    </w:p>
    <w:p w14:paraId="7FEBA28C" w14:textId="4E7DAF0F" w:rsidR="001E7C2B" w:rsidRDefault="001E7C2B" w:rsidP="000A68FD">
      <w:pPr>
        <w:rPr>
          <w:lang w:eastAsia="en-US"/>
        </w:rPr>
      </w:pPr>
    </w:p>
    <w:p w14:paraId="7B398441" w14:textId="77777777" w:rsidR="00BA4DD2" w:rsidRDefault="00BA4DD2">
      <w:pPr>
        <w:keepNext/>
        <w:jc w:val="center"/>
        <w:pPrChange w:id="3975" w:author="Faisal, Tooba" w:date="2021-07-05T23:27:00Z">
          <w:pPr/>
        </w:pPrChange>
      </w:pPr>
      <w:r>
        <w:rPr>
          <w:noProof/>
          <w:lang w:eastAsia="en-US"/>
        </w:rPr>
        <w:drawing>
          <wp:inline distT="0" distB="0" distL="0" distR="0" wp14:anchorId="6DE41195" wp14:editId="7C30A3AC">
            <wp:extent cx="4509083" cy="19745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9083" cy="1974519"/>
                    </a:xfrm>
                    <a:prstGeom prst="rect">
                      <a:avLst/>
                    </a:prstGeom>
                  </pic:spPr>
                </pic:pic>
              </a:graphicData>
            </a:graphic>
          </wp:inline>
        </w:drawing>
      </w:r>
    </w:p>
    <w:p w14:paraId="53A4FFEC" w14:textId="1EC6585D" w:rsidR="00BA4DD2" w:rsidRDefault="00BA4DD2">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3</w:t>
        </w:r>
      </w:fldSimple>
      <w:r>
        <w:t>: Smart contract is dist</w:t>
      </w:r>
      <w:r w:rsidR="00D3719A">
        <w:t>ributed between the Master-chain and an external storage.</w:t>
      </w:r>
    </w:p>
    <w:p w14:paraId="39FE893F" w14:textId="6ED63835" w:rsidR="00F51E45" w:rsidRDefault="00F51E45">
      <w:pPr>
        <w:pStyle w:val="Heading2"/>
        <w:numPr>
          <w:ilvl w:val="2"/>
          <w:numId w:val="11"/>
        </w:numPr>
        <w:pPrChange w:id="3976" w:author="Faisal, Tooba" w:date="2021-08-17T13:37:00Z">
          <w:pPr/>
        </w:pPrChange>
      </w:pPr>
      <w:bookmarkStart w:id="3977" w:name="_Toc81305448"/>
      <w:r>
        <w:t xml:space="preserve">Foreign </w:t>
      </w:r>
      <w:r w:rsidR="006F3A24">
        <w:t xml:space="preserve">sources managed </w:t>
      </w:r>
      <w:r>
        <w:t>storages</w:t>
      </w:r>
      <w:bookmarkEnd w:id="3977"/>
    </w:p>
    <w:p w14:paraId="5EE8C4E2" w14:textId="69313FE0" w:rsidR="00F51E45" w:rsidRDefault="00F51E45" w:rsidP="00F51E45">
      <w:pPr>
        <w:rPr>
          <w:lang w:eastAsia="en-US"/>
        </w:rPr>
      </w:pPr>
      <w:r>
        <w:rPr>
          <w:lang w:eastAsia="en-US"/>
        </w:rPr>
        <w:t>When smart contract is managed by an external entity, which is not the part of the HPN, following can be scenarios:</w:t>
      </w:r>
    </w:p>
    <w:p w14:paraId="3CB87EE4" w14:textId="1E155DC3" w:rsidR="00471681" w:rsidRDefault="00471681" w:rsidP="00471681">
      <w:pPr>
        <w:pStyle w:val="ListParagraph"/>
        <w:numPr>
          <w:ilvl w:val="0"/>
          <w:numId w:val="162"/>
        </w:numPr>
      </w:pPr>
      <w:r>
        <w:t>Foreign PDL (master-chain)</w:t>
      </w:r>
    </w:p>
    <w:p w14:paraId="3A1ED1BE" w14:textId="77777777" w:rsidR="00471681" w:rsidRDefault="00471681" w:rsidP="00471681">
      <w:pPr>
        <w:pStyle w:val="ListParagraph"/>
        <w:numPr>
          <w:ilvl w:val="0"/>
          <w:numId w:val="162"/>
        </w:numPr>
      </w:pPr>
      <w:r>
        <w:t>Foreign PDL (sidechain)</w:t>
      </w:r>
    </w:p>
    <w:p w14:paraId="535BD3A3" w14:textId="6F333CE2" w:rsidR="00F51E45" w:rsidRDefault="00F51E45" w:rsidP="00F51E45">
      <w:pPr>
        <w:pStyle w:val="ListParagraph"/>
        <w:numPr>
          <w:ilvl w:val="0"/>
          <w:numId w:val="162"/>
        </w:numPr>
      </w:pPr>
      <w:r>
        <w:t>Third-party managed external storage</w:t>
      </w:r>
    </w:p>
    <w:p w14:paraId="1BB3AE81" w14:textId="7440E47F" w:rsidR="00EE1198" w:rsidRDefault="00EE1198" w:rsidP="00EE1198">
      <w:r>
        <w:t xml:space="preserve">The generalised requirements for </w:t>
      </w:r>
      <w:r w:rsidR="0095610E">
        <w:t>scenarios</w:t>
      </w:r>
      <w:r>
        <w:t xml:space="preserve"> in this clause are as follows:</w:t>
      </w:r>
    </w:p>
    <w:p w14:paraId="063B54D9" w14:textId="6F61EA36" w:rsidR="00EE1198" w:rsidRDefault="00EE1198" w:rsidP="00EE1198">
      <w:pPr>
        <w:pStyle w:val="ListParagraph"/>
        <w:numPr>
          <w:ilvl w:val="0"/>
          <w:numId w:val="74"/>
        </w:numPr>
      </w:pPr>
      <w:r>
        <w:t xml:space="preserve">Governances of all the respective PDLs shall outline the access control mechanism and oversee the sharing of the contract and the data. </w:t>
      </w:r>
    </w:p>
    <w:p w14:paraId="2D32A994" w14:textId="77777777" w:rsidR="00EE1198" w:rsidRDefault="00EE1198" w:rsidP="00EE1198">
      <w:pPr>
        <w:pStyle w:val="ListParagraph"/>
        <w:numPr>
          <w:ilvl w:val="0"/>
          <w:numId w:val="74"/>
        </w:numPr>
      </w:pPr>
      <w:r>
        <w:t>A verifiable agreement shall be completed and signed before the contract is offloaded</w:t>
      </w:r>
    </w:p>
    <w:p w14:paraId="5876D373" w14:textId="0E083D84" w:rsidR="00EE1198" w:rsidRDefault="004E21B2" w:rsidP="00EE1198">
      <w:pPr>
        <w:pStyle w:val="ListParagraph"/>
        <w:numPr>
          <w:ilvl w:val="0"/>
          <w:numId w:val="74"/>
        </w:numPr>
      </w:pPr>
      <w:r>
        <w:t>It is the responsibility of both the PDLs to ensure the integrity and reliability of the data accessed through smart contract.</w:t>
      </w:r>
    </w:p>
    <w:p w14:paraId="69BAB84A" w14:textId="77777777" w:rsidR="004E21B2" w:rsidRDefault="004E21B2"/>
    <w:p w14:paraId="37FB74C4" w14:textId="77777777" w:rsidR="00EE1198" w:rsidRDefault="00EE1198">
      <w:pPr>
        <w:pPrChange w:id="3978" w:author="Faisal, Tooba" w:date="2021-08-31T09:41:00Z">
          <w:pPr>
            <w:pStyle w:val="ListParagraph"/>
            <w:numPr>
              <w:numId w:val="162"/>
            </w:numPr>
            <w:ind w:hanging="360"/>
          </w:pPr>
        </w:pPrChange>
      </w:pPr>
    </w:p>
    <w:p w14:paraId="6A8784D8" w14:textId="68CC7EFB" w:rsidR="009840B7" w:rsidRDefault="009840B7">
      <w:pPr>
        <w:pStyle w:val="Heading2"/>
        <w:numPr>
          <w:ilvl w:val="3"/>
          <w:numId w:val="11"/>
        </w:numPr>
        <w:pPrChange w:id="3979" w:author="Faisal, Tooba" w:date="2021-08-17T13:54:00Z">
          <w:pPr>
            <w:pStyle w:val="Heading2"/>
            <w:numPr>
              <w:ilvl w:val="2"/>
              <w:numId w:val="11"/>
            </w:numPr>
            <w:ind w:left="1224" w:hanging="504"/>
          </w:pPr>
        </w:pPrChange>
      </w:pPr>
      <w:bookmarkStart w:id="3980" w:name="_Ref81297991"/>
      <w:bookmarkStart w:id="3981" w:name="_Toc81305449"/>
      <w:r>
        <w:t xml:space="preserve">Foreign </w:t>
      </w:r>
      <w:r w:rsidR="00471681">
        <w:t>Master-chain</w:t>
      </w:r>
      <w:bookmarkEnd w:id="3980"/>
      <w:bookmarkEnd w:id="3981"/>
    </w:p>
    <w:p w14:paraId="29359A97" w14:textId="37B9B546" w:rsidR="009840B7" w:rsidRPr="00656D01" w:rsidRDefault="00BF1B78">
      <w:pPr>
        <w:pPrChange w:id="3982" w:author="Faisal, Tooba" w:date="2021-08-31T09:58:00Z">
          <w:pPr>
            <w:ind w:left="568"/>
          </w:pPr>
        </w:pPrChange>
      </w:pPr>
      <w:r>
        <w:rPr>
          <w:lang w:eastAsia="en-US"/>
        </w:rPr>
        <w:t>When smart contracts are installed on a foreign master-chain, that is a PDL which belongs to another PDL network</w:t>
      </w:r>
      <w:r w:rsidR="0095610E">
        <w:t xml:space="preserve">. </w:t>
      </w:r>
      <w:r w:rsidR="009840B7">
        <w:t xml:space="preserve">In Figure 6-4, PDL network 1 may access the smart contract installed on PDL network 2. </w:t>
      </w:r>
    </w:p>
    <w:p w14:paraId="08784CB4" w14:textId="77777777" w:rsidR="009840B7" w:rsidRDefault="009840B7" w:rsidP="009840B7">
      <w:pPr>
        <w:rPr>
          <w:lang w:eastAsia="en-US"/>
        </w:rPr>
      </w:pPr>
    </w:p>
    <w:p w14:paraId="0A235190" w14:textId="77777777" w:rsidR="009840B7" w:rsidRDefault="009840B7" w:rsidP="009840B7">
      <w:pPr>
        <w:keepNext/>
      </w:pPr>
      <w:r>
        <w:rPr>
          <w:noProof/>
          <w:lang w:eastAsia="en-US"/>
        </w:rPr>
        <w:lastRenderedPageBreak/>
        <w:drawing>
          <wp:inline distT="0" distB="0" distL="0" distR="0" wp14:anchorId="03DEA480" wp14:editId="0F596F76">
            <wp:extent cx="5892397" cy="124714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2397" cy="1247140"/>
                    </a:xfrm>
                    <a:prstGeom prst="rect">
                      <a:avLst/>
                    </a:prstGeom>
                  </pic:spPr>
                </pic:pic>
              </a:graphicData>
            </a:graphic>
          </wp:inline>
        </w:drawing>
      </w:r>
    </w:p>
    <w:p w14:paraId="07FCAF52" w14:textId="52FFB094" w:rsidR="009840B7" w:rsidRDefault="009840B7" w:rsidP="009840B7">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4</w:t>
        </w:r>
      </w:fldSimple>
      <w:r>
        <w:t xml:space="preserve">: </w:t>
      </w:r>
      <w:r w:rsidR="00404271">
        <w:t>Smart</w:t>
      </w:r>
      <w:r>
        <w:t xml:space="preserve"> contract </w:t>
      </w:r>
      <w:r w:rsidR="00404271">
        <w:t>offloaded to</w:t>
      </w:r>
      <w:r>
        <w:t xml:space="preserve"> </w:t>
      </w:r>
      <w:r w:rsidR="00C665E9">
        <w:t>a</w:t>
      </w:r>
      <w:r>
        <w:t xml:space="preserve"> </w:t>
      </w:r>
      <w:r w:rsidR="00404271">
        <w:t>foreign PDL’s master-chain</w:t>
      </w:r>
    </w:p>
    <w:p w14:paraId="63FDF49A" w14:textId="6D21CD69" w:rsidR="0095610E" w:rsidRDefault="0095610E" w:rsidP="0095610E">
      <w:pPr>
        <w:rPr>
          <w:lang w:eastAsia="en-US"/>
        </w:rPr>
      </w:pPr>
      <w:r>
        <w:rPr>
          <w:lang w:eastAsia="en-US"/>
        </w:rPr>
        <w:t xml:space="preserve">In such a scenario, following are the </w:t>
      </w:r>
      <w:r w:rsidRPr="0095610E">
        <w:rPr>
          <w:b/>
          <w:bCs/>
          <w:i/>
          <w:iCs/>
          <w:lang w:eastAsia="en-US"/>
          <w:rPrChange w:id="3983" w:author="Faisal, Tooba" w:date="2021-08-31T10:01:00Z">
            <w:rPr>
              <w:lang w:eastAsia="en-US"/>
            </w:rPr>
          </w:rPrChange>
        </w:rPr>
        <w:t>requirements</w:t>
      </w:r>
      <w:r>
        <w:rPr>
          <w:lang w:eastAsia="en-US"/>
        </w:rPr>
        <w:t>:</w:t>
      </w:r>
    </w:p>
    <w:p w14:paraId="44D22D1B" w14:textId="77777777" w:rsidR="0095610E" w:rsidRPr="0095610E" w:rsidRDefault="0095610E">
      <w:pPr>
        <w:rPr>
          <w:rPrChange w:id="3984" w:author="Faisal, Tooba" w:date="2021-08-31T10:00:00Z">
            <w:rPr/>
          </w:rPrChange>
        </w:rPr>
        <w:pPrChange w:id="3985" w:author="Faisal, Tooba" w:date="2021-08-31T10:00:00Z">
          <w:pPr>
            <w:pStyle w:val="Caption"/>
            <w:jc w:val="center"/>
          </w:pPr>
        </w:pPrChange>
      </w:pPr>
    </w:p>
    <w:p w14:paraId="62933300" w14:textId="0E2D161D" w:rsidR="004E21B2" w:rsidRDefault="004E21B2" w:rsidP="0095610E">
      <w:pPr>
        <w:pStyle w:val="ListParagraph"/>
        <w:numPr>
          <w:ilvl w:val="0"/>
          <w:numId w:val="195"/>
        </w:numPr>
      </w:pPr>
      <w:r>
        <w:t xml:space="preserve">Smart contracts on a foreign PDL shall be accessed as per guidelines in clause </w:t>
      </w:r>
      <w:r>
        <w:fldChar w:fldCharType="begin"/>
      </w:r>
      <w:r>
        <w:instrText xml:space="preserve"> REF _Ref81297887 \r \h </w:instrText>
      </w:r>
      <w:r>
        <w:fldChar w:fldCharType="separate"/>
      </w:r>
      <w:r>
        <w:t>7.4</w:t>
      </w:r>
      <w:r>
        <w:fldChar w:fldCharType="end"/>
      </w:r>
      <w:r>
        <w:t>.</w:t>
      </w:r>
    </w:p>
    <w:p w14:paraId="2509618C" w14:textId="56F07A5D" w:rsidR="0095610E" w:rsidRDefault="0095610E" w:rsidP="0095610E">
      <w:pPr>
        <w:pStyle w:val="ListParagraph"/>
        <w:numPr>
          <w:ilvl w:val="0"/>
          <w:numId w:val="195"/>
        </w:numPr>
      </w:pPr>
      <w:r>
        <w:t xml:space="preserve">Governances of both the PDLs shall define and manage the access control strategies (see details in clause 6.10.3). </w:t>
      </w:r>
    </w:p>
    <w:p w14:paraId="0CD69BA8" w14:textId="680077CE" w:rsidR="00537482" w:rsidRDefault="00537482" w:rsidP="0095610E">
      <w:pPr>
        <w:pStyle w:val="ListParagraph"/>
        <w:numPr>
          <w:ilvl w:val="0"/>
          <w:numId w:val="195"/>
        </w:numPr>
      </w:pPr>
      <w:r>
        <w:t>Governance of the PDL network wish to share their smart contracts with other PDL network shall take consent from their participants before agreement to share.</w:t>
      </w:r>
    </w:p>
    <w:p w14:paraId="799947FE" w14:textId="48D3DC81" w:rsidR="0095610E" w:rsidRDefault="0095610E" w:rsidP="0095610E">
      <w:pPr>
        <w:pStyle w:val="ListParagraph"/>
        <w:numPr>
          <w:ilvl w:val="0"/>
          <w:numId w:val="195"/>
        </w:numPr>
      </w:pPr>
      <w:r>
        <w:t>The shared smart contracts shall not be updated/terminated/destructed without the consent of all the participating PDL networks.</w:t>
      </w:r>
    </w:p>
    <w:p w14:paraId="02BF1A2F" w14:textId="51C1FB06" w:rsidR="0095610E" w:rsidRDefault="0095610E" w:rsidP="0095610E">
      <w:pPr>
        <w:pStyle w:val="ListParagraph"/>
        <w:numPr>
          <w:ilvl w:val="0"/>
          <w:numId w:val="195"/>
        </w:numPr>
      </w:pPr>
      <w:r>
        <w:t>The update/termination/destruction of the shared contracts shall be documented in a secure way.</w:t>
      </w:r>
    </w:p>
    <w:p w14:paraId="24FF82B2" w14:textId="69D64E41" w:rsidR="0095610E" w:rsidRDefault="00537482" w:rsidP="0095610E">
      <w:pPr>
        <w:pStyle w:val="ListParagraph"/>
        <w:numPr>
          <w:ilvl w:val="0"/>
          <w:numId w:val="195"/>
        </w:numPr>
      </w:pPr>
      <w:r>
        <w:t>The update/termination/destruction of shared contracts shall not be processed when any of the PDL is accessing the contract.</w:t>
      </w:r>
    </w:p>
    <w:p w14:paraId="5D84F791" w14:textId="43A33D50" w:rsidR="00537482" w:rsidRPr="00656D01" w:rsidRDefault="00537482">
      <w:pPr>
        <w:pStyle w:val="ListParagraph"/>
        <w:pPrChange w:id="3986" w:author="Faisal, Tooba" w:date="2021-08-31T10:22:00Z">
          <w:pPr/>
        </w:pPrChange>
      </w:pPr>
    </w:p>
    <w:p w14:paraId="0DE886FF" w14:textId="77777777" w:rsidR="0095610E" w:rsidRPr="0095610E" w:rsidRDefault="0095610E">
      <w:pPr>
        <w:rPr>
          <w:rPrChange w:id="3987" w:author="Faisal, Tooba" w:date="2021-08-31T09:58:00Z">
            <w:rPr/>
          </w:rPrChange>
        </w:rPr>
        <w:pPrChange w:id="3988" w:author="Faisal, Tooba" w:date="2021-08-31T09:58:00Z">
          <w:pPr>
            <w:pStyle w:val="Caption"/>
            <w:jc w:val="center"/>
          </w:pPr>
        </w:pPrChange>
      </w:pPr>
    </w:p>
    <w:p w14:paraId="6D0B4522" w14:textId="79EE5D73" w:rsidR="00471681" w:rsidRDefault="00471681">
      <w:pPr>
        <w:pStyle w:val="Heading2"/>
        <w:numPr>
          <w:ilvl w:val="3"/>
          <w:numId w:val="11"/>
        </w:numPr>
        <w:pPrChange w:id="3989" w:author="Faisal, Tooba" w:date="2021-08-31T10:26:00Z">
          <w:pPr>
            <w:pStyle w:val="Heading2"/>
            <w:numPr>
              <w:ilvl w:val="2"/>
              <w:numId w:val="11"/>
            </w:numPr>
            <w:ind w:left="1224" w:hanging="504"/>
          </w:pPr>
        </w:pPrChange>
      </w:pPr>
      <w:bookmarkStart w:id="3990" w:name="_Toc81305450"/>
      <w:r>
        <w:t>Foreign PDL sidechain</w:t>
      </w:r>
      <w:bookmarkEnd w:id="3990"/>
    </w:p>
    <w:p w14:paraId="29008735" w14:textId="3618D1BF" w:rsidR="00EE1198" w:rsidRPr="00EE1198" w:rsidRDefault="00EE1198">
      <w:pPr>
        <w:rPr>
          <w:rPrChange w:id="3991" w:author="Faisal, Tooba" w:date="2021-08-31T09:39:00Z">
            <w:rPr/>
          </w:rPrChange>
        </w:rPr>
        <w:pPrChange w:id="3992" w:author="Faisal, Tooba" w:date="2021-08-31T10:25:00Z">
          <w:pPr>
            <w:pStyle w:val="Heading2"/>
            <w:numPr>
              <w:ilvl w:val="2"/>
              <w:numId w:val="11"/>
            </w:numPr>
            <w:ind w:left="1224" w:hanging="504"/>
          </w:pPr>
        </w:pPrChange>
      </w:pPr>
      <w:r>
        <w:rPr>
          <w:lang w:eastAsia="en-US"/>
        </w:rPr>
        <w:t>When a smart contract is installed on a foreign PDL sidechain</w:t>
      </w:r>
      <w:r w:rsidR="004E21B2">
        <w:rPr>
          <w:lang w:eastAsia="en-US"/>
        </w:rPr>
        <w:t xml:space="preserve">, the requirements are same as listed in clause </w:t>
      </w:r>
      <w:r w:rsidR="004E21B2">
        <w:rPr>
          <w:lang w:eastAsia="en-US"/>
        </w:rPr>
        <w:fldChar w:fldCharType="begin"/>
      </w:r>
      <w:r w:rsidR="004E21B2">
        <w:rPr>
          <w:lang w:eastAsia="en-US"/>
        </w:rPr>
        <w:instrText xml:space="preserve"> REF _Ref81297991 \r \h </w:instrText>
      </w:r>
      <w:r w:rsidR="004E21B2">
        <w:rPr>
          <w:lang w:eastAsia="en-US"/>
        </w:rPr>
      </w:r>
      <w:r w:rsidR="004E21B2">
        <w:rPr>
          <w:lang w:eastAsia="en-US"/>
        </w:rPr>
        <w:fldChar w:fldCharType="separate"/>
      </w:r>
      <w:r w:rsidR="004E21B2">
        <w:rPr>
          <w:lang w:eastAsia="en-US"/>
        </w:rPr>
        <w:t>6.2.6.1</w:t>
      </w:r>
      <w:r w:rsidR="004E21B2">
        <w:rPr>
          <w:lang w:eastAsia="en-US"/>
        </w:rPr>
        <w:fldChar w:fldCharType="end"/>
      </w:r>
      <w:r w:rsidR="004E21B2">
        <w:rPr>
          <w:lang w:eastAsia="en-US"/>
        </w:rPr>
        <w:t>.</w:t>
      </w:r>
    </w:p>
    <w:p w14:paraId="1DA4369E" w14:textId="77777777" w:rsidR="00404271" w:rsidRDefault="00404271">
      <w:pPr>
        <w:keepNext/>
        <w:jc w:val="center"/>
        <w:pPrChange w:id="3993" w:author="Faisal, Tooba" w:date="2021-08-17T13:56:00Z">
          <w:pPr/>
        </w:pPrChange>
      </w:pPr>
      <w:r>
        <w:rPr>
          <w:noProof/>
          <w:lang w:eastAsia="en-US"/>
        </w:rPr>
        <w:drawing>
          <wp:inline distT="0" distB="0" distL="0" distR="0" wp14:anchorId="5A1B21B3" wp14:editId="2D78B394">
            <wp:extent cx="6120765" cy="1638300"/>
            <wp:effectExtent l="0" t="0" r="0" b="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638300"/>
                    </a:xfrm>
                    <a:prstGeom prst="rect">
                      <a:avLst/>
                    </a:prstGeom>
                  </pic:spPr>
                </pic:pic>
              </a:graphicData>
            </a:graphic>
          </wp:inline>
        </w:drawing>
      </w:r>
    </w:p>
    <w:p w14:paraId="70351ABF" w14:textId="1261AA64" w:rsidR="00404271" w:rsidRDefault="00404271">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5</w:t>
        </w:r>
      </w:fldSimple>
      <w:r>
        <w:t>: Smart contract is installed on an external PDL's sidechain</w:t>
      </w:r>
    </w:p>
    <w:p w14:paraId="127D52C6" w14:textId="77777777" w:rsidR="00284792" w:rsidRPr="00284792" w:rsidRDefault="00284792">
      <w:pPr>
        <w:rPr>
          <w:rPrChange w:id="3994" w:author="Faisal, Tooba" w:date="2021-08-17T12:26:00Z">
            <w:rPr/>
          </w:rPrChange>
        </w:rPr>
        <w:pPrChange w:id="3995" w:author="Faisal, Tooba" w:date="2021-08-17T12:26:00Z">
          <w:pPr>
            <w:pStyle w:val="Caption"/>
            <w:jc w:val="center"/>
          </w:pPr>
        </w:pPrChange>
      </w:pPr>
    </w:p>
    <w:p w14:paraId="445E7A60" w14:textId="77777777" w:rsidR="00284792" w:rsidRDefault="00284792" w:rsidP="00284792">
      <w:pPr>
        <w:pStyle w:val="Heading2"/>
        <w:numPr>
          <w:ilvl w:val="3"/>
          <w:numId w:val="11"/>
        </w:numPr>
      </w:pPr>
      <w:bookmarkStart w:id="3996" w:name="_Toc81305451"/>
      <w:r>
        <w:t>Third-party managed External Storage</w:t>
      </w:r>
      <w:bookmarkEnd w:id="3996"/>
    </w:p>
    <w:p w14:paraId="7789929B" w14:textId="77777777" w:rsidR="00284792" w:rsidRDefault="00284792" w:rsidP="00284792">
      <w:pPr>
        <w:rPr>
          <w:lang w:eastAsia="en-US"/>
        </w:rPr>
      </w:pPr>
      <w:r>
        <w:rPr>
          <w:lang w:eastAsia="en-US"/>
        </w:rPr>
        <w:t>When a smart contract is managed on third-party storage following are the requirements:</w:t>
      </w:r>
    </w:p>
    <w:p w14:paraId="73CA4D6D" w14:textId="77777777" w:rsidR="00284792" w:rsidRPr="00705B51" w:rsidRDefault="00284792" w:rsidP="00284792">
      <w:pPr>
        <w:rPr>
          <w:lang w:eastAsia="en-US"/>
        </w:rPr>
      </w:pPr>
    </w:p>
    <w:p w14:paraId="33093806" w14:textId="77777777" w:rsidR="00284792" w:rsidRDefault="00284792" w:rsidP="00284792">
      <w:pPr>
        <w:pStyle w:val="ListParagraph"/>
        <w:numPr>
          <w:ilvl w:val="0"/>
          <w:numId w:val="161"/>
        </w:numPr>
      </w:pPr>
      <w:r>
        <w:t>Entity/party who is in control of the hardware and software shall be responsible for the security of the contract and its data.</w:t>
      </w:r>
    </w:p>
    <w:p w14:paraId="03B7078A" w14:textId="77777777" w:rsidR="00284792" w:rsidRDefault="00284792" w:rsidP="00284792">
      <w:pPr>
        <w:pStyle w:val="ListParagraph"/>
        <w:numPr>
          <w:ilvl w:val="0"/>
          <w:numId w:val="161"/>
        </w:numPr>
      </w:pPr>
      <w:r>
        <w:t>The governance of the PDL shall ensure that third party storage follows the same security protocols as the PDL network</w:t>
      </w:r>
    </w:p>
    <w:p w14:paraId="1FA8E5F1" w14:textId="2CEA870C" w:rsidR="00284792" w:rsidRDefault="00284792" w:rsidP="00284792">
      <w:pPr>
        <w:pStyle w:val="ListParagraph"/>
        <w:numPr>
          <w:ilvl w:val="0"/>
          <w:numId w:val="161"/>
        </w:numPr>
      </w:pPr>
      <w:r>
        <w:t xml:space="preserve">The governance of the PDL shall ensure that third party storage </w:t>
      </w:r>
      <w:r w:rsidR="004E21B2">
        <w:t>have,</w:t>
      </w:r>
      <w:r>
        <w:t xml:space="preserve"> and they implement adequate hardware, </w:t>
      </w:r>
      <w:proofErr w:type="gramStart"/>
      <w:r>
        <w:t>software</w:t>
      </w:r>
      <w:proofErr w:type="gramEnd"/>
      <w:r>
        <w:t xml:space="preserve"> and security resources to install and manage smart contracts.</w:t>
      </w:r>
    </w:p>
    <w:p w14:paraId="2D8A19DB" w14:textId="77777777" w:rsidR="00284792" w:rsidRPr="00705B51" w:rsidRDefault="00284792" w:rsidP="00284792">
      <w:pPr>
        <w:pStyle w:val="ListParagraph"/>
        <w:numPr>
          <w:ilvl w:val="0"/>
          <w:numId w:val="161"/>
        </w:numPr>
      </w:pPr>
      <w:r w:rsidRPr="00705B51">
        <w:t>the party who is in control of the hardware and software shall be responsible for data stored and the inputs to the smart contract.</w:t>
      </w:r>
    </w:p>
    <w:p w14:paraId="260EAF17" w14:textId="77777777" w:rsidR="00284792" w:rsidRDefault="00284792">
      <w:pPr>
        <w:ind w:left="568"/>
        <w:pPrChange w:id="3997" w:author="Faisal, Tooba" w:date="2021-08-18T11:25:00Z">
          <w:pPr>
            <w:pStyle w:val="ListParagraph"/>
            <w:numPr>
              <w:numId w:val="161"/>
            </w:numPr>
            <w:ind w:left="928" w:hanging="360"/>
          </w:pPr>
        </w:pPrChange>
      </w:pPr>
    </w:p>
    <w:p w14:paraId="1C5FD89A" w14:textId="77777777" w:rsidR="00284792" w:rsidRDefault="00284792" w:rsidP="00284792">
      <w:r>
        <w:lastRenderedPageBreak/>
        <w:t>When a smart contract is managed on a third-party storage following are the considerations:</w:t>
      </w:r>
    </w:p>
    <w:p w14:paraId="24055E38" w14:textId="77777777" w:rsidR="00284792" w:rsidRDefault="00284792" w:rsidP="00284792">
      <w:pPr>
        <w:keepNext/>
        <w:jc w:val="center"/>
      </w:pPr>
      <w:r>
        <w:rPr>
          <w:noProof/>
          <w:lang w:eastAsia="en-US"/>
        </w:rPr>
        <w:drawing>
          <wp:inline distT="0" distB="0" distL="0" distR="0" wp14:anchorId="766615BB" wp14:editId="455C9C0C">
            <wp:extent cx="3185410" cy="1911114"/>
            <wp:effectExtent l="0" t="0" r="0" b="0"/>
            <wp:docPr id="27" name="Picture 27" descr="Graphical user interface, application, websit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website, Team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3986" cy="1916259"/>
                    </a:xfrm>
                    <a:prstGeom prst="rect">
                      <a:avLst/>
                    </a:prstGeom>
                  </pic:spPr>
                </pic:pic>
              </a:graphicData>
            </a:graphic>
          </wp:inline>
        </w:drawing>
      </w:r>
    </w:p>
    <w:p w14:paraId="7CFC4EC0" w14:textId="686DE20B" w:rsidR="00284792" w:rsidRPr="00705B51" w:rsidRDefault="00284792" w:rsidP="00284792">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6</w:t>
        </w:r>
      </w:fldSimple>
      <w:r>
        <w:t xml:space="preserve"> Smart contract </w:t>
      </w:r>
      <w:r w:rsidR="00C665E9">
        <w:t>on third</w:t>
      </w:r>
      <w:r>
        <w:t>-party managed external storage</w:t>
      </w:r>
    </w:p>
    <w:p w14:paraId="4EA85171" w14:textId="77777777" w:rsidR="00284792" w:rsidRPr="005A4697" w:rsidRDefault="00284792">
      <w:pPr>
        <w:pPrChange w:id="3998" w:author="Faisal, Tooba" w:date="2021-08-17T12:26:00Z">
          <w:pPr>
            <w:pStyle w:val="Caption"/>
            <w:jc w:val="center"/>
          </w:pPr>
        </w:pPrChange>
      </w:pPr>
    </w:p>
    <w:p w14:paraId="04AE4C22" w14:textId="4EE6B936" w:rsidR="00D3719A" w:rsidRDefault="00D3719A" w:rsidP="00D3719A">
      <w:pPr>
        <w:rPr>
          <w:lang w:eastAsia="en-US"/>
        </w:rPr>
      </w:pPr>
    </w:p>
    <w:p w14:paraId="770A37FE" w14:textId="42AE33C0" w:rsidR="00204B87" w:rsidRDefault="00204B87" w:rsidP="000A68FD">
      <w:pPr>
        <w:rPr>
          <w:lang w:eastAsia="en-US"/>
        </w:rPr>
      </w:pPr>
    </w:p>
    <w:p w14:paraId="30043547" w14:textId="3D3FA73E" w:rsidR="00204B87" w:rsidRDefault="00204B87" w:rsidP="00204B87">
      <w:pPr>
        <w:pStyle w:val="Heading2"/>
        <w:numPr>
          <w:ilvl w:val="2"/>
          <w:numId w:val="11"/>
        </w:numPr>
      </w:pPr>
      <w:bookmarkStart w:id="3999" w:name="_Toc81305452"/>
      <w:r>
        <w:t>Distributed Smart Contracts</w:t>
      </w:r>
      <w:bookmarkEnd w:id="3999"/>
    </w:p>
    <w:p w14:paraId="4DFFC8C5" w14:textId="44759501" w:rsidR="003A05B2" w:rsidRDefault="003A05B2">
      <w:pPr>
        <w:pStyle w:val="Heading2"/>
        <w:numPr>
          <w:ilvl w:val="3"/>
          <w:numId w:val="11"/>
        </w:numPr>
        <w:pPrChange w:id="4000" w:author="Faisal, Tooba" w:date="2021-08-13T22:39:00Z">
          <w:pPr>
            <w:pStyle w:val="Heading2"/>
            <w:numPr>
              <w:ilvl w:val="2"/>
              <w:numId w:val="11"/>
            </w:numPr>
            <w:ind w:left="1224" w:hanging="504"/>
          </w:pPr>
        </w:pPrChange>
      </w:pPr>
      <w:bookmarkStart w:id="4001" w:name="_Toc81305453"/>
      <w:r>
        <w:t>Introduction</w:t>
      </w:r>
      <w:bookmarkEnd w:id="4001"/>
    </w:p>
    <w:p w14:paraId="728AF3CC" w14:textId="7C4F701F" w:rsidR="00F6016C" w:rsidRDefault="003A05B2">
      <w:pPr>
        <w:rPr>
          <w:lang w:eastAsia="en-US"/>
        </w:rPr>
      </w:pPr>
      <w:r>
        <w:rPr>
          <w:lang w:eastAsia="en-US"/>
        </w:rPr>
        <w:t>In some situations, it may be feasible to split the smart contract components between different chains and storages</w:t>
      </w:r>
      <w:r w:rsidR="00F6016C">
        <w:rPr>
          <w:lang w:eastAsia="en-US"/>
        </w:rPr>
        <w:t xml:space="preserve">. This is mostly useful to improve the performance as well as the security of the PDLs through segregation. For example, if a smart contract block is generalised and can be shared among several PDL networks, it may be feasible to install that block on a </w:t>
      </w:r>
      <w:r w:rsidR="0050095F">
        <w:rPr>
          <w:lang w:eastAsia="en-US"/>
        </w:rPr>
        <w:t>sidechain</w:t>
      </w:r>
      <w:r w:rsidR="00F6016C">
        <w:rPr>
          <w:lang w:eastAsia="en-US"/>
        </w:rPr>
        <w:t>, so that it is shared/accessible among several PDLs without all the PDLs accessing each other’s master-chain.</w:t>
      </w:r>
    </w:p>
    <w:p w14:paraId="16E2B2A0" w14:textId="09FEB103" w:rsidR="00953AAC" w:rsidRDefault="00953AAC">
      <w:pPr>
        <w:rPr>
          <w:lang w:eastAsia="en-US"/>
        </w:rPr>
      </w:pPr>
      <w:r>
        <w:rPr>
          <w:lang w:eastAsia="en-US"/>
        </w:rPr>
        <w:t xml:space="preserve">The general </w:t>
      </w:r>
      <w:r w:rsidRPr="00953AAC">
        <w:rPr>
          <w:b/>
          <w:bCs/>
          <w:i/>
          <w:iCs/>
          <w:lang w:eastAsia="en-US"/>
        </w:rPr>
        <w:t>requirement</w:t>
      </w:r>
      <w:r>
        <w:rPr>
          <w:lang w:eastAsia="en-US"/>
        </w:rPr>
        <w:t xml:space="preserve"> for distributed smart contracts as follows:</w:t>
      </w:r>
    </w:p>
    <w:p w14:paraId="0AD9851A" w14:textId="63EA9DE8" w:rsidR="005935CB" w:rsidRDefault="005935CB" w:rsidP="005935CB">
      <w:pPr>
        <w:pStyle w:val="ListParagraph"/>
        <w:numPr>
          <w:ilvl w:val="0"/>
          <w:numId w:val="170"/>
        </w:numPr>
      </w:pPr>
      <w:r>
        <w:t xml:space="preserve">All the </w:t>
      </w:r>
      <w:commentRangeStart w:id="4002"/>
      <w:r>
        <w:t xml:space="preserve">smart contract blocks </w:t>
      </w:r>
      <w:commentRangeEnd w:id="4002"/>
      <w:r>
        <w:rPr>
          <w:rStyle w:val="CommentReference"/>
        </w:rPr>
        <w:commentReference w:id="4002"/>
      </w:r>
      <w:r>
        <w:t xml:space="preserve">shall work as a unit. </w:t>
      </w:r>
    </w:p>
    <w:p w14:paraId="3AB8B25C" w14:textId="43785E88" w:rsidR="005935CB" w:rsidRDefault="005935CB">
      <w:pPr>
        <w:pStyle w:val="ListParagraph"/>
        <w:numPr>
          <w:ilvl w:val="0"/>
          <w:numId w:val="170"/>
        </w:numPr>
        <w:pPrChange w:id="4003" w:author="Faisal, Tooba" w:date="2021-08-17T15:36:00Z">
          <w:pPr/>
        </w:pPrChange>
      </w:pPr>
      <w:r>
        <w:t>All the smart contract blocks shall avoid functional redundancies. That is, every block should have unique functions.</w:t>
      </w:r>
    </w:p>
    <w:p w14:paraId="71CCA8F9" w14:textId="7B0C341B" w:rsidR="00953AAC" w:rsidRDefault="00953AAC">
      <w:pPr>
        <w:rPr>
          <w:lang w:eastAsia="en-US"/>
        </w:rPr>
      </w:pPr>
    </w:p>
    <w:p w14:paraId="1E37E885" w14:textId="169B376C" w:rsidR="00953AAC" w:rsidRDefault="00953AAC">
      <w:pPr>
        <w:rPr>
          <w:lang w:eastAsia="en-US"/>
        </w:rPr>
      </w:pPr>
      <w:r>
        <w:rPr>
          <w:lang w:eastAsia="en-US"/>
        </w:rPr>
        <w:t xml:space="preserve">The general </w:t>
      </w:r>
      <w:r w:rsidRPr="00953AAC">
        <w:rPr>
          <w:b/>
          <w:bCs/>
          <w:i/>
          <w:iCs/>
          <w:lang w:eastAsia="en-US"/>
          <w:rPrChange w:id="4004" w:author="Faisal, Tooba" w:date="2021-08-17T14:03:00Z">
            <w:rPr>
              <w:lang w:eastAsia="en-US"/>
            </w:rPr>
          </w:rPrChange>
        </w:rPr>
        <w:t>considerations</w:t>
      </w:r>
      <w:r>
        <w:rPr>
          <w:lang w:eastAsia="en-US"/>
        </w:rPr>
        <w:t xml:space="preserve"> for distributed smart contracts are as follows:</w:t>
      </w:r>
    </w:p>
    <w:p w14:paraId="13B035A9" w14:textId="4A6BA047" w:rsidR="005739BC" w:rsidRDefault="005739BC">
      <w:pPr>
        <w:rPr>
          <w:lang w:eastAsia="en-US"/>
        </w:rPr>
      </w:pPr>
    </w:p>
    <w:p w14:paraId="05E28DBC" w14:textId="479CEF72" w:rsidR="0064303B" w:rsidRDefault="00953AAC">
      <w:pPr>
        <w:pStyle w:val="ListParagraph"/>
        <w:numPr>
          <w:ilvl w:val="0"/>
          <w:numId w:val="75"/>
        </w:numPr>
        <w:pPrChange w:id="4005" w:author="Faisal, Tooba" w:date="2021-08-17T14:02:00Z">
          <w:pPr/>
        </w:pPrChange>
      </w:pPr>
      <w:r>
        <w:t xml:space="preserve"> M</w:t>
      </w:r>
      <w:r w:rsidR="005739BC">
        <w:t xml:space="preserve">anagement overhead caused by distributing the execution blocks. </w:t>
      </w:r>
    </w:p>
    <w:p w14:paraId="35A0BF6C" w14:textId="7BB2653B" w:rsidR="00F6016C" w:rsidRDefault="005739BC">
      <w:pPr>
        <w:pStyle w:val="ListParagraph"/>
        <w:numPr>
          <w:ilvl w:val="0"/>
          <w:numId w:val="75"/>
        </w:numPr>
        <w:pPrChange w:id="4006" w:author="Faisal, Tooba" w:date="2021-08-13T22:24:00Z">
          <w:pPr/>
        </w:pPrChange>
      </w:pPr>
      <w:r>
        <w:t>Authorization and coordination may require additional resources such as additional time and coding.</w:t>
      </w:r>
    </w:p>
    <w:p w14:paraId="684111F2" w14:textId="0DC600F2" w:rsidR="00160FDD" w:rsidRDefault="00160FDD">
      <w:pPr>
        <w:rPr>
          <w:lang w:eastAsia="en-US"/>
        </w:rPr>
      </w:pPr>
    </w:p>
    <w:p w14:paraId="72068E0C" w14:textId="77777777" w:rsidR="00160FDD" w:rsidRDefault="00160FDD">
      <w:pPr>
        <w:keepNext/>
        <w:jc w:val="center"/>
        <w:pPrChange w:id="4007" w:author="Faisal, Tooba" w:date="2021-07-12T16:41:00Z">
          <w:pPr>
            <w:jc w:val="center"/>
          </w:pPr>
        </w:pPrChange>
      </w:pPr>
      <w:r>
        <w:rPr>
          <w:noProof/>
          <w:lang w:eastAsia="en-US"/>
        </w:rPr>
        <w:drawing>
          <wp:inline distT="0" distB="0" distL="0" distR="0" wp14:anchorId="5A58C438" wp14:editId="59BA94C1">
            <wp:extent cx="2621326" cy="19432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1326" cy="1943276"/>
                    </a:xfrm>
                    <a:prstGeom prst="rect">
                      <a:avLst/>
                    </a:prstGeom>
                  </pic:spPr>
                </pic:pic>
              </a:graphicData>
            </a:graphic>
          </wp:inline>
        </w:drawing>
      </w:r>
    </w:p>
    <w:p w14:paraId="001EF106" w14:textId="4925BF6A" w:rsidR="00160FDD" w:rsidRDefault="00160FDD" w:rsidP="00160FDD">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7</w:t>
        </w:r>
      </w:fldSimple>
      <w:r>
        <w:t>: Smart Contract decoupling/split into functional components</w:t>
      </w:r>
    </w:p>
    <w:p w14:paraId="55190554" w14:textId="0AE7C197" w:rsidR="00160FDD" w:rsidRDefault="00160FDD" w:rsidP="00160FDD">
      <w:pPr>
        <w:rPr>
          <w:lang w:eastAsia="en-US"/>
        </w:rPr>
      </w:pPr>
    </w:p>
    <w:p w14:paraId="77FA81BD" w14:textId="5F1A562F" w:rsidR="00160FDD" w:rsidRDefault="00160FDD" w:rsidP="00160FDD">
      <w:pPr>
        <w:rPr>
          <w:lang w:eastAsia="en-US"/>
        </w:rPr>
      </w:pPr>
    </w:p>
    <w:p w14:paraId="617D0BB5" w14:textId="77777777" w:rsidR="005935CB" w:rsidRPr="00705B51" w:rsidRDefault="005935CB" w:rsidP="005935CB">
      <w:pPr>
        <w:pStyle w:val="ListParagraph"/>
        <w:numPr>
          <w:ilvl w:val="0"/>
          <w:numId w:val="85"/>
        </w:numPr>
        <w:rPr>
          <w:i/>
          <w:iCs/>
        </w:rPr>
      </w:pPr>
      <w:r w:rsidRPr="00C97782">
        <w:rPr>
          <w:i/>
          <w:iCs/>
        </w:rPr>
        <w:lastRenderedPageBreak/>
        <w:t>Secured storage</w:t>
      </w:r>
      <w:r>
        <w:rPr>
          <w:i/>
          <w:iCs/>
        </w:rPr>
        <w:t xml:space="preserve"> – </w:t>
      </w:r>
      <w:r w:rsidRPr="00C97782">
        <w:t>Any other storages agreed by the governance and PDL consensus.</w:t>
      </w:r>
    </w:p>
    <w:p w14:paraId="1536FC44" w14:textId="77777777" w:rsidR="005935CB" w:rsidRPr="00705B51" w:rsidRDefault="005935CB" w:rsidP="005935CB">
      <w:pPr>
        <w:pStyle w:val="ListParagraph"/>
        <w:rPr>
          <w:i/>
          <w:iCs/>
        </w:rPr>
      </w:pPr>
    </w:p>
    <w:p w14:paraId="79788A8D" w14:textId="77777777" w:rsidR="005935CB" w:rsidRPr="00705B51" w:rsidRDefault="005935CB" w:rsidP="005935CB">
      <w:pPr>
        <w:ind w:left="360"/>
        <w:rPr>
          <w:i/>
          <w:iCs/>
          <w:sz w:val="20"/>
          <w:szCs w:val="20"/>
          <w:lang w:eastAsia="en-US"/>
        </w:rPr>
      </w:pPr>
      <w:r w:rsidRPr="00705B51">
        <w:rPr>
          <w:i/>
          <w:iCs/>
          <w:u w:val="single"/>
        </w:rPr>
        <w:t xml:space="preserve"> Local Node Storage</w:t>
      </w:r>
      <w:r>
        <w:t xml:space="preserve"> – In some situations, the governance and the PDL consensus may allow the individual nodes to perform the computations locally and initialise the other blocks on the Master-chains.</w:t>
      </w:r>
    </w:p>
    <w:p w14:paraId="10692384" w14:textId="1580FB65" w:rsidR="00160FDD" w:rsidRDefault="00160FDD" w:rsidP="00160FDD">
      <w:pPr>
        <w:rPr>
          <w:lang w:eastAsia="en-US"/>
        </w:rPr>
      </w:pPr>
    </w:p>
    <w:p w14:paraId="2514B4E8" w14:textId="77777777" w:rsidR="005739BC" w:rsidRDefault="005739BC">
      <w:pPr>
        <w:rPr>
          <w:lang w:eastAsia="en-US"/>
        </w:rPr>
      </w:pPr>
    </w:p>
    <w:p w14:paraId="6DE22F96" w14:textId="578652D8" w:rsidR="003A05B2" w:rsidRDefault="00F6016C">
      <w:pPr>
        <w:rPr>
          <w:lang w:eastAsia="en-US"/>
        </w:rPr>
      </w:pPr>
      <w:r>
        <w:rPr>
          <w:lang w:eastAsia="en-US"/>
        </w:rPr>
        <w:t>Following are the possibilities of smart contract functionalities distribution.</w:t>
      </w:r>
    </w:p>
    <w:p w14:paraId="03D44179" w14:textId="77777777" w:rsidR="00C21374" w:rsidRPr="00A123C6" w:rsidRDefault="00C21374" w:rsidP="00C97782"/>
    <w:p w14:paraId="37A4E801" w14:textId="1A30008C" w:rsidR="00EA5834" w:rsidRDefault="00312669">
      <w:pPr>
        <w:pStyle w:val="Heading2"/>
        <w:numPr>
          <w:ilvl w:val="3"/>
          <w:numId w:val="11"/>
        </w:numPr>
      </w:pPr>
      <w:bookmarkStart w:id="4008" w:name="_Toc81305454"/>
      <w:r>
        <w:t>Side-chain</w:t>
      </w:r>
      <w:r w:rsidR="00EA5834">
        <w:t xml:space="preserve"> </w:t>
      </w:r>
      <w:r>
        <w:t>offloading</w:t>
      </w:r>
      <w:bookmarkEnd w:id="4008"/>
    </w:p>
    <w:p w14:paraId="3ABA0BC2" w14:textId="453A4E87" w:rsidR="0064303B" w:rsidRDefault="005739BC" w:rsidP="003B14FA">
      <w:pPr>
        <w:rPr>
          <w:lang w:eastAsia="en-US"/>
        </w:rPr>
      </w:pPr>
      <w:r>
        <w:rPr>
          <w:lang w:eastAsia="en-US"/>
        </w:rPr>
        <w:t>It is already demonstrated that a s</w:t>
      </w:r>
      <w:r w:rsidR="00B76496">
        <w:rPr>
          <w:lang w:eastAsia="en-US"/>
        </w:rPr>
        <w:t xml:space="preserve">mart contract </w:t>
      </w:r>
      <w:r>
        <w:rPr>
          <w:lang w:eastAsia="en-US"/>
        </w:rPr>
        <w:t>may be</w:t>
      </w:r>
      <w:r w:rsidR="00F6016C">
        <w:rPr>
          <w:lang w:eastAsia="en-US"/>
        </w:rPr>
        <w:t xml:space="preserve"> distributed </w:t>
      </w:r>
      <w:r w:rsidR="00B76496">
        <w:rPr>
          <w:lang w:eastAsia="en-US"/>
        </w:rPr>
        <w:t xml:space="preserve">into two </w:t>
      </w:r>
      <w:r w:rsidR="00F6016C">
        <w:rPr>
          <w:lang w:eastAsia="en-US"/>
        </w:rPr>
        <w:t xml:space="preserve">or more </w:t>
      </w:r>
      <w:r w:rsidR="00B76496">
        <w:rPr>
          <w:lang w:eastAsia="en-US"/>
        </w:rPr>
        <w:t>different execution blocks, for example, a code block which requires heavy computation resources and another block which calls/initiates those resource-incentive computations</w:t>
      </w:r>
      <w:r w:rsidR="003B14FA">
        <w:rPr>
          <w:lang w:eastAsia="en-US"/>
        </w:rPr>
        <w:t xml:space="preserve">. </w:t>
      </w:r>
      <w:r w:rsidR="00F6016C">
        <w:rPr>
          <w:lang w:eastAsia="en-US"/>
        </w:rPr>
        <w:t>In such a situation</w:t>
      </w:r>
      <w:r w:rsidR="0064303B">
        <w:rPr>
          <w:lang w:eastAsia="en-US"/>
        </w:rPr>
        <w:t>:</w:t>
      </w:r>
    </w:p>
    <w:p w14:paraId="68E35E84" w14:textId="77777777" w:rsidR="0064303B" w:rsidRDefault="0064303B" w:rsidP="003B14FA">
      <w:pPr>
        <w:rPr>
          <w:lang w:eastAsia="en-US"/>
        </w:rPr>
      </w:pPr>
    </w:p>
    <w:p w14:paraId="3C01816C" w14:textId="044E0B44" w:rsidR="005739BC" w:rsidRDefault="0064303B">
      <w:pPr>
        <w:pStyle w:val="ListParagraph"/>
        <w:numPr>
          <w:ilvl w:val="0"/>
          <w:numId w:val="76"/>
        </w:numPr>
      </w:pPr>
      <w:r>
        <w:t>T</w:t>
      </w:r>
      <w:r w:rsidR="005739BC">
        <w:t>hese execution blocks can be distributed among several off-chain and external storages.</w:t>
      </w:r>
    </w:p>
    <w:p w14:paraId="1462661A" w14:textId="77777777" w:rsidR="005739BC" w:rsidRDefault="005739BC" w:rsidP="003B14FA">
      <w:pPr>
        <w:rPr>
          <w:lang w:eastAsia="en-US"/>
        </w:rPr>
      </w:pPr>
    </w:p>
    <w:p w14:paraId="35CB1681" w14:textId="63A7F9CE" w:rsidR="003B14FA" w:rsidRDefault="003B14FA" w:rsidP="003B14FA">
      <w:pPr>
        <w:rPr>
          <w:lang w:eastAsia="en-US"/>
        </w:rPr>
      </w:pPr>
      <w:r>
        <w:rPr>
          <w:lang w:eastAsia="en-US"/>
        </w:rPr>
        <w:t xml:space="preserve">This model is generally efficient in the situations when smart contracts may need to perform resource-intensive tasks such as, in future </w:t>
      </w:r>
      <w:r w:rsidR="00F96226">
        <w:rPr>
          <w:lang w:eastAsia="en-US"/>
        </w:rPr>
        <w:t>M</w:t>
      </w:r>
      <w:r>
        <w:rPr>
          <w:lang w:eastAsia="en-US"/>
        </w:rPr>
        <w:t xml:space="preserve">achine </w:t>
      </w:r>
      <w:r w:rsidR="00F96226">
        <w:rPr>
          <w:lang w:eastAsia="en-US"/>
        </w:rPr>
        <w:t>L</w:t>
      </w:r>
      <w:r>
        <w:rPr>
          <w:lang w:eastAsia="en-US"/>
        </w:rPr>
        <w:t>earning</w:t>
      </w:r>
      <w:r w:rsidR="00F96226">
        <w:rPr>
          <w:lang w:eastAsia="en-US"/>
        </w:rPr>
        <w:t xml:space="preserve"> (ML)</w:t>
      </w:r>
      <w:r>
        <w:rPr>
          <w:lang w:eastAsia="en-US"/>
        </w:rPr>
        <w:t xml:space="preserve"> or </w:t>
      </w:r>
      <w:r w:rsidR="00D3719A">
        <w:rPr>
          <w:lang w:eastAsia="en-US"/>
        </w:rPr>
        <w:t>Artificial</w:t>
      </w:r>
      <w:r>
        <w:rPr>
          <w:lang w:eastAsia="en-US"/>
        </w:rPr>
        <w:t xml:space="preserve"> Intelligence</w:t>
      </w:r>
      <w:r w:rsidR="00F96226">
        <w:rPr>
          <w:lang w:eastAsia="en-US"/>
        </w:rPr>
        <w:t xml:space="preserve"> (AI)</w:t>
      </w:r>
      <w:r>
        <w:rPr>
          <w:lang w:eastAsia="en-US"/>
        </w:rPr>
        <w:t xml:space="preserve"> computations. </w:t>
      </w:r>
    </w:p>
    <w:p w14:paraId="3E274AF9" w14:textId="5567C3B8" w:rsidR="00F96226" w:rsidRDefault="00F96226" w:rsidP="00F96226">
      <w:pPr>
        <w:tabs>
          <w:tab w:val="left" w:pos="1887"/>
          <w:tab w:val="left" w:pos="8570"/>
        </w:tabs>
        <w:rPr>
          <w:lang w:eastAsia="en-US"/>
        </w:rPr>
      </w:pPr>
      <w:r>
        <w:rPr>
          <w:lang w:eastAsia="en-US"/>
        </w:rPr>
        <w:t>Following are requirements for sidechain offloading within the same PDL network:</w:t>
      </w:r>
      <w:r>
        <w:rPr>
          <w:lang w:eastAsia="en-US"/>
        </w:rPr>
        <w:tab/>
      </w:r>
    </w:p>
    <w:p w14:paraId="08CC3F0A" w14:textId="0599DF9C" w:rsidR="00F96226" w:rsidRDefault="00F96226" w:rsidP="00F96226">
      <w:pPr>
        <w:pStyle w:val="ListParagraph"/>
        <w:numPr>
          <w:ilvl w:val="0"/>
          <w:numId w:val="196"/>
        </w:numPr>
        <w:tabs>
          <w:tab w:val="left" w:pos="1887"/>
          <w:tab w:val="left" w:pos="8570"/>
        </w:tabs>
      </w:pPr>
      <w:r>
        <w:t>The results produced by the sidechain are timely and accurate.</w:t>
      </w:r>
    </w:p>
    <w:p w14:paraId="7B2415CC" w14:textId="03744E81" w:rsidR="00F96226" w:rsidRDefault="00F96226" w:rsidP="00F96226">
      <w:pPr>
        <w:pStyle w:val="ListParagraph"/>
        <w:numPr>
          <w:ilvl w:val="0"/>
          <w:numId w:val="196"/>
        </w:numPr>
        <w:tabs>
          <w:tab w:val="left" w:pos="1887"/>
          <w:tab w:val="left" w:pos="8570"/>
        </w:tabs>
      </w:pPr>
      <w:r>
        <w:t>The results produced by the sidechain follow the same formatting as the master chain.</w:t>
      </w:r>
    </w:p>
    <w:p w14:paraId="5E71F10F" w14:textId="647BB634" w:rsidR="00F96226" w:rsidRDefault="00F96226" w:rsidP="00F96226">
      <w:pPr>
        <w:pStyle w:val="ListParagraph"/>
        <w:numPr>
          <w:ilvl w:val="0"/>
          <w:numId w:val="196"/>
        </w:numPr>
        <w:tabs>
          <w:tab w:val="left" w:pos="1887"/>
          <w:tab w:val="left" w:pos="8570"/>
        </w:tabs>
      </w:pPr>
      <w:r>
        <w:t xml:space="preserve">It is possible that the sidechain is following different version and PDL type as the master-chain, in such a case, governance shall ensure </w:t>
      </w:r>
      <w:r w:rsidR="00261C10">
        <w:t xml:space="preserve">requirements RSCO1 and RSCO2 are followed. </w:t>
      </w:r>
    </w:p>
    <w:p w14:paraId="7909E113" w14:textId="38A873A9" w:rsidR="00261C10" w:rsidRDefault="00261C10">
      <w:pPr>
        <w:pStyle w:val="ListParagraph"/>
        <w:numPr>
          <w:ilvl w:val="0"/>
          <w:numId w:val="196"/>
        </w:numPr>
        <w:tabs>
          <w:tab w:val="left" w:pos="1887"/>
          <w:tab w:val="left" w:pos="8570"/>
        </w:tabs>
        <w:pPrChange w:id="4009" w:author="Faisal, Tooba" w:date="2021-08-31T10:43:00Z">
          <w:pPr>
            <w:tabs>
              <w:tab w:val="left" w:pos="1887"/>
            </w:tabs>
          </w:pPr>
        </w:pPrChange>
      </w:pPr>
      <w:r>
        <w:t xml:space="preserve">The difference is PDL type/version number shall not impact the operation of smart contracts and shall produce results as required. </w:t>
      </w:r>
    </w:p>
    <w:p w14:paraId="09C01C82" w14:textId="77777777" w:rsidR="00F96226" w:rsidRPr="00A123C6" w:rsidRDefault="00F96226">
      <w:pPr>
        <w:tabs>
          <w:tab w:val="left" w:pos="1887"/>
        </w:tabs>
        <w:pPrChange w:id="4010" w:author="Faisal, Tooba" w:date="2021-08-31T10:43:00Z">
          <w:pPr/>
        </w:pPrChange>
      </w:pPr>
    </w:p>
    <w:p w14:paraId="713D3AED" w14:textId="4B2B1D0B" w:rsidR="00B76496" w:rsidRDefault="00B76496" w:rsidP="00C97782">
      <w:pPr>
        <w:jc w:val="center"/>
      </w:pPr>
      <w:r>
        <w:rPr>
          <w:noProof/>
        </w:rPr>
        <w:drawing>
          <wp:inline distT="0" distB="0" distL="0" distR="0" wp14:anchorId="3AB52B64" wp14:editId="13A304D2">
            <wp:extent cx="3835061" cy="22441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5061" cy="2244184"/>
                    </a:xfrm>
                    <a:prstGeom prst="rect">
                      <a:avLst/>
                    </a:prstGeom>
                  </pic:spPr>
                </pic:pic>
              </a:graphicData>
            </a:graphic>
          </wp:inline>
        </w:drawing>
      </w:r>
    </w:p>
    <w:p w14:paraId="33E8AEF0" w14:textId="02D1252A" w:rsidR="00B76496" w:rsidRDefault="00B76496" w:rsidP="00B76496">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8</w:t>
        </w:r>
      </w:fldSimple>
      <w:r>
        <w:t xml:space="preserve">: Smart Contract </w:t>
      </w:r>
      <w:r w:rsidR="005935CB">
        <w:t xml:space="preserve">split into </w:t>
      </w:r>
      <w:r>
        <w:t xml:space="preserve">two </w:t>
      </w:r>
      <w:r w:rsidR="00154BA9">
        <w:t xml:space="preserve">execution </w:t>
      </w:r>
      <w:r>
        <w:t>blocks</w:t>
      </w:r>
      <w:r w:rsidR="00154BA9">
        <w:t xml:space="preserve"> (</w:t>
      </w:r>
      <w:r w:rsidR="00953AAC">
        <w:t>i.e.,</w:t>
      </w:r>
      <w:r w:rsidR="00154BA9">
        <w:t xml:space="preserve"> SC1 and SC2). SC1 is stored on the Master-chain and SC2 is stored on a </w:t>
      </w:r>
      <w:r w:rsidR="00953AAC">
        <w:t>sidechain</w:t>
      </w:r>
    </w:p>
    <w:p w14:paraId="14944AB6" w14:textId="77777777" w:rsidR="00431FF7" w:rsidRDefault="00994A30">
      <w:pPr>
        <w:keepNext/>
        <w:jc w:val="center"/>
        <w:pPrChange w:id="4011" w:author="Faisal, Tooba" w:date="2021-08-31T11:04:00Z">
          <w:pPr>
            <w:jc w:val="center"/>
          </w:pPr>
        </w:pPrChange>
      </w:pPr>
      <w:r>
        <w:rPr>
          <w:noProof/>
          <w:lang w:eastAsia="en-US"/>
        </w:rPr>
        <w:lastRenderedPageBreak/>
        <w:drawing>
          <wp:inline distT="0" distB="0" distL="0" distR="0" wp14:anchorId="00FB2066" wp14:editId="3CD76014">
            <wp:extent cx="3710557" cy="1866250"/>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51880" cy="1887034"/>
                    </a:xfrm>
                    <a:prstGeom prst="rect">
                      <a:avLst/>
                    </a:prstGeom>
                  </pic:spPr>
                </pic:pic>
              </a:graphicData>
            </a:graphic>
          </wp:inline>
        </w:drawing>
      </w:r>
    </w:p>
    <w:p w14:paraId="58655790" w14:textId="7F79BD07" w:rsidR="00994A30" w:rsidRPr="00994A30" w:rsidRDefault="00431FF7">
      <w:pPr>
        <w:pStyle w:val="Caption"/>
        <w:jc w:val="center"/>
      </w:pPr>
      <w:r>
        <w:t xml:space="preserve">Figure </w:t>
      </w:r>
      <w:fldSimple w:instr=" STYLEREF 1 \s ">
        <w:r>
          <w:rPr>
            <w:noProof/>
          </w:rPr>
          <w:t>6</w:t>
        </w:r>
      </w:fldSimple>
      <w:r>
        <w:noBreakHyphen/>
      </w:r>
      <w:fldSimple w:instr=" SEQ Figure \* ARABIC \s 1 ">
        <w:r>
          <w:rPr>
            <w:noProof/>
          </w:rPr>
          <w:t>9</w:t>
        </w:r>
      </w:fldSimple>
      <w:r>
        <w:t>: Smart contract execution split: SC1 and SC2 are stored in two different sidechains</w:t>
      </w:r>
    </w:p>
    <w:p w14:paraId="01AD1D15" w14:textId="3D870DD8" w:rsidR="00154BA9" w:rsidRDefault="007F56BE" w:rsidP="005935CB">
      <w:pPr>
        <w:pStyle w:val="Heading2"/>
        <w:numPr>
          <w:ilvl w:val="3"/>
          <w:numId w:val="11"/>
        </w:numPr>
      </w:pPr>
      <w:bookmarkStart w:id="4012" w:name="_Toc81305455"/>
      <w:r>
        <w:t>HPN</w:t>
      </w:r>
      <w:r w:rsidR="00F70AB9">
        <w:t>-managed</w:t>
      </w:r>
      <w:r w:rsidR="005935CB">
        <w:t xml:space="preserve"> data</w:t>
      </w:r>
      <w:r w:rsidR="00F70AB9">
        <w:t>centre</w:t>
      </w:r>
      <w:bookmarkEnd w:id="4012"/>
      <w:r w:rsidR="005935CB">
        <w:t xml:space="preserve"> </w:t>
      </w:r>
    </w:p>
    <w:p w14:paraId="152B3D3B" w14:textId="24FCAEB6" w:rsidR="005935CB" w:rsidRDefault="005935CB" w:rsidP="005935CB">
      <w:pPr>
        <w:rPr>
          <w:lang w:eastAsia="en-US"/>
        </w:rPr>
      </w:pPr>
      <w:r>
        <w:rPr>
          <w:lang w:eastAsia="en-US"/>
        </w:rPr>
        <w:t xml:space="preserve">When a smart contract is stored in an </w:t>
      </w:r>
      <w:r w:rsidR="007F56BE">
        <w:rPr>
          <w:lang w:eastAsia="en-US"/>
        </w:rPr>
        <w:t xml:space="preserve">HPN data storage, </w:t>
      </w:r>
      <w:r>
        <w:rPr>
          <w:lang w:eastAsia="en-US"/>
        </w:rPr>
        <w:t xml:space="preserve">following are the </w:t>
      </w:r>
      <w:r w:rsidRPr="005935CB">
        <w:rPr>
          <w:b/>
          <w:bCs/>
          <w:i/>
          <w:iCs/>
          <w:lang w:eastAsia="en-US"/>
          <w:rPrChange w:id="4013" w:author="Faisal, Tooba" w:date="2021-08-17T15:44:00Z">
            <w:rPr>
              <w:lang w:eastAsia="en-US"/>
            </w:rPr>
          </w:rPrChange>
        </w:rPr>
        <w:t>requirements</w:t>
      </w:r>
      <w:r>
        <w:rPr>
          <w:lang w:eastAsia="en-US"/>
        </w:rPr>
        <w:t>:</w:t>
      </w:r>
    </w:p>
    <w:p w14:paraId="70DA0016" w14:textId="3162A588" w:rsidR="005935CB" w:rsidRDefault="00F96226">
      <w:pPr>
        <w:pStyle w:val="ListParagraph"/>
        <w:numPr>
          <w:ilvl w:val="0"/>
          <w:numId w:val="171"/>
        </w:numPr>
      </w:pPr>
      <w:r>
        <w:t>G</w:t>
      </w:r>
      <w:r w:rsidR="005935CB">
        <w:t xml:space="preserve">overnance of the PDL </w:t>
      </w:r>
      <w:r w:rsidR="00CB458A">
        <w:t>is</w:t>
      </w:r>
      <w:r w:rsidR="005935CB">
        <w:t xml:space="preserve"> responsible for security and integrity of the data and datacentre. </w:t>
      </w:r>
    </w:p>
    <w:p w14:paraId="03F59CE3" w14:textId="7EC1FB76" w:rsidR="005935CB" w:rsidRDefault="00F96226" w:rsidP="005935CB">
      <w:pPr>
        <w:pStyle w:val="ListParagraph"/>
        <w:numPr>
          <w:ilvl w:val="0"/>
          <w:numId w:val="171"/>
        </w:numPr>
      </w:pPr>
      <w:r>
        <w:t>The governance of the PDL shall ensure that results produced and/or executions performed on the external storage are timely and PDL compliant.</w:t>
      </w:r>
    </w:p>
    <w:p w14:paraId="4582164C" w14:textId="77777777" w:rsidR="005935CB" w:rsidRDefault="005935CB" w:rsidP="00154BA9">
      <w:pPr>
        <w:rPr>
          <w:lang w:eastAsia="en-US"/>
        </w:rPr>
      </w:pPr>
    </w:p>
    <w:p w14:paraId="28374DDD" w14:textId="77777777" w:rsidR="00154BA9" w:rsidRDefault="00154BA9" w:rsidP="00C97782">
      <w:pPr>
        <w:keepNext/>
        <w:jc w:val="center"/>
      </w:pPr>
      <w:r>
        <w:rPr>
          <w:noProof/>
          <w:lang w:eastAsia="en-US"/>
        </w:rPr>
        <w:drawing>
          <wp:inline distT="0" distB="0" distL="0" distR="0" wp14:anchorId="7690FBF6" wp14:editId="70BD2175">
            <wp:extent cx="3899397" cy="22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99397" cy="2266850"/>
                    </a:xfrm>
                    <a:prstGeom prst="rect">
                      <a:avLst/>
                    </a:prstGeom>
                  </pic:spPr>
                </pic:pic>
              </a:graphicData>
            </a:graphic>
          </wp:inline>
        </w:drawing>
      </w:r>
    </w:p>
    <w:p w14:paraId="226FBE6A" w14:textId="39AD9011" w:rsidR="00154BA9" w:rsidRDefault="00154BA9" w:rsidP="00154BA9">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10</w:t>
        </w:r>
      </w:fldSimple>
      <w:r>
        <w:t>: Smart contract execution split: SC1 is stored on the Master-chain and the SC2 is stored on an external storage</w:t>
      </w:r>
    </w:p>
    <w:p w14:paraId="5DFA8425" w14:textId="269B2E82" w:rsidR="00336D77" w:rsidRDefault="00336D77" w:rsidP="00336D77">
      <w:pPr>
        <w:rPr>
          <w:lang w:eastAsia="en-US"/>
        </w:rPr>
      </w:pPr>
    </w:p>
    <w:p w14:paraId="2A53EF45" w14:textId="673C74C0" w:rsidR="00336D77" w:rsidRDefault="00312669" w:rsidP="00336D77">
      <w:pPr>
        <w:pStyle w:val="Heading2"/>
        <w:numPr>
          <w:ilvl w:val="3"/>
          <w:numId w:val="11"/>
        </w:numPr>
      </w:pPr>
      <w:bookmarkStart w:id="4014" w:name="_Toc81305456"/>
      <w:r>
        <w:t>External</w:t>
      </w:r>
      <w:r w:rsidR="00336D77">
        <w:t xml:space="preserve"> PDL Smart Contract Split</w:t>
      </w:r>
      <w:bookmarkEnd w:id="4014"/>
    </w:p>
    <w:p w14:paraId="4971FFEC" w14:textId="77777777" w:rsidR="0064303B" w:rsidRDefault="00312669" w:rsidP="00C97782">
      <w:pPr>
        <w:rPr>
          <w:lang w:eastAsia="en-US"/>
        </w:rPr>
      </w:pPr>
      <w:r>
        <w:rPr>
          <w:lang w:eastAsia="en-US"/>
        </w:rPr>
        <w:t>In this scenario, a smart contract execution block is distributed or shar</w:t>
      </w:r>
      <w:r w:rsidR="005739BC">
        <w:rPr>
          <w:lang w:eastAsia="en-US"/>
        </w:rPr>
        <w:t>ed</w:t>
      </w:r>
      <w:r>
        <w:rPr>
          <w:lang w:eastAsia="en-US"/>
        </w:rPr>
        <w:t xml:space="preserve"> among two</w:t>
      </w:r>
      <w:r w:rsidR="005739BC">
        <w:rPr>
          <w:lang w:eastAsia="en-US"/>
        </w:rPr>
        <w:t xml:space="preserve"> or more</w:t>
      </w:r>
      <w:r>
        <w:rPr>
          <w:lang w:eastAsia="en-US"/>
        </w:rPr>
        <w:t xml:space="preserve"> PDLs. </w:t>
      </w:r>
    </w:p>
    <w:p w14:paraId="7B61F367" w14:textId="77777777" w:rsidR="0064303B" w:rsidRDefault="0064303B" w:rsidP="00C97782">
      <w:pPr>
        <w:rPr>
          <w:lang w:eastAsia="en-US"/>
        </w:rPr>
      </w:pPr>
    </w:p>
    <w:p w14:paraId="1557E59C" w14:textId="7451A633" w:rsidR="00312669" w:rsidRPr="00C97782" w:rsidRDefault="005739BC">
      <w:pPr>
        <w:pStyle w:val="ListParagraph"/>
        <w:numPr>
          <w:ilvl w:val="0"/>
          <w:numId w:val="77"/>
        </w:numPr>
        <w:pPrChange w:id="4015" w:author="Faisal, Tooba" w:date="2021-08-13T22:25:00Z">
          <w:pPr/>
        </w:pPrChange>
      </w:pPr>
      <w:r>
        <w:t>The governances of the respective PDLs shall oversee the access-control mechanisms and outline the strategies to access the smart contract and the respective data (see clause 6.10.3).</w:t>
      </w:r>
    </w:p>
    <w:p w14:paraId="026FF35B" w14:textId="4A2517EB" w:rsidR="00336D77" w:rsidRDefault="00336D77" w:rsidP="00336D77">
      <w:pPr>
        <w:rPr>
          <w:lang w:eastAsia="en-US"/>
        </w:rPr>
      </w:pPr>
    </w:p>
    <w:p w14:paraId="29964825" w14:textId="77777777" w:rsidR="00336D77" w:rsidRDefault="00336D77" w:rsidP="00C97782">
      <w:pPr>
        <w:keepNext/>
      </w:pPr>
      <w:r>
        <w:rPr>
          <w:noProof/>
          <w:lang w:eastAsia="en-US"/>
        </w:rPr>
        <w:lastRenderedPageBreak/>
        <w:drawing>
          <wp:inline distT="0" distB="0" distL="0" distR="0" wp14:anchorId="40ECB691" wp14:editId="64D3B0E5">
            <wp:extent cx="5921697" cy="1247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1697" cy="1247140"/>
                    </a:xfrm>
                    <a:prstGeom prst="rect">
                      <a:avLst/>
                    </a:prstGeom>
                  </pic:spPr>
                </pic:pic>
              </a:graphicData>
            </a:graphic>
          </wp:inline>
        </w:drawing>
      </w:r>
    </w:p>
    <w:p w14:paraId="0C137129" w14:textId="58F476A5" w:rsidR="00336D77" w:rsidRDefault="00336D77" w:rsidP="00C97782">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11</w:t>
        </w:r>
      </w:fldSimple>
      <w:r w:rsidRPr="00336D77">
        <w:t xml:space="preserve"> </w:t>
      </w:r>
      <w:r>
        <w:t>Smart contract split between two PDL networks</w:t>
      </w:r>
    </w:p>
    <w:p w14:paraId="258A74A7" w14:textId="77777777" w:rsidR="00EA3757" w:rsidRDefault="00EA3757">
      <w:pPr>
        <w:pStyle w:val="Heading2"/>
        <w:numPr>
          <w:ilvl w:val="3"/>
          <w:numId w:val="11"/>
        </w:numPr>
        <w:pPrChange w:id="4016" w:author="Faisal, Tooba" w:date="2021-08-17T14:06:00Z">
          <w:pPr>
            <w:pStyle w:val="Heading2"/>
            <w:numPr>
              <w:ilvl w:val="3"/>
              <w:numId w:val="169"/>
            </w:numPr>
            <w:ind w:left="1728" w:hanging="648"/>
          </w:pPr>
        </w:pPrChange>
      </w:pPr>
      <w:bookmarkStart w:id="4017" w:name="_Toc81305457"/>
      <w:r>
        <w:t>Foreign PDL sidechain</w:t>
      </w:r>
      <w:bookmarkEnd w:id="4017"/>
      <w:r>
        <w:t xml:space="preserve"> </w:t>
      </w:r>
    </w:p>
    <w:p w14:paraId="4BA9EB1B" w14:textId="77777777" w:rsidR="00EA3757" w:rsidRPr="00B76496" w:rsidRDefault="00EA3757" w:rsidP="00EA3757">
      <w:pPr>
        <w:rPr>
          <w:lang w:eastAsia="en-US"/>
        </w:rPr>
      </w:pPr>
    </w:p>
    <w:p w14:paraId="50AD4CBD" w14:textId="77777777" w:rsidR="00EA3757" w:rsidRPr="00C97782" w:rsidRDefault="00EA3757" w:rsidP="00EA3757">
      <w:r>
        <w:rPr>
          <w:noProof/>
        </w:rPr>
        <w:drawing>
          <wp:inline distT="0" distB="0" distL="0" distR="0" wp14:anchorId="2365D803" wp14:editId="151CAD68">
            <wp:extent cx="6120765" cy="1638300"/>
            <wp:effectExtent l="0" t="0" r="0" b="0"/>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1638300"/>
                    </a:xfrm>
                    <a:prstGeom prst="rect">
                      <a:avLst/>
                    </a:prstGeom>
                  </pic:spPr>
                </pic:pic>
              </a:graphicData>
            </a:graphic>
          </wp:inline>
        </w:drawing>
      </w:r>
    </w:p>
    <w:p w14:paraId="62AF2003" w14:textId="77777777" w:rsidR="00EA3757" w:rsidRPr="005A4697" w:rsidRDefault="00EA3757">
      <w:pPr>
        <w:pPrChange w:id="4018" w:author="Faisal, Tooba" w:date="2021-08-17T14:06:00Z">
          <w:pPr>
            <w:pStyle w:val="Caption"/>
            <w:jc w:val="center"/>
          </w:pPr>
        </w:pPrChange>
      </w:pPr>
    </w:p>
    <w:p w14:paraId="4C58C2FF" w14:textId="04DDC2F3" w:rsidR="00336D77" w:rsidRDefault="00336D77">
      <w:pPr>
        <w:pStyle w:val="Heading2"/>
        <w:numPr>
          <w:ilvl w:val="3"/>
          <w:numId w:val="11"/>
        </w:numPr>
        <w:pPrChange w:id="4019" w:author="Faisal, Tooba" w:date="2021-08-17T14:06:00Z">
          <w:pPr>
            <w:pStyle w:val="Heading2"/>
            <w:numPr>
              <w:ilvl w:val="3"/>
              <w:numId w:val="169"/>
            </w:numPr>
            <w:ind w:left="1728" w:hanging="648"/>
          </w:pPr>
        </w:pPrChange>
      </w:pPr>
      <w:bookmarkStart w:id="4020" w:name="_Toc81305458"/>
      <w:r>
        <w:t>External and Shared Storages among PDLs</w:t>
      </w:r>
      <w:bookmarkEnd w:id="4020"/>
    </w:p>
    <w:p w14:paraId="6DD7D879" w14:textId="77777777" w:rsidR="0064303B" w:rsidRDefault="00336D77" w:rsidP="00336D77">
      <w:pPr>
        <w:rPr>
          <w:lang w:eastAsia="en-US"/>
        </w:rPr>
      </w:pPr>
      <w:r>
        <w:rPr>
          <w:lang w:eastAsia="en-US"/>
        </w:rPr>
        <w:t xml:space="preserve">Clearly, it is also possible that a smart contract </w:t>
      </w:r>
      <w:r w:rsidR="00312669">
        <w:rPr>
          <w:lang w:eastAsia="en-US"/>
        </w:rPr>
        <w:t>block is stored on an external storage and this block is shared among several PDLs</w:t>
      </w:r>
      <w:r w:rsidR="005739BC">
        <w:rPr>
          <w:lang w:eastAsia="en-US"/>
        </w:rPr>
        <w:t xml:space="preserve">. </w:t>
      </w:r>
    </w:p>
    <w:p w14:paraId="54388D62" w14:textId="77777777" w:rsidR="0064303B" w:rsidRDefault="0064303B" w:rsidP="00336D77">
      <w:pPr>
        <w:rPr>
          <w:lang w:eastAsia="en-US"/>
        </w:rPr>
      </w:pPr>
    </w:p>
    <w:p w14:paraId="4A8C8CAA" w14:textId="4E20392B" w:rsidR="00336D77" w:rsidRPr="00336D77" w:rsidRDefault="0064303B">
      <w:pPr>
        <w:pStyle w:val="ListParagraph"/>
        <w:numPr>
          <w:ilvl w:val="0"/>
          <w:numId w:val="78"/>
        </w:numPr>
        <w:pPrChange w:id="4021" w:author="Faisal, Tooba" w:date="2021-08-13T22:26:00Z">
          <w:pPr/>
        </w:pPrChange>
      </w:pPr>
      <w:r>
        <w:t xml:space="preserve"> </w:t>
      </w:r>
      <w:r w:rsidR="005739BC">
        <w:t xml:space="preserve">The governance of the respective PDLs shall outline the access control and sharing strategies that are expected to be followed. </w:t>
      </w:r>
      <w:r w:rsidR="00312669">
        <w:t xml:space="preserve"> </w:t>
      </w:r>
    </w:p>
    <w:p w14:paraId="5CD5909F" w14:textId="77777777" w:rsidR="00336D77" w:rsidRDefault="00336D77" w:rsidP="00C97782">
      <w:pPr>
        <w:keepNext/>
      </w:pPr>
      <w:commentRangeStart w:id="4022"/>
      <w:r>
        <w:rPr>
          <w:noProof/>
          <w:lang w:eastAsia="en-US"/>
        </w:rPr>
        <w:drawing>
          <wp:inline distT="0" distB="0" distL="0" distR="0" wp14:anchorId="54D88424" wp14:editId="2FDBCD53">
            <wp:extent cx="6120765" cy="19137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913759"/>
                    </a:xfrm>
                    <a:prstGeom prst="rect">
                      <a:avLst/>
                    </a:prstGeom>
                  </pic:spPr>
                </pic:pic>
              </a:graphicData>
            </a:graphic>
          </wp:inline>
        </w:drawing>
      </w:r>
      <w:commentRangeEnd w:id="4022"/>
      <w:r w:rsidR="005739BC">
        <w:rPr>
          <w:rStyle w:val="CommentReference"/>
          <w:lang w:eastAsia="en-US"/>
        </w:rPr>
        <w:commentReference w:id="4022"/>
      </w:r>
    </w:p>
    <w:p w14:paraId="0A66DB50" w14:textId="745D7A34" w:rsidR="00336D77" w:rsidRPr="00336D77" w:rsidRDefault="00336D77" w:rsidP="00C97782">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12</w:t>
        </w:r>
      </w:fldSimple>
      <w:r>
        <w:t>: A Smart contract block is stored at an external storage and shared among several PDLs.</w:t>
      </w:r>
    </w:p>
    <w:p w14:paraId="6CBFA0AC" w14:textId="08B61A95" w:rsidR="00EA5834" w:rsidRPr="00807207" w:rsidRDefault="00EA5834" w:rsidP="00C97782"/>
    <w:p w14:paraId="4A261143" w14:textId="0DCBB0E3" w:rsidR="00676355" w:rsidRDefault="00676355">
      <w:pPr>
        <w:pStyle w:val="Heading2"/>
        <w:numPr>
          <w:ilvl w:val="3"/>
          <w:numId w:val="11"/>
        </w:numPr>
        <w:pPrChange w:id="4023" w:author="Faisal, Tooba" w:date="2021-08-17T14:08:00Z">
          <w:pPr>
            <w:pStyle w:val="Heading2"/>
            <w:numPr>
              <w:ilvl w:val="2"/>
              <w:numId w:val="11"/>
            </w:numPr>
            <w:ind w:left="1224" w:hanging="504"/>
          </w:pPr>
        </w:pPrChange>
      </w:pPr>
      <w:bookmarkStart w:id="4024" w:name="_Toc81305459"/>
      <w:r>
        <w:t>Time-dependent Smart Contracts</w:t>
      </w:r>
      <w:bookmarkEnd w:id="4024"/>
    </w:p>
    <w:p w14:paraId="3360D395" w14:textId="63061518" w:rsidR="0064303B" w:rsidRDefault="0064303B">
      <w:pPr>
        <w:pStyle w:val="ListParagraph"/>
        <w:numPr>
          <w:ilvl w:val="0"/>
          <w:numId w:val="80"/>
        </w:numPr>
        <w:pPrChange w:id="4025" w:author="Faisal, Tooba" w:date="2021-08-13T22:28:00Z">
          <w:pPr/>
        </w:pPrChange>
      </w:pPr>
      <w:r>
        <w:t xml:space="preserve"> </w:t>
      </w:r>
      <w:r w:rsidR="00FC5A4C" w:rsidRPr="0064303B">
        <w:t>Often</w:t>
      </w:r>
      <w:r w:rsidR="00FC5A4C">
        <w:t xml:space="preserve"> smart contract </w:t>
      </w:r>
      <w:proofErr w:type="gramStart"/>
      <w:r w:rsidR="00FC5A4C">
        <w:t>are</w:t>
      </w:r>
      <w:proofErr w:type="gramEnd"/>
      <w:r w:rsidR="00FC5A4C">
        <w:t xml:space="preserve"> dependent on execution of other parts of a smart contract, therefore, if the other block is executed faster their subsequent smart contract block the execution results shall be kept secure in an interim data structure. </w:t>
      </w:r>
    </w:p>
    <w:p w14:paraId="772BA434" w14:textId="77777777" w:rsidR="0064303B" w:rsidRDefault="0064303B" w:rsidP="00C97782">
      <w:pPr>
        <w:rPr>
          <w:lang w:eastAsia="en-US"/>
        </w:rPr>
      </w:pPr>
    </w:p>
    <w:p w14:paraId="5A4D9DD3" w14:textId="5D12195D" w:rsidR="00C97782" w:rsidRDefault="00FC5A4C">
      <w:pPr>
        <w:pStyle w:val="ListParagraph"/>
        <w:numPr>
          <w:ilvl w:val="0"/>
          <w:numId w:val="80"/>
        </w:numPr>
        <w:pPrChange w:id="4026" w:author="Faisal, Tooba" w:date="2021-08-13T22:29:00Z">
          <w:pPr/>
        </w:pPrChange>
      </w:pPr>
      <w:r>
        <w:t xml:space="preserve">The security of this </w:t>
      </w:r>
      <w:r w:rsidR="00F70AB9">
        <w:t xml:space="preserve">interim </w:t>
      </w:r>
      <w:r>
        <w:t>data structure shall be the responsibility of the operator.</w:t>
      </w:r>
    </w:p>
    <w:p w14:paraId="61DD1ABC" w14:textId="2F90BA27" w:rsidR="00FC5A4C" w:rsidRDefault="00FC5A4C" w:rsidP="00C97782">
      <w:pPr>
        <w:rPr>
          <w:lang w:eastAsia="en-US"/>
        </w:rPr>
      </w:pPr>
    </w:p>
    <w:p w14:paraId="77FA1F2B" w14:textId="05F1AA64" w:rsidR="0064303B" w:rsidRDefault="00FC5A4C">
      <w:pPr>
        <w:rPr>
          <w:lang w:eastAsia="en-US"/>
        </w:rPr>
      </w:pPr>
      <w:r>
        <w:rPr>
          <w:lang w:eastAsia="en-US"/>
        </w:rPr>
        <w:t xml:space="preserve">In another </w:t>
      </w:r>
      <w:proofErr w:type="gramStart"/>
      <w:r>
        <w:rPr>
          <w:lang w:eastAsia="en-US"/>
        </w:rPr>
        <w:t>case, when</w:t>
      </w:r>
      <w:proofErr w:type="gramEnd"/>
      <w:r>
        <w:rPr>
          <w:lang w:eastAsia="en-US"/>
        </w:rPr>
        <w:t xml:space="preserve"> a smart contract takes longer </w:t>
      </w:r>
      <w:r w:rsidR="0064303B">
        <w:rPr>
          <w:lang w:eastAsia="en-US"/>
        </w:rPr>
        <w:t>than</w:t>
      </w:r>
      <w:r>
        <w:rPr>
          <w:lang w:eastAsia="en-US"/>
        </w:rPr>
        <w:t xml:space="preserve"> their subsequent smart contract. </w:t>
      </w:r>
    </w:p>
    <w:p w14:paraId="5B9783DF" w14:textId="77777777" w:rsidR="0064303B" w:rsidRDefault="0064303B">
      <w:pPr>
        <w:rPr>
          <w:lang w:eastAsia="en-US"/>
        </w:rPr>
      </w:pPr>
    </w:p>
    <w:p w14:paraId="2D0CC728" w14:textId="0EFEAF4B" w:rsidR="0064303B" w:rsidRDefault="00FC5A4C">
      <w:pPr>
        <w:pStyle w:val="ListParagraph"/>
        <w:numPr>
          <w:ilvl w:val="0"/>
          <w:numId w:val="81"/>
        </w:numPr>
        <w:pPrChange w:id="4027" w:author="Faisal, Tooba" w:date="2021-08-13T22:29:00Z">
          <w:pPr/>
        </w:pPrChange>
      </w:pPr>
      <w:r>
        <w:t xml:space="preserve">In such a situation the subsequent smart contracts’ execution can be invalidated because absence of the valid input (which was expected through a pre-requisite smart contract). </w:t>
      </w:r>
    </w:p>
    <w:p w14:paraId="27F5544C" w14:textId="77777777" w:rsidR="0064303B" w:rsidRDefault="0064303B">
      <w:pPr>
        <w:rPr>
          <w:lang w:eastAsia="en-US"/>
        </w:rPr>
      </w:pPr>
    </w:p>
    <w:p w14:paraId="5E42340C" w14:textId="7A8052CC" w:rsidR="00FC5A4C" w:rsidRPr="00656D01" w:rsidRDefault="00FC5A4C">
      <w:pPr>
        <w:pStyle w:val="ListParagraph"/>
        <w:numPr>
          <w:ilvl w:val="0"/>
          <w:numId w:val="80"/>
        </w:numPr>
        <w:pPrChange w:id="4028" w:author="Faisal, Tooba" w:date="2021-08-13T22:29:00Z">
          <w:pPr>
            <w:pStyle w:val="Heading2"/>
            <w:numPr>
              <w:ilvl w:val="2"/>
              <w:numId w:val="11"/>
            </w:numPr>
            <w:ind w:left="1224" w:hanging="504"/>
          </w:pPr>
        </w:pPrChange>
      </w:pPr>
      <w:r>
        <w:t xml:space="preserve">Operators of the PDL shall ensure to plan the executions considering the dependencies and smart contract (and </w:t>
      </w:r>
      <w:proofErr w:type="spellStart"/>
      <w:r>
        <w:t>datastructure</w:t>
      </w:r>
      <w:proofErr w:type="spellEnd"/>
      <w:r>
        <w:t>) latencies.</w:t>
      </w:r>
    </w:p>
    <w:p w14:paraId="7721AD2B" w14:textId="7272E655" w:rsidR="00676355" w:rsidRDefault="00676355" w:rsidP="00676355">
      <w:pPr>
        <w:rPr>
          <w:lang w:eastAsia="en-US"/>
        </w:rPr>
      </w:pPr>
    </w:p>
    <w:p w14:paraId="3CFB3FD8" w14:textId="38F726E0" w:rsidR="00676355" w:rsidRDefault="00676355">
      <w:pPr>
        <w:pStyle w:val="Heading2"/>
        <w:numPr>
          <w:ilvl w:val="3"/>
          <w:numId w:val="11"/>
        </w:numPr>
        <w:pPrChange w:id="4029" w:author="Faisal, Tooba" w:date="2021-08-17T16:00:00Z">
          <w:pPr>
            <w:pStyle w:val="Heading2"/>
            <w:numPr>
              <w:ilvl w:val="1"/>
              <w:numId w:val="11"/>
            </w:numPr>
            <w:ind w:left="792" w:hanging="432"/>
          </w:pPr>
        </w:pPrChange>
      </w:pPr>
      <w:bookmarkStart w:id="4030" w:name="_Toc81305460"/>
      <w:r>
        <w:t>Smart Contract Time</w:t>
      </w:r>
      <w:r w:rsidR="00430F65">
        <w:t>/Timers</w:t>
      </w:r>
      <w:bookmarkEnd w:id="4030"/>
    </w:p>
    <w:p w14:paraId="0B0812B9" w14:textId="5A7DEF96" w:rsidR="00B47555" w:rsidRDefault="00B47555">
      <w:pPr>
        <w:pStyle w:val="ListParagraph"/>
        <w:numPr>
          <w:ilvl w:val="0"/>
          <w:numId w:val="82"/>
        </w:numPr>
        <w:pPrChange w:id="4031" w:author="Faisal, Tooba" w:date="2021-08-13T22:32:00Z">
          <w:pPr/>
        </w:pPrChange>
      </w:pPr>
      <w:r>
        <w:t>A smart contract shall execute in a time-controlled manner, that is, owner/governance shall have control over the termination and interruption of the contract. This is important to avoid the malicious or accidental uncontrolled executions of a contract.</w:t>
      </w:r>
    </w:p>
    <w:p w14:paraId="3EDFD5FD" w14:textId="14D99707" w:rsidR="00B47555" w:rsidRDefault="00B47555" w:rsidP="00B47555">
      <w:pPr>
        <w:rPr>
          <w:lang w:eastAsia="en-US"/>
        </w:rPr>
      </w:pPr>
    </w:p>
    <w:p w14:paraId="7A8391A6" w14:textId="0C9825D0" w:rsidR="00B47555" w:rsidRDefault="00B47555" w:rsidP="00B47555">
      <w:pPr>
        <w:rPr>
          <w:lang w:eastAsia="en-US"/>
        </w:rPr>
      </w:pPr>
      <w:r>
        <w:rPr>
          <w:lang w:eastAsia="en-US"/>
        </w:rPr>
        <w:t>Therefore, several timers may be a part of a contract and can be referred as ‘Smart Contract Timers’.</w:t>
      </w:r>
    </w:p>
    <w:p w14:paraId="0F82EB3F" w14:textId="77777777" w:rsidR="00B47555" w:rsidRPr="00807207" w:rsidRDefault="00B47555" w:rsidP="00C97782"/>
    <w:p w14:paraId="36918639" w14:textId="77777777" w:rsidR="00F70AB9" w:rsidRDefault="004D5819">
      <w:pPr>
        <w:pStyle w:val="ListParagraph"/>
        <w:numPr>
          <w:ilvl w:val="0"/>
          <w:numId w:val="82"/>
        </w:numPr>
      </w:pPr>
      <w:r>
        <w:t xml:space="preserve">Smart Contract Timer shall be defined as a function of a smart contract. </w:t>
      </w:r>
    </w:p>
    <w:p w14:paraId="329981A8" w14:textId="65061CF3" w:rsidR="004D5819" w:rsidRDefault="00F70AB9">
      <w:pPr>
        <w:pStyle w:val="ListParagraph"/>
        <w:numPr>
          <w:ilvl w:val="0"/>
          <w:numId w:val="82"/>
        </w:numPr>
        <w:pPrChange w:id="4032" w:author="Faisal, Tooba" w:date="2021-08-13T22:32:00Z">
          <w:pPr/>
        </w:pPrChange>
      </w:pPr>
      <w:r>
        <w:t>W</w:t>
      </w:r>
      <w:r w:rsidR="004D5819">
        <w:t xml:space="preserve">hen a smart contract is initialized, </w:t>
      </w:r>
      <w:r w:rsidR="00B47555">
        <w:t>it shall</w:t>
      </w:r>
      <w:r w:rsidR="004D5819">
        <w:t xml:space="preserve"> also activate </w:t>
      </w:r>
      <w:r w:rsidR="00B47555">
        <w:t>some</w:t>
      </w:r>
      <w:r w:rsidR="004D5819">
        <w:t xml:space="preserve"> internal function</w:t>
      </w:r>
      <w:r w:rsidR="00B47555">
        <w:t>s</w:t>
      </w:r>
      <w:r w:rsidR="004D5819">
        <w:t xml:space="preserve">, </w:t>
      </w:r>
      <w:r w:rsidR="00B47555">
        <w:t>which can reset or destruct the contract to stop/interrupt the execution.</w:t>
      </w:r>
    </w:p>
    <w:p w14:paraId="460FCC7E" w14:textId="77777777" w:rsidR="004D5819" w:rsidRDefault="004D5819" w:rsidP="004D5819">
      <w:pPr>
        <w:rPr>
          <w:lang w:eastAsia="en-US"/>
        </w:rPr>
      </w:pPr>
    </w:p>
    <w:p w14:paraId="6724DC08" w14:textId="4A729D38" w:rsidR="004D5819" w:rsidRDefault="00B47555">
      <w:pPr>
        <w:pStyle w:val="ListParagraph"/>
        <w:numPr>
          <w:ilvl w:val="0"/>
          <w:numId w:val="82"/>
        </w:numPr>
        <w:pPrChange w:id="4033" w:author="Faisal, Tooba" w:date="2021-08-13T22:32:00Z">
          <w:pPr/>
        </w:pPrChange>
      </w:pPr>
      <w:r>
        <w:t>The smart</w:t>
      </w:r>
      <w:r w:rsidR="004D5819">
        <w:t xml:space="preserve"> contract functions shall be executed explicitly, hence the timer function must be executed by the owner or governance.</w:t>
      </w:r>
    </w:p>
    <w:p w14:paraId="707CA892" w14:textId="77777777" w:rsidR="004D5819" w:rsidRDefault="004D5819" w:rsidP="004D5819">
      <w:pPr>
        <w:rPr>
          <w:lang w:eastAsia="en-US"/>
        </w:rPr>
      </w:pPr>
    </w:p>
    <w:p w14:paraId="2BFAAF6F" w14:textId="72278094" w:rsidR="004D5819" w:rsidRPr="00F70AB9" w:rsidRDefault="004D5819" w:rsidP="004D5819">
      <w:pPr>
        <w:rPr>
          <w:b/>
          <w:bCs/>
          <w:i/>
          <w:iCs/>
          <w:lang w:eastAsia="en-US"/>
          <w:rPrChange w:id="4034" w:author="Faisal, Tooba" w:date="2021-08-17T16:01:00Z">
            <w:rPr>
              <w:lang w:eastAsia="en-US"/>
            </w:rPr>
          </w:rPrChange>
        </w:rPr>
      </w:pPr>
      <w:r w:rsidRPr="00F70AB9">
        <w:rPr>
          <w:b/>
          <w:bCs/>
          <w:i/>
          <w:iCs/>
          <w:lang w:eastAsia="en-US"/>
          <w:rPrChange w:id="4035" w:author="Faisal, Tooba" w:date="2021-08-17T16:01:00Z">
            <w:rPr>
              <w:lang w:eastAsia="en-US"/>
            </w:rPr>
          </w:rPrChange>
        </w:rPr>
        <w:t xml:space="preserve">Example: </w:t>
      </w:r>
    </w:p>
    <w:p w14:paraId="4B28FE88" w14:textId="77777777" w:rsidR="004D5819" w:rsidRPr="0064303B" w:rsidRDefault="004D5819" w:rsidP="004D5819">
      <w:pPr>
        <w:autoSpaceDE w:val="0"/>
        <w:autoSpaceDN w:val="0"/>
        <w:adjustRightInd w:val="0"/>
        <w:spacing w:line="360" w:lineRule="atLeast"/>
        <w:jc w:val="both"/>
        <w:rPr>
          <w:rFonts w:ascii="Menlo" w:hAnsi="Menlo" w:cs="Menlo"/>
          <w:color w:val="000000" w:themeColor="text1"/>
          <w:rPrChange w:id="4036" w:author="Faisal, Tooba" w:date="2021-08-13T22:29:00Z">
            <w:rPr>
              <w:rFonts w:ascii="Menlo" w:hAnsi="Menlo" w:cs="Menlo"/>
              <w:color w:val="CACACA"/>
            </w:rPr>
          </w:rPrChange>
        </w:rPr>
      </w:pPr>
      <w:r w:rsidRPr="0064303B">
        <w:rPr>
          <w:rFonts w:ascii="Menlo" w:hAnsi="Menlo" w:cs="Menlo"/>
          <w:color w:val="000000" w:themeColor="text1"/>
          <w:rPrChange w:id="4037" w:author="Faisal, Tooba" w:date="2021-08-13T22:29:00Z">
            <w:rPr>
              <w:rFonts w:ascii="Menlo" w:hAnsi="Menlo" w:cs="Menlo"/>
              <w:color w:val="4689CC"/>
            </w:rPr>
          </w:rPrChange>
        </w:rPr>
        <w:t>function</w:t>
      </w:r>
      <w:r w:rsidRPr="0064303B">
        <w:rPr>
          <w:rFonts w:ascii="Menlo" w:hAnsi="Menlo" w:cs="Menlo"/>
          <w:color w:val="000000" w:themeColor="text1"/>
          <w:rPrChange w:id="4038" w:author="Faisal, Tooba" w:date="2021-08-13T22:29:00Z">
            <w:rPr>
              <w:rFonts w:ascii="Menlo" w:hAnsi="Menlo" w:cs="Menlo"/>
              <w:color w:val="CACACA"/>
            </w:rPr>
          </w:rPrChange>
        </w:rPr>
        <w:t xml:space="preserve"> </w:t>
      </w:r>
      <w:proofErr w:type="spellStart"/>
      <w:proofErr w:type="gramStart"/>
      <w:r w:rsidRPr="0064303B">
        <w:rPr>
          <w:rFonts w:ascii="Menlo" w:hAnsi="Menlo" w:cs="Menlo"/>
          <w:color w:val="000000" w:themeColor="text1"/>
          <w:rPrChange w:id="4039" w:author="Faisal, Tooba" w:date="2021-08-13T22:29:00Z">
            <w:rPr>
              <w:rFonts w:ascii="Menlo" w:hAnsi="Menlo" w:cs="Menlo"/>
              <w:color w:val="D4D69A"/>
            </w:rPr>
          </w:rPrChange>
        </w:rPr>
        <w:t>startTimer</w:t>
      </w:r>
      <w:proofErr w:type="spellEnd"/>
      <w:r w:rsidRPr="0064303B">
        <w:rPr>
          <w:rFonts w:ascii="Menlo" w:hAnsi="Menlo" w:cs="Menlo"/>
          <w:color w:val="000000" w:themeColor="text1"/>
          <w:rPrChange w:id="4040" w:author="Faisal, Tooba" w:date="2021-08-13T22:29:00Z">
            <w:rPr>
              <w:rFonts w:ascii="Menlo" w:hAnsi="Menlo" w:cs="Menlo"/>
              <w:color w:val="CACACA"/>
            </w:rPr>
          </w:rPrChange>
        </w:rPr>
        <w:t>(</w:t>
      </w:r>
      <w:proofErr w:type="gramEnd"/>
      <w:r w:rsidRPr="0064303B">
        <w:rPr>
          <w:rFonts w:ascii="Menlo" w:hAnsi="Menlo" w:cs="Menlo"/>
          <w:color w:val="000000" w:themeColor="text1"/>
          <w:rPrChange w:id="4041" w:author="Faisal, Tooba" w:date="2021-08-13T22:29:00Z">
            <w:rPr>
              <w:rFonts w:ascii="Menlo" w:hAnsi="Menlo" w:cs="Menlo"/>
              <w:color w:val="CACACA"/>
            </w:rPr>
          </w:rPrChange>
        </w:rPr>
        <w:t>... ){</w:t>
      </w:r>
    </w:p>
    <w:p w14:paraId="7EB983A4" w14:textId="77777777" w:rsidR="004D5819" w:rsidRPr="0064303B" w:rsidRDefault="004D5819" w:rsidP="004D5819">
      <w:pPr>
        <w:autoSpaceDE w:val="0"/>
        <w:autoSpaceDN w:val="0"/>
        <w:adjustRightInd w:val="0"/>
        <w:spacing w:line="360" w:lineRule="atLeast"/>
        <w:jc w:val="both"/>
        <w:rPr>
          <w:rFonts w:ascii="Menlo" w:hAnsi="Menlo" w:cs="Menlo"/>
          <w:color w:val="000000" w:themeColor="text1"/>
          <w:rPrChange w:id="4042" w:author="Faisal, Tooba" w:date="2021-08-13T22:29:00Z">
            <w:rPr>
              <w:rFonts w:ascii="Menlo" w:hAnsi="Menlo" w:cs="Menlo"/>
              <w:color w:val="CACACA"/>
            </w:rPr>
          </w:rPrChange>
        </w:rPr>
      </w:pPr>
      <w:r w:rsidRPr="0064303B">
        <w:rPr>
          <w:rFonts w:ascii="Menlo" w:hAnsi="Menlo" w:cs="Menlo"/>
          <w:color w:val="000000" w:themeColor="text1"/>
          <w:rPrChange w:id="4043" w:author="Faisal, Tooba" w:date="2021-08-13T22:29:00Z">
            <w:rPr>
              <w:rFonts w:ascii="Menlo" w:hAnsi="Menlo" w:cs="Menlo"/>
              <w:color w:val="D4D69A"/>
            </w:rPr>
          </w:rPrChange>
        </w:rPr>
        <w:t xml:space="preserve"> </w:t>
      </w:r>
      <w:proofErr w:type="spellStart"/>
      <w:r w:rsidRPr="0064303B">
        <w:rPr>
          <w:rFonts w:ascii="Menlo" w:hAnsi="Menlo" w:cs="Menlo"/>
          <w:color w:val="000000" w:themeColor="text1"/>
          <w:rPrChange w:id="4044" w:author="Faisal, Tooba" w:date="2021-08-13T22:29:00Z">
            <w:rPr>
              <w:rFonts w:ascii="Menlo" w:hAnsi="Menlo" w:cs="Menlo"/>
              <w:color w:val="D4D69A"/>
            </w:rPr>
          </w:rPrChange>
        </w:rPr>
        <w:t>endTime</w:t>
      </w:r>
      <w:proofErr w:type="spellEnd"/>
      <w:r w:rsidRPr="0064303B">
        <w:rPr>
          <w:rFonts w:ascii="Menlo" w:hAnsi="Menlo" w:cs="Menlo"/>
          <w:color w:val="000000" w:themeColor="text1"/>
          <w:rPrChange w:id="4045" w:author="Faisal, Tooba" w:date="2021-08-13T22:29:00Z">
            <w:rPr>
              <w:rFonts w:ascii="Menlo" w:hAnsi="Menlo" w:cs="Menlo"/>
              <w:color w:val="CACACA"/>
            </w:rPr>
          </w:rPrChange>
        </w:rPr>
        <w:t xml:space="preserve"> = </w:t>
      </w:r>
      <w:proofErr w:type="spellStart"/>
      <w:r w:rsidRPr="0064303B">
        <w:rPr>
          <w:rFonts w:ascii="Menlo" w:hAnsi="Menlo" w:cs="Menlo"/>
          <w:color w:val="000000" w:themeColor="text1"/>
          <w:rPrChange w:id="4046" w:author="Faisal, Tooba" w:date="2021-08-13T22:29:00Z">
            <w:rPr>
              <w:rFonts w:ascii="Menlo" w:hAnsi="Menlo" w:cs="Menlo"/>
              <w:color w:val="8CD3FE"/>
            </w:rPr>
          </w:rPrChange>
        </w:rPr>
        <w:t>time_now</w:t>
      </w:r>
      <w:proofErr w:type="spellEnd"/>
      <w:r w:rsidRPr="0064303B">
        <w:rPr>
          <w:rFonts w:ascii="Menlo" w:hAnsi="Menlo" w:cs="Menlo"/>
          <w:color w:val="000000" w:themeColor="text1"/>
          <w:rPrChange w:id="4047" w:author="Faisal, Tooba" w:date="2021-08-13T22:29:00Z">
            <w:rPr>
              <w:rFonts w:ascii="Menlo" w:hAnsi="Menlo" w:cs="Menlo"/>
              <w:color w:val="CACACA"/>
            </w:rPr>
          </w:rPrChange>
        </w:rPr>
        <w:t xml:space="preserve">+ </w:t>
      </w:r>
      <w:r w:rsidRPr="0064303B">
        <w:rPr>
          <w:rFonts w:ascii="Menlo" w:hAnsi="Menlo" w:cs="Menlo"/>
          <w:color w:val="000000" w:themeColor="text1"/>
          <w:rPrChange w:id="4048" w:author="Faisal, Tooba" w:date="2021-08-13T22:29:00Z">
            <w:rPr>
              <w:rFonts w:ascii="Menlo" w:hAnsi="Menlo" w:cs="Menlo"/>
              <w:color w:val="A7C598"/>
            </w:rPr>
          </w:rPrChange>
        </w:rPr>
        <w:t>30</w:t>
      </w:r>
      <w:r w:rsidRPr="0064303B">
        <w:rPr>
          <w:rFonts w:ascii="Menlo" w:hAnsi="Menlo" w:cs="Menlo"/>
          <w:color w:val="000000" w:themeColor="text1"/>
          <w:rPrChange w:id="4049" w:author="Faisal, Tooba" w:date="2021-08-13T22:29:00Z">
            <w:rPr>
              <w:rFonts w:ascii="Menlo" w:hAnsi="Menlo" w:cs="Menlo"/>
              <w:color w:val="CACACA"/>
            </w:rPr>
          </w:rPrChange>
        </w:rPr>
        <w:t xml:space="preserve"> </w:t>
      </w:r>
      <w:r w:rsidRPr="0064303B">
        <w:rPr>
          <w:rFonts w:ascii="Menlo" w:hAnsi="Menlo" w:cs="Menlo"/>
          <w:color w:val="000000" w:themeColor="text1"/>
          <w:rPrChange w:id="4050" w:author="Faisal, Tooba" w:date="2021-08-13T22:29:00Z">
            <w:rPr>
              <w:rFonts w:ascii="Menlo" w:hAnsi="Menlo" w:cs="Menlo"/>
              <w:color w:val="8CD3FE"/>
            </w:rPr>
          </w:rPrChange>
        </w:rPr>
        <w:t>days</w:t>
      </w:r>
      <w:r w:rsidRPr="0064303B">
        <w:rPr>
          <w:rFonts w:ascii="Menlo" w:hAnsi="Menlo" w:cs="Menlo"/>
          <w:color w:val="000000" w:themeColor="text1"/>
          <w:rPrChange w:id="4051" w:author="Faisal, Tooba" w:date="2021-08-13T22:29:00Z">
            <w:rPr>
              <w:rFonts w:ascii="Menlo" w:hAnsi="Menlo" w:cs="Menlo"/>
              <w:color w:val="CACACA"/>
            </w:rPr>
          </w:rPrChange>
        </w:rPr>
        <w:t>}</w:t>
      </w:r>
    </w:p>
    <w:p w14:paraId="16FD3848" w14:textId="3ECEA7F2" w:rsidR="004D5819" w:rsidRPr="0064303B" w:rsidRDefault="004D5819" w:rsidP="004D5819">
      <w:pPr>
        <w:rPr>
          <w:color w:val="000000" w:themeColor="text1"/>
          <w:lang w:eastAsia="en-US"/>
          <w:rPrChange w:id="4052" w:author="Faisal, Tooba" w:date="2021-08-13T22:29:00Z">
            <w:rPr>
              <w:lang w:eastAsia="en-US"/>
            </w:rPr>
          </w:rPrChange>
        </w:rPr>
      </w:pPr>
    </w:p>
    <w:p w14:paraId="190DD33F" w14:textId="21F49372" w:rsidR="004D5819" w:rsidRPr="00C97782" w:rsidRDefault="004D5819" w:rsidP="00D257D4">
      <w:pPr>
        <w:rPr>
          <w:lang w:eastAsia="en-US"/>
        </w:rPr>
      </w:pPr>
      <w:r>
        <w:rPr>
          <w:lang w:eastAsia="en-US"/>
        </w:rPr>
        <w:t>The two types of timers a contract shall have</w:t>
      </w:r>
      <w:r w:rsidR="008C28DE">
        <w:rPr>
          <w:lang w:eastAsia="en-US"/>
        </w:rPr>
        <w:t>,</w:t>
      </w:r>
      <w:r>
        <w:rPr>
          <w:lang w:eastAsia="en-US"/>
        </w:rPr>
        <w:t xml:space="preserve"> are: </w:t>
      </w:r>
    </w:p>
    <w:p w14:paraId="63705E3D" w14:textId="6F32ED84" w:rsidR="00676355" w:rsidRDefault="00676355" w:rsidP="00676355">
      <w:pPr>
        <w:rPr>
          <w:lang w:eastAsia="en-US"/>
        </w:rPr>
      </w:pPr>
    </w:p>
    <w:p w14:paraId="17A720FA" w14:textId="1BD85B3B" w:rsidR="00676355" w:rsidRDefault="00FA7A8A" w:rsidP="00F70AB9">
      <w:pPr>
        <w:pStyle w:val="Heading2"/>
        <w:numPr>
          <w:ilvl w:val="2"/>
          <w:numId w:val="11"/>
        </w:numPr>
      </w:pPr>
      <w:bookmarkStart w:id="4053" w:name="_Toc81305461"/>
      <w:r>
        <w:t>Data Integrity Sanity Checking</w:t>
      </w:r>
      <w:bookmarkEnd w:id="4053"/>
    </w:p>
    <w:p w14:paraId="5630A85F" w14:textId="394797D3" w:rsidR="00F70AB9" w:rsidRPr="005A4697" w:rsidRDefault="00F70AB9">
      <w:pPr>
        <w:pPrChange w:id="4054" w:author="Faisal, Tooba" w:date="2021-08-17T16:07:00Z">
          <w:pPr>
            <w:pStyle w:val="Heading2"/>
            <w:numPr>
              <w:ilvl w:val="2"/>
              <w:numId w:val="11"/>
            </w:numPr>
            <w:ind w:left="1224" w:hanging="504"/>
          </w:pPr>
        </w:pPrChange>
      </w:pPr>
      <w:r>
        <w:rPr>
          <w:lang w:eastAsia="en-US"/>
        </w:rPr>
        <w:t xml:space="preserve">It is important that data entered to a smart contract is accurate, therefore the inputs can be verified for their validity at the middleware layer. Following are the </w:t>
      </w:r>
      <w:r w:rsidRPr="00F70AB9">
        <w:rPr>
          <w:b/>
          <w:bCs/>
          <w:i/>
          <w:iCs/>
          <w:lang w:eastAsia="en-US"/>
          <w:rPrChange w:id="4055" w:author="Faisal, Tooba" w:date="2021-08-17T16:09:00Z">
            <w:rPr/>
          </w:rPrChange>
        </w:rPr>
        <w:t>requirements</w:t>
      </w:r>
      <w:r>
        <w:rPr>
          <w:lang w:eastAsia="en-US"/>
        </w:rPr>
        <w:t xml:space="preserve"> and </w:t>
      </w:r>
      <w:r w:rsidRPr="00F70AB9">
        <w:rPr>
          <w:b/>
          <w:bCs/>
          <w:i/>
          <w:iCs/>
          <w:lang w:eastAsia="en-US"/>
          <w:rPrChange w:id="4056" w:author="Faisal, Tooba" w:date="2021-08-17T16:09:00Z">
            <w:rPr/>
          </w:rPrChange>
        </w:rPr>
        <w:t>considerations</w:t>
      </w:r>
      <w:r>
        <w:rPr>
          <w:lang w:eastAsia="en-US"/>
        </w:rPr>
        <w:t>:</w:t>
      </w:r>
    </w:p>
    <w:p w14:paraId="5D35342B" w14:textId="183B31B1" w:rsidR="00F70AB9" w:rsidRDefault="00F70AB9" w:rsidP="00F70AB9">
      <w:pPr>
        <w:pStyle w:val="ListParagraph"/>
        <w:numPr>
          <w:ilvl w:val="0"/>
          <w:numId w:val="173"/>
        </w:numPr>
      </w:pPr>
      <w:r>
        <w:t>Data entered to a Smart contract input data shall be accurate and timely.</w:t>
      </w:r>
    </w:p>
    <w:p w14:paraId="31EE03C8" w14:textId="1CE86BD5" w:rsidR="00F70AB9" w:rsidRDefault="00F70AB9" w:rsidP="00F70AB9">
      <w:pPr>
        <w:pStyle w:val="ListParagraph"/>
        <w:numPr>
          <w:ilvl w:val="0"/>
          <w:numId w:val="173"/>
        </w:numPr>
      </w:pPr>
      <w:r>
        <w:t>The quality of the data shall be check at the middleware.</w:t>
      </w:r>
    </w:p>
    <w:p w14:paraId="1B7D9CBA" w14:textId="5D400137" w:rsidR="00F70AB9" w:rsidRDefault="00F70AB9" w:rsidP="00F70AB9">
      <w:pPr>
        <w:pStyle w:val="ListParagraph"/>
        <w:numPr>
          <w:ilvl w:val="0"/>
          <w:numId w:val="173"/>
        </w:numPr>
      </w:pPr>
      <w:r>
        <w:t>Data sanity checking is responsibility of the node/party executing the smart contract.</w:t>
      </w:r>
    </w:p>
    <w:p w14:paraId="32B5A2D8" w14:textId="247C0010" w:rsidR="00F70AB9" w:rsidRDefault="00F70AB9" w:rsidP="00F70AB9">
      <w:pPr>
        <w:pStyle w:val="ListParagraph"/>
        <w:numPr>
          <w:ilvl w:val="0"/>
          <w:numId w:val="173"/>
        </w:numPr>
      </w:pPr>
      <w:r>
        <w:t>Governance shall take necessary measures to prevent nodes feeding inaccurate and invalid data.</w:t>
      </w:r>
    </w:p>
    <w:p w14:paraId="6F38D0F3" w14:textId="77777777" w:rsidR="00F70AB9" w:rsidRDefault="00F70AB9" w:rsidP="00F70AB9">
      <w:pPr>
        <w:pStyle w:val="ListParagraph"/>
        <w:numPr>
          <w:ilvl w:val="0"/>
          <w:numId w:val="174"/>
        </w:numPr>
      </w:pPr>
      <w:r>
        <w:t xml:space="preserve">Data sanity checking can be implemented as software code </w:t>
      </w:r>
    </w:p>
    <w:p w14:paraId="7B7B7D5C" w14:textId="1561C482" w:rsidR="00F70AB9" w:rsidRPr="005A4697" w:rsidRDefault="00F70AB9">
      <w:pPr>
        <w:pStyle w:val="ListParagraph"/>
        <w:numPr>
          <w:ilvl w:val="0"/>
          <w:numId w:val="173"/>
        </w:numPr>
        <w:pPrChange w:id="4057" w:author="Faisal, Tooba" w:date="2021-08-17T16:07:00Z">
          <w:pPr>
            <w:pStyle w:val="Heading2"/>
            <w:numPr>
              <w:ilvl w:val="1"/>
              <w:numId w:val="11"/>
            </w:numPr>
            <w:ind w:left="792" w:hanging="432"/>
          </w:pPr>
        </w:pPrChange>
      </w:pPr>
      <w:r>
        <w:t>When data sanity checker is implemented as a software, it should be configured to check the accuracy of the data thoroughly</w:t>
      </w:r>
    </w:p>
    <w:p w14:paraId="6C6283CF" w14:textId="77777777" w:rsidR="00495E8B" w:rsidRDefault="00FA7A8A" w:rsidP="00C97782">
      <w:pPr>
        <w:keepNext/>
        <w:jc w:val="center"/>
      </w:pPr>
      <w:r>
        <w:rPr>
          <w:noProof/>
          <w:lang w:eastAsia="en-US"/>
        </w:rPr>
        <w:lastRenderedPageBreak/>
        <w:drawing>
          <wp:inline distT="0" distB="0" distL="0" distR="0" wp14:anchorId="03461616" wp14:editId="32240A59">
            <wp:extent cx="2844800" cy="2632303"/>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7894" cy="2635166"/>
                    </a:xfrm>
                    <a:prstGeom prst="rect">
                      <a:avLst/>
                    </a:prstGeom>
                  </pic:spPr>
                </pic:pic>
              </a:graphicData>
            </a:graphic>
          </wp:inline>
        </w:drawing>
      </w:r>
    </w:p>
    <w:p w14:paraId="4FDA98C6" w14:textId="1AB4B2D7" w:rsidR="00FA7A8A" w:rsidRPr="00FA7A8A" w:rsidRDefault="00495E8B" w:rsidP="00C97782">
      <w:pPr>
        <w:pStyle w:val="Caption"/>
        <w:jc w:val="center"/>
      </w:pPr>
      <w:r>
        <w:t xml:space="preserve">Figure </w:t>
      </w:r>
      <w:fldSimple w:instr=" STYLEREF 1 \s ">
        <w:r w:rsidR="00431FF7">
          <w:rPr>
            <w:noProof/>
          </w:rPr>
          <w:t>6</w:t>
        </w:r>
      </w:fldSimple>
      <w:r w:rsidR="00431FF7">
        <w:noBreakHyphen/>
      </w:r>
      <w:fldSimple w:instr=" SEQ Figure \* ARABIC \s 1 ">
        <w:r w:rsidR="00431FF7">
          <w:rPr>
            <w:noProof/>
          </w:rPr>
          <w:t>13</w:t>
        </w:r>
      </w:fldSimple>
      <w:r>
        <w:t>: Data integrity shall be check at the middleware layer before the data is sent to the ledger</w:t>
      </w:r>
    </w:p>
    <w:p w14:paraId="3BB43A9D" w14:textId="77777777" w:rsidR="00676355" w:rsidRPr="00465A27" w:rsidRDefault="00676355" w:rsidP="00465A27"/>
    <w:p w14:paraId="453183BB" w14:textId="3D68C362" w:rsidR="00DB7F70" w:rsidRDefault="00B40AE7">
      <w:pPr>
        <w:pStyle w:val="Heading2"/>
        <w:numPr>
          <w:ilvl w:val="1"/>
          <w:numId w:val="11"/>
        </w:numPr>
        <w:pPrChange w:id="4058" w:author="Faisal, Tooba" w:date="2021-08-17T16:09:00Z">
          <w:pPr>
            <w:pStyle w:val="Heading2"/>
            <w:numPr>
              <w:ilvl w:val="1"/>
              <w:numId w:val="169"/>
            </w:numPr>
            <w:ind w:left="792" w:hanging="432"/>
          </w:pPr>
        </w:pPrChange>
      </w:pPr>
      <w:bookmarkStart w:id="4059" w:name="_Toc68586209"/>
      <w:bookmarkStart w:id="4060" w:name="_Toc81305462"/>
      <w:r>
        <w:t>Architectural and Functional Requirements</w:t>
      </w:r>
      <w:bookmarkEnd w:id="4059"/>
      <w:bookmarkEnd w:id="4060"/>
    </w:p>
    <w:p w14:paraId="771C5905" w14:textId="2A49DFE3" w:rsidR="0009363D" w:rsidRDefault="0009363D">
      <w:pPr>
        <w:pStyle w:val="Heading2"/>
        <w:numPr>
          <w:ilvl w:val="2"/>
          <w:numId w:val="11"/>
        </w:numPr>
        <w:pPrChange w:id="4061" w:author="Faisal, Tooba" w:date="2021-08-17T16:09:00Z">
          <w:pPr>
            <w:pStyle w:val="Heading2"/>
            <w:numPr>
              <w:ilvl w:val="2"/>
              <w:numId w:val="169"/>
            </w:numPr>
            <w:ind w:left="1224" w:hanging="504"/>
          </w:pPr>
        </w:pPrChange>
      </w:pPr>
      <w:bookmarkStart w:id="4062" w:name="_Toc81305463"/>
      <w:r>
        <w:t>Template Contracts</w:t>
      </w:r>
      <w:bookmarkEnd w:id="4062"/>
    </w:p>
    <w:p w14:paraId="59DE34BB" w14:textId="485CF1BB" w:rsidR="008C28DE" w:rsidRDefault="008F7063" w:rsidP="001B13DF">
      <w:pPr>
        <w:rPr>
          <w:ins w:id="4063" w:author="Faisal, Tooba" w:date="2021-08-13T22:33:00Z"/>
        </w:rPr>
      </w:pPr>
      <w:r>
        <w:t>Smart</w:t>
      </w:r>
      <w:r w:rsidR="00293223">
        <w:t xml:space="preserve"> contracts are </w:t>
      </w:r>
      <w:r>
        <w:t>immutable</w:t>
      </w:r>
      <w:r w:rsidR="009F6E91">
        <w:t xml:space="preserve"> and</w:t>
      </w:r>
      <w:r>
        <w:t xml:space="preserve"> if there is an error (e.g., developers’ mistake)</w:t>
      </w:r>
      <w:r w:rsidR="009F6E91">
        <w:t xml:space="preserve">, they may need to be </w:t>
      </w:r>
      <w:del w:id="4064" w:author="Faisal, Tooba" w:date="2021-08-17T16:10:00Z">
        <w:r w:rsidR="002452EB" w:rsidDel="00B146B6">
          <w:delText>obsoleted</w:delText>
        </w:r>
      </w:del>
      <w:ins w:id="4065" w:author="Faisal, Tooba" w:date="2021-08-17T16:10:00Z">
        <w:r w:rsidR="00B146B6">
          <w:t>obsolete</w:t>
        </w:r>
      </w:ins>
      <w:r w:rsidR="009F6E91">
        <w:t xml:space="preserve"> by a newer improved</w:t>
      </w:r>
      <w:r>
        <w:t xml:space="preserve"> smart contract. </w:t>
      </w:r>
      <w:del w:id="4066" w:author="Faisal, Tooba" w:date="2021-08-17T16:10:00Z">
        <w:r w:rsidR="009F6E91" w:rsidDel="00B146B6">
          <w:delText>In order to</w:delText>
        </w:r>
      </w:del>
      <w:ins w:id="4067" w:author="Faisal, Tooba" w:date="2021-08-17T16:10:00Z">
        <w:r w:rsidR="00B146B6">
          <w:t>To</w:t>
        </w:r>
      </w:ins>
      <w:r w:rsidR="009F6E91">
        <w:t xml:space="preserve"> avoid that</w:t>
      </w:r>
      <w:ins w:id="4068" w:author="Faisal, Tooba" w:date="2021-08-17T16:10:00Z">
        <w:r w:rsidR="00B146B6">
          <w:t xml:space="preserve">, following strategies </w:t>
        </w:r>
        <w:r w:rsidR="00B146B6" w:rsidRPr="00B146B6">
          <w:rPr>
            <w:b/>
            <w:bCs/>
            <w:i/>
            <w:iCs/>
            <w:rPrChange w:id="4069" w:author="Faisal, Tooba" w:date="2021-08-17T16:10:00Z">
              <w:rPr/>
            </w:rPrChange>
          </w:rPr>
          <w:t>can</w:t>
        </w:r>
        <w:r w:rsidR="00B146B6">
          <w:t xml:space="preserve"> be applied to ensure safe and well-tested contracts</w:t>
        </w:r>
      </w:ins>
      <w:del w:id="4070" w:author="Faisal, Tooba" w:date="2021-08-13T22:33:00Z">
        <w:r w:rsidR="009F6E91" w:rsidDel="008C28DE">
          <w:delText>,</w:delText>
        </w:r>
      </w:del>
      <w:ins w:id="4071" w:author="Faisal, Tooba" w:date="2021-08-13T22:33:00Z">
        <w:r w:rsidR="008C28DE">
          <w:t>:</w:t>
        </w:r>
      </w:ins>
    </w:p>
    <w:p w14:paraId="3C139129" w14:textId="77777777" w:rsidR="008C28DE" w:rsidRDefault="009F6E91" w:rsidP="008C28DE">
      <w:pPr>
        <w:pStyle w:val="ListParagraph"/>
        <w:numPr>
          <w:ilvl w:val="0"/>
          <w:numId w:val="83"/>
        </w:numPr>
        <w:rPr>
          <w:ins w:id="4072" w:author="Faisal, Tooba" w:date="2021-08-13T22:33:00Z"/>
        </w:rPr>
      </w:pPr>
      <w:del w:id="4073" w:author="Faisal, Tooba" w:date="2021-08-13T22:33:00Z">
        <w:r w:rsidDel="008C28DE">
          <w:delText xml:space="preserve"> </w:delText>
        </w:r>
      </w:del>
      <w:r w:rsidR="008F7063">
        <w:t xml:space="preserve">it is </w:t>
      </w:r>
      <w:r>
        <w:t>recommended</w:t>
      </w:r>
      <w:r w:rsidR="008F7063">
        <w:t xml:space="preserve"> to </w:t>
      </w:r>
      <w:r>
        <w:t>use</w:t>
      </w:r>
      <w:r w:rsidR="008F7063">
        <w:t xml:space="preserve"> template contracts </w:t>
      </w:r>
      <w:r>
        <w:t>that have been tested and debugged to reduce the chance of such errors.</w:t>
      </w:r>
    </w:p>
    <w:p w14:paraId="57777EE2" w14:textId="77777777" w:rsidR="008C28DE" w:rsidRDefault="008F7063" w:rsidP="008C28DE">
      <w:pPr>
        <w:pStyle w:val="ListParagraph"/>
        <w:numPr>
          <w:ilvl w:val="0"/>
          <w:numId w:val="83"/>
        </w:numPr>
        <w:rPr>
          <w:ins w:id="4074" w:author="Faisal, Tooba" w:date="2021-08-13T22:33:00Z"/>
        </w:rPr>
      </w:pPr>
      <w:r>
        <w:t xml:space="preserve"> Template contracts are designed with more consideration and secured with several security checks. </w:t>
      </w:r>
    </w:p>
    <w:p w14:paraId="006B8C67" w14:textId="3156F74D" w:rsidR="00293223" w:rsidRDefault="009F6E91">
      <w:pPr>
        <w:pStyle w:val="ListParagraph"/>
        <w:numPr>
          <w:ilvl w:val="0"/>
          <w:numId w:val="83"/>
        </w:numPr>
        <w:rPr>
          <w:ins w:id="4075" w:author="Faisal, Tooba" w:date="2021-08-17T16:15:00Z"/>
        </w:rPr>
      </w:pPr>
      <w:r>
        <w:t>Templates may require specification of the throughput/bandwidth of the contract and depend on the governance, application of the contract and the stakeholders involved.</w:t>
      </w:r>
    </w:p>
    <w:p w14:paraId="705A2421" w14:textId="4D43C044" w:rsidR="00564A11" w:rsidRDefault="00564A11" w:rsidP="00564A11">
      <w:pPr>
        <w:pStyle w:val="ListParagraph"/>
        <w:ind w:left="785"/>
        <w:rPr>
          <w:ins w:id="4076" w:author="Faisal, Tooba" w:date="2021-08-17T16:15:00Z"/>
        </w:rPr>
      </w:pPr>
    </w:p>
    <w:p w14:paraId="3B33C1C7" w14:textId="1163F304" w:rsidR="00564A11" w:rsidRDefault="00564A11" w:rsidP="00564A11">
      <w:pPr>
        <w:pStyle w:val="Heading2"/>
        <w:numPr>
          <w:ilvl w:val="2"/>
          <w:numId w:val="11"/>
        </w:numPr>
        <w:rPr>
          <w:ins w:id="4077" w:author="Faisal, Tooba" w:date="2021-08-17T16:16:00Z"/>
        </w:rPr>
      </w:pPr>
      <w:bookmarkStart w:id="4078" w:name="_Toc81305464"/>
      <w:ins w:id="4079" w:author="Faisal, Tooba" w:date="2021-08-17T16:16:00Z">
        <w:r>
          <w:t>Time-limited</w:t>
        </w:r>
        <w:bookmarkEnd w:id="4078"/>
        <w:r>
          <w:t xml:space="preserve"> </w:t>
        </w:r>
      </w:ins>
    </w:p>
    <w:p w14:paraId="42C7DED3" w14:textId="237FD64B" w:rsidR="00564A11" w:rsidRDefault="00564A11" w:rsidP="00564A11">
      <w:pPr>
        <w:rPr>
          <w:ins w:id="4080" w:author="Faisal, Tooba" w:date="2021-08-17T16:17:00Z"/>
        </w:rPr>
      </w:pPr>
      <w:moveToRangeStart w:id="4081" w:author="Faisal, Tooba" w:date="2021-08-17T16:16:00Z" w:name="move80109414"/>
      <w:moveTo w:id="4082" w:author="Faisal, Tooba" w:date="2021-08-17T16:16:00Z">
        <w:r w:rsidRPr="0009363D">
          <w:t xml:space="preserve">As discussed in clause </w:t>
        </w:r>
        <w:r>
          <w:t>5.1.7,</w:t>
        </w:r>
        <w:r w:rsidRPr="0009363D">
          <w:t xml:space="preserve"> Eternal smart contracts can cause unwanted executions in futur</w:t>
        </w:r>
      </w:moveTo>
      <w:ins w:id="4083" w:author="Faisal, Tooba" w:date="2021-08-17T16:17:00Z">
        <w:r>
          <w:t xml:space="preserve">e, </w:t>
        </w:r>
      </w:ins>
      <w:moveTo w:id="4084" w:author="Faisal, Tooba" w:date="2021-08-17T16:16:00Z">
        <w:del w:id="4085" w:author="Faisal, Tooba" w:date="2021-08-17T16:16:00Z">
          <w:r w:rsidRPr="0009363D" w:rsidDel="00564A11">
            <w:delText>e.</w:delText>
          </w:r>
          <w:r w:rsidDel="00564A11">
            <w:delText xml:space="preserve"> </w:delText>
          </w:r>
        </w:del>
      </w:moveTo>
      <w:moveToRangeEnd w:id="4081"/>
      <w:ins w:id="4086" w:author="Faisal, Tooba" w:date="2021-08-17T16:16:00Z">
        <w:r>
          <w:t>Therefore</w:t>
        </w:r>
      </w:ins>
      <w:ins w:id="4087" w:author="Faisal, Tooba" w:date="2021-08-17T16:17:00Z">
        <w:r>
          <w:t xml:space="preserve"> smart contracts shall have internal and external ways to limit their lifetime. </w:t>
        </w:r>
      </w:ins>
    </w:p>
    <w:p w14:paraId="7A4CBB28" w14:textId="2E034C48" w:rsidR="00564A11" w:rsidRDefault="00564A11" w:rsidP="00564A11">
      <w:pPr>
        <w:rPr>
          <w:ins w:id="4088" w:author="Faisal, Tooba" w:date="2021-08-17T16:17:00Z"/>
        </w:rPr>
      </w:pPr>
    </w:p>
    <w:p w14:paraId="59DB37E6" w14:textId="77777777" w:rsidR="00564A11" w:rsidRDefault="00564A11">
      <w:pPr>
        <w:keepNext/>
        <w:jc w:val="center"/>
        <w:rPr>
          <w:ins w:id="4089" w:author="Faisal, Tooba" w:date="2021-08-17T16:18:00Z"/>
        </w:rPr>
        <w:pPrChange w:id="4090" w:author="Faisal, Tooba" w:date="2021-08-17T16:18:00Z">
          <w:pPr>
            <w:jc w:val="center"/>
          </w:pPr>
        </w:pPrChange>
      </w:pPr>
      <w:ins w:id="4091" w:author="Faisal, Tooba" w:date="2021-08-17T16:17:00Z">
        <w:r w:rsidRPr="00286064">
          <w:rPr>
            <w:noProof/>
            <w:rPrChange w:id="4092" w:author="Faisal, Tooba" w:date="2021-08-16T13:33:00Z">
              <w:rPr>
                <w:noProof/>
                <w:sz w:val="20"/>
                <w:szCs w:val="20"/>
                <w:lang w:eastAsia="en-US"/>
              </w:rPr>
            </w:rPrChange>
          </w:rPr>
          <w:drawing>
            <wp:inline distT="0" distB="0" distL="0" distR="0" wp14:anchorId="1DFF1BCD" wp14:editId="5EDA3F71">
              <wp:extent cx="3676641" cy="2223505"/>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6641" cy="2223505"/>
                      </a:xfrm>
                      <a:prstGeom prst="rect">
                        <a:avLst/>
                      </a:prstGeom>
                    </pic:spPr>
                  </pic:pic>
                </a:graphicData>
              </a:graphic>
            </wp:inline>
          </w:drawing>
        </w:r>
      </w:ins>
    </w:p>
    <w:p w14:paraId="4F9242B1" w14:textId="64ACA9EE" w:rsidR="00564A11" w:rsidRDefault="00564A11">
      <w:pPr>
        <w:pStyle w:val="Caption"/>
        <w:jc w:val="center"/>
        <w:pPrChange w:id="4093" w:author="Faisal, Tooba" w:date="2021-08-17T16:18:00Z">
          <w:pPr/>
        </w:pPrChange>
      </w:pPr>
      <w:ins w:id="4094" w:author="Faisal, Tooba" w:date="2021-08-17T16:18:00Z">
        <w:r>
          <w:t xml:space="preserve">Figure </w:t>
        </w:r>
      </w:ins>
      <w:ins w:id="4095" w:author="Faisal, Tooba" w:date="2021-08-31T11:04:00Z">
        <w:r w:rsidR="00431FF7">
          <w:fldChar w:fldCharType="begin"/>
        </w:r>
        <w:r w:rsidR="00431FF7">
          <w:instrText xml:space="preserve"> STYLEREF 1 \s </w:instrText>
        </w:r>
      </w:ins>
      <w:r w:rsidR="00431FF7">
        <w:fldChar w:fldCharType="separate"/>
      </w:r>
      <w:r w:rsidR="00431FF7">
        <w:rPr>
          <w:noProof/>
        </w:rPr>
        <w:t>6</w:t>
      </w:r>
      <w:ins w:id="4096"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4097" w:author="Faisal, Tooba" w:date="2021-08-31T11:04:00Z">
        <w:r w:rsidR="00431FF7">
          <w:rPr>
            <w:noProof/>
          </w:rPr>
          <w:t>14</w:t>
        </w:r>
        <w:r w:rsidR="00431FF7">
          <w:fldChar w:fldCharType="end"/>
        </w:r>
      </w:ins>
      <w:ins w:id="4098" w:author="Faisal, Tooba" w:date="2021-08-17T16:18:00Z">
        <w:r>
          <w:t>: Smart Contract Termination and Destruction</w:t>
        </w:r>
      </w:ins>
    </w:p>
    <w:p w14:paraId="07156511" w14:textId="7C262AB2" w:rsidR="0009363D" w:rsidRDefault="0009363D">
      <w:pPr>
        <w:pStyle w:val="Heading2"/>
        <w:numPr>
          <w:ilvl w:val="2"/>
          <w:numId w:val="11"/>
        </w:numPr>
        <w:pPrChange w:id="4099" w:author="Faisal, Tooba" w:date="2021-08-17T16:11:00Z">
          <w:pPr>
            <w:pStyle w:val="Heading2"/>
            <w:numPr>
              <w:ilvl w:val="2"/>
              <w:numId w:val="169"/>
            </w:numPr>
            <w:ind w:left="1224" w:hanging="504"/>
          </w:pPr>
        </w:pPrChange>
      </w:pPr>
      <w:bookmarkStart w:id="4100" w:name="_Ref76373372"/>
      <w:bookmarkStart w:id="4101" w:name="_Toc81305465"/>
      <w:r>
        <w:lastRenderedPageBreak/>
        <w:t>Internal Termination</w:t>
      </w:r>
      <w:bookmarkEnd w:id="4100"/>
      <w:bookmarkEnd w:id="4101"/>
    </w:p>
    <w:p w14:paraId="65D86F01" w14:textId="02674800" w:rsidR="008C28DE" w:rsidRDefault="0009363D" w:rsidP="0009363D">
      <w:pPr>
        <w:rPr>
          <w:ins w:id="4102" w:author="Faisal, Tooba" w:date="2021-08-13T22:34:00Z"/>
        </w:rPr>
      </w:pPr>
      <w:moveFromRangeStart w:id="4103" w:author="Faisal, Tooba" w:date="2021-08-17T16:16:00Z" w:name="move80109414"/>
      <w:moveFrom w:id="4104" w:author="Faisal, Tooba" w:date="2021-08-17T16:16:00Z">
        <w:r w:rsidRPr="0009363D" w:rsidDel="00564A11">
          <w:t xml:space="preserve">As discussed in clause </w:t>
        </w:r>
        <w:r w:rsidR="00416D10" w:rsidDel="00564A11">
          <w:t>5.1.7,</w:t>
        </w:r>
        <w:r w:rsidRPr="0009363D" w:rsidDel="00564A11">
          <w:t xml:space="preserve"> Eternal smart contracts can cause unwanted executions in future.</w:t>
        </w:r>
        <w:r w:rsidRPr="0009363D" w:rsidDel="008C28DE">
          <w:t xml:space="preserve"> </w:t>
        </w:r>
      </w:moveFrom>
      <w:moveFromRangeEnd w:id="4103"/>
      <w:del w:id="4105" w:author="Faisal, Tooba" w:date="2021-08-17T16:11:00Z">
        <w:r w:rsidRPr="0009363D" w:rsidDel="00B146B6">
          <w:delText>Hence, they should be</w:delText>
        </w:r>
      </w:del>
      <w:ins w:id="4106" w:author="Faisal, Tooba" w:date="2021-08-17T16:11:00Z">
        <w:r w:rsidR="00B146B6">
          <w:t xml:space="preserve">Following are </w:t>
        </w:r>
        <w:r w:rsidR="00B146B6" w:rsidRPr="00B146B6">
          <w:rPr>
            <w:b/>
            <w:bCs/>
            <w:i/>
            <w:iCs/>
            <w:rPrChange w:id="4107" w:author="Faisal, Tooba" w:date="2021-08-17T16:12:00Z">
              <w:rPr/>
            </w:rPrChange>
          </w:rPr>
          <w:t>requirements</w:t>
        </w:r>
      </w:ins>
      <w:ins w:id="4108" w:author="Faisal, Tooba" w:date="2021-08-17T16:18:00Z">
        <w:r w:rsidR="00564A11" w:rsidRPr="00564A11">
          <w:rPr>
            <w:rPrChange w:id="4109" w:author="Faisal, Tooba" w:date="2021-08-17T16:19:00Z">
              <w:rPr>
                <w:b/>
                <w:bCs/>
                <w:i/>
                <w:iCs/>
              </w:rPr>
            </w:rPrChange>
          </w:rPr>
          <w:t xml:space="preserve">, that shall be </w:t>
        </w:r>
      </w:ins>
      <w:ins w:id="4110" w:author="Faisal, Tooba" w:date="2021-08-17T16:19:00Z">
        <w:r w:rsidR="00564A11">
          <w:t xml:space="preserve">defined as function </w:t>
        </w:r>
      </w:ins>
      <w:ins w:id="4111" w:author="Faisal, Tooba" w:date="2021-08-17T16:18:00Z">
        <w:r w:rsidR="00564A11" w:rsidRPr="00564A11">
          <w:rPr>
            <w:rPrChange w:id="4112" w:author="Faisal, Tooba" w:date="2021-08-17T16:19:00Z">
              <w:rPr>
                <w:b/>
                <w:bCs/>
                <w:i/>
                <w:iCs/>
              </w:rPr>
            </w:rPrChange>
          </w:rPr>
          <w:t xml:space="preserve">of smart </w:t>
        </w:r>
      </w:ins>
      <w:ins w:id="4113" w:author="Faisal, Tooba" w:date="2021-08-17T16:19:00Z">
        <w:r w:rsidR="00564A11" w:rsidRPr="00564A11">
          <w:t>contracts to</w:t>
        </w:r>
      </w:ins>
      <w:ins w:id="4114" w:author="Faisal, Tooba" w:date="2021-08-17T16:12:00Z">
        <w:r w:rsidR="00B146B6">
          <w:t xml:space="preserve"> avoid eternal smart contracts</w:t>
        </w:r>
        <w:r w:rsidR="00B146B6">
          <w:rPr>
            <w:b/>
            <w:bCs/>
            <w:i/>
            <w:iCs/>
          </w:rPr>
          <w:t>:</w:t>
        </w:r>
      </w:ins>
    </w:p>
    <w:p w14:paraId="716A9D83" w14:textId="15A59944" w:rsidR="008C28DE" w:rsidRDefault="00B146B6" w:rsidP="008C28DE">
      <w:pPr>
        <w:pStyle w:val="ListParagraph"/>
        <w:numPr>
          <w:ilvl w:val="0"/>
          <w:numId w:val="84"/>
        </w:numPr>
        <w:rPr>
          <w:ins w:id="4115" w:author="Faisal, Tooba" w:date="2021-08-13T22:34:00Z"/>
        </w:rPr>
      </w:pPr>
      <w:ins w:id="4116" w:author="Faisal, Tooba" w:date="2021-08-17T16:13:00Z">
        <w:r>
          <w:t xml:space="preserve">Smart contracts shall be </w:t>
        </w:r>
      </w:ins>
      <w:del w:id="4117" w:author="Faisal, Tooba" w:date="2021-08-13T22:34:00Z">
        <w:r w:rsidR="0009363D" w:rsidRPr="0009363D" w:rsidDel="008C28DE">
          <w:delText xml:space="preserve"> </w:delText>
        </w:r>
      </w:del>
      <w:del w:id="4118" w:author="Faisal, Tooba" w:date="2021-08-17T16:12:00Z">
        <w:r w:rsidR="0009363D" w:rsidRPr="0009363D" w:rsidDel="00B146B6">
          <w:delText>t</w:delText>
        </w:r>
      </w:del>
      <w:ins w:id="4119" w:author="Faisal, Tooba" w:date="2021-08-17T16:13:00Z">
        <w:r>
          <w:t>t</w:t>
        </w:r>
      </w:ins>
      <w:r w:rsidR="0009363D" w:rsidRPr="0009363D">
        <w:t xml:space="preserve">erminated with an internal termination signal/command. </w:t>
      </w:r>
    </w:p>
    <w:p w14:paraId="7267075C" w14:textId="77777777" w:rsidR="00B146B6" w:rsidRDefault="0009363D">
      <w:pPr>
        <w:pStyle w:val="ListParagraph"/>
        <w:numPr>
          <w:ilvl w:val="0"/>
          <w:numId w:val="84"/>
        </w:numPr>
        <w:rPr>
          <w:ins w:id="4120" w:author="Faisal, Tooba" w:date="2021-08-17T16:13:00Z"/>
        </w:rPr>
      </w:pPr>
      <w:r w:rsidRPr="0009363D">
        <w:t xml:space="preserve">Every smart contract should have a termination function that </w:t>
      </w:r>
      <w:r w:rsidR="00320706">
        <w:t>disables</w:t>
      </w:r>
      <w:r w:rsidRPr="0009363D">
        <w:t xml:space="preserve"> </w:t>
      </w:r>
      <w:r w:rsidR="00320706">
        <w:t xml:space="preserve">further executions of the </w:t>
      </w:r>
      <w:r w:rsidRPr="0009363D">
        <w:t>smart contract after a certain period</w:t>
      </w:r>
      <w:r w:rsidR="00320706">
        <w:t xml:space="preserve"> or upon notice</w:t>
      </w:r>
      <w:r w:rsidRPr="0009363D">
        <w:t xml:space="preserve">. </w:t>
      </w:r>
      <w:del w:id="4121" w:author="Faisal, Tooba" w:date="2021-08-17T16:13:00Z">
        <w:r w:rsidR="009F6E91" w:rsidDel="00B146B6">
          <w:delText>T</w:delText>
        </w:r>
        <w:r w:rsidRPr="0009363D" w:rsidDel="00B146B6">
          <w:delText>ha</w:delText>
        </w:r>
      </w:del>
    </w:p>
    <w:p w14:paraId="1A513245" w14:textId="2C707C8D" w:rsidR="00320706" w:rsidRDefault="0009363D">
      <w:pPr>
        <w:pStyle w:val="ListParagraph"/>
        <w:numPr>
          <w:ilvl w:val="0"/>
          <w:numId w:val="84"/>
        </w:numPr>
        <w:pPrChange w:id="4122" w:author="Faisal, Tooba" w:date="2021-08-13T22:34:00Z">
          <w:pPr/>
        </w:pPrChange>
      </w:pPr>
      <w:del w:id="4123" w:author="Faisal, Tooba" w:date="2021-08-17T16:13:00Z">
        <w:r w:rsidRPr="0009363D" w:rsidDel="00B146B6">
          <w:delText>t is to say, if</w:delText>
        </w:r>
      </w:del>
      <w:ins w:id="4124" w:author="Faisal, Tooba" w:date="2021-08-17T16:13:00Z">
        <w:r w:rsidR="00B146B6">
          <w:t>If</w:t>
        </w:r>
      </w:ins>
      <w:r w:rsidRPr="0009363D">
        <w:t xml:space="preserve"> a contract is generalised enough to be shared among several users, </w:t>
      </w:r>
      <w:r w:rsidR="00320706">
        <w:t xml:space="preserve">such contract should have means of terminating/deactivating itself after an end-date or upon a specific condition. </w:t>
      </w:r>
    </w:p>
    <w:p w14:paraId="2DA8F283" w14:textId="77777777" w:rsidR="00320706" w:rsidRDefault="00320706" w:rsidP="0009363D"/>
    <w:p w14:paraId="3ADE895C" w14:textId="3483E6A4" w:rsidR="00416D10" w:rsidRDefault="009F6E91" w:rsidP="0009363D">
      <w:r>
        <w:t>N</w:t>
      </w:r>
      <w:r w:rsidR="0009363D" w:rsidRPr="0009363D">
        <w:t>ote</w:t>
      </w:r>
      <w:r>
        <w:t xml:space="preserve"> that</w:t>
      </w:r>
      <w:r w:rsidR="0009363D" w:rsidRPr="0009363D">
        <w:t xml:space="preserve">, </w:t>
      </w:r>
      <w:r w:rsidR="004D5819">
        <w:t xml:space="preserve">Internal termination is a </w:t>
      </w:r>
      <w:r w:rsidR="004D5819" w:rsidRPr="00B146B6">
        <w:rPr>
          <w:b/>
          <w:bCs/>
          <w:rPrChange w:id="4125" w:author="Faisal, Tooba" w:date="2021-08-17T16:13:00Z">
            <w:rPr/>
          </w:rPrChange>
        </w:rPr>
        <w:t>short-term timer</w:t>
      </w:r>
      <w:ins w:id="4126" w:author="Faisal, Tooba" w:date="2021-08-17T16:14:00Z">
        <w:r w:rsidR="00B146B6">
          <w:rPr>
            <w:b/>
            <w:bCs/>
          </w:rPr>
          <w:t xml:space="preserve"> </w:t>
        </w:r>
      </w:ins>
      <w:del w:id="4127" w:author="Faisal, Tooba" w:date="2021-08-18T13:26:00Z">
        <w:r w:rsidR="004D5819" w:rsidRPr="00B146B6" w:rsidDel="00406485">
          <w:rPr>
            <w:b/>
            <w:bCs/>
            <w:rPrChange w:id="4128" w:author="Faisal, Tooba" w:date="2021-08-17T16:13:00Z">
              <w:rPr/>
            </w:rPrChange>
          </w:rPr>
          <w:delText xml:space="preserve"> </w:delText>
        </w:r>
      </w:del>
      <w:r w:rsidR="004D5819">
        <w:t xml:space="preserve">and </w:t>
      </w:r>
      <w:del w:id="4129" w:author="Faisal, Tooba" w:date="2021-07-05T10:31:00Z">
        <w:r w:rsidDel="004D5819">
          <w:delText>that</w:delText>
        </w:r>
      </w:del>
      <w:r>
        <w:t xml:space="preserve"> </w:t>
      </w:r>
      <w:r w:rsidR="00320706">
        <w:t>a deactivated</w:t>
      </w:r>
      <w:r>
        <w:t xml:space="preserve"> smart</w:t>
      </w:r>
      <w:r w:rsidR="0009363D" w:rsidRPr="0009363D">
        <w:t xml:space="preserve"> contract may </w:t>
      </w:r>
      <w:r w:rsidR="00320706">
        <w:t>be reactivated for</w:t>
      </w:r>
      <w:r w:rsidR="0009363D" w:rsidRPr="0009363D">
        <w:t xml:space="preserve"> future contract executions with different parameters</w:t>
      </w:r>
      <w:r w:rsidR="00320706">
        <w:t xml:space="preserve"> upon signal or specific conditions</w:t>
      </w:r>
      <w:r w:rsidR="0009363D" w:rsidRPr="0009363D">
        <w:t xml:space="preserve">. </w:t>
      </w:r>
    </w:p>
    <w:p w14:paraId="2E74BB64" w14:textId="77777777" w:rsidR="002F6549" w:rsidRDefault="002F6549" w:rsidP="002452EB">
      <w:pPr>
        <w:keepNext/>
        <w:jc w:val="center"/>
      </w:pPr>
      <w:r>
        <w:rPr>
          <w:noProof/>
        </w:rPr>
        <w:drawing>
          <wp:inline distT="0" distB="0" distL="0" distR="0" wp14:anchorId="3BA95A3C" wp14:editId="787CB709">
            <wp:extent cx="4144617" cy="1010462"/>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0118" cy="1016679"/>
                    </a:xfrm>
                    <a:prstGeom prst="rect">
                      <a:avLst/>
                    </a:prstGeom>
                  </pic:spPr>
                </pic:pic>
              </a:graphicData>
            </a:graphic>
          </wp:inline>
        </w:drawing>
      </w:r>
    </w:p>
    <w:p w14:paraId="48D0B654" w14:textId="1E726FD8" w:rsidR="002F6549" w:rsidRDefault="002F6549" w:rsidP="0038422E">
      <w:pPr>
        <w:pStyle w:val="Caption"/>
        <w:jc w:val="center"/>
      </w:pPr>
      <w:r>
        <w:t xml:space="preserve">Figure </w:t>
      </w:r>
      <w:ins w:id="4130" w:author="Faisal, Tooba" w:date="2021-08-31T11:04:00Z">
        <w:r w:rsidR="00431FF7">
          <w:fldChar w:fldCharType="begin"/>
        </w:r>
        <w:r w:rsidR="00431FF7">
          <w:instrText xml:space="preserve"> STYLEREF 1 \s </w:instrText>
        </w:r>
      </w:ins>
      <w:r w:rsidR="00431FF7">
        <w:fldChar w:fldCharType="separate"/>
      </w:r>
      <w:r w:rsidR="00431FF7">
        <w:rPr>
          <w:noProof/>
        </w:rPr>
        <w:t>6</w:t>
      </w:r>
      <w:ins w:id="4131"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4132" w:author="Faisal, Tooba" w:date="2021-08-31T11:04:00Z">
        <w:r w:rsidR="00431FF7">
          <w:rPr>
            <w:noProof/>
          </w:rPr>
          <w:t>15</w:t>
        </w:r>
        <w:r w:rsidR="00431FF7">
          <w:fldChar w:fldCharType="end"/>
        </w:r>
      </w:ins>
      <w:r>
        <w:t>: Smart Contract Internal Termination</w:t>
      </w:r>
    </w:p>
    <w:p w14:paraId="471EEE59" w14:textId="7E37C25E" w:rsidR="00416D10" w:rsidRDefault="005F13A4">
      <w:pPr>
        <w:pStyle w:val="Heading2"/>
        <w:numPr>
          <w:ilvl w:val="2"/>
          <w:numId w:val="11"/>
        </w:numPr>
        <w:rPr>
          <w:ins w:id="4133" w:author="Faisal, Tooba" w:date="2021-08-09T13:22:00Z"/>
        </w:rPr>
        <w:pPrChange w:id="4134" w:author="Faisal, Tooba" w:date="2021-08-17T16:19:00Z">
          <w:pPr>
            <w:pStyle w:val="Heading2"/>
            <w:numPr>
              <w:ilvl w:val="2"/>
              <w:numId w:val="169"/>
            </w:numPr>
            <w:ind w:left="1224" w:hanging="504"/>
          </w:pPr>
        </w:pPrChange>
      </w:pPr>
      <w:bookmarkStart w:id="4135" w:name="_Ref79897449"/>
      <w:bookmarkStart w:id="4136" w:name="_Toc81305466"/>
      <w:bookmarkStart w:id="4137" w:name="_Ref75772333"/>
      <w:bookmarkStart w:id="4138" w:name="_Ref75780060"/>
      <w:r>
        <w:t>Safe Terminatio</w:t>
      </w:r>
      <w:ins w:id="4139" w:author="Faisal, Tooba" w:date="2021-07-01T13:17:00Z">
        <w:r w:rsidR="00E7356F">
          <w:t>n</w:t>
        </w:r>
      </w:ins>
      <w:bookmarkEnd w:id="4135"/>
      <w:bookmarkEnd w:id="4136"/>
      <w:del w:id="4140" w:author="Faisal, Tooba" w:date="2021-07-01T13:17:00Z">
        <w:r w:rsidDel="00E7356F">
          <w:delText>n:</w:delText>
        </w:r>
      </w:del>
      <w:bookmarkEnd w:id="4137"/>
      <w:bookmarkEnd w:id="4138"/>
    </w:p>
    <w:p w14:paraId="4532545C" w14:textId="2FF7BAE8" w:rsidR="00906F6B" w:rsidRPr="00CB4614" w:rsidDel="00E80B53" w:rsidRDefault="00906F6B">
      <w:pPr>
        <w:pStyle w:val="ListParagraph"/>
        <w:numPr>
          <w:ilvl w:val="0"/>
          <w:numId w:val="12"/>
        </w:numPr>
        <w:rPr>
          <w:del w:id="4141" w:author="Faisal, Tooba" w:date="2021-08-13T16:24:00Z"/>
        </w:rPr>
        <w:pPrChange w:id="4142" w:author="Faisal, Tooba" w:date="2021-08-09T13:22:00Z">
          <w:pPr>
            <w:pStyle w:val="Heading2"/>
            <w:numPr>
              <w:ilvl w:val="2"/>
              <w:numId w:val="11"/>
            </w:numPr>
            <w:ind w:left="1224" w:hanging="504"/>
          </w:pPr>
        </w:pPrChange>
      </w:pPr>
    </w:p>
    <w:p w14:paraId="220B1C95" w14:textId="77777777" w:rsidR="00E80B53" w:rsidRDefault="005F13A4" w:rsidP="0009363D">
      <w:pPr>
        <w:rPr>
          <w:ins w:id="4143" w:author="Faisal, Tooba" w:date="2021-08-13T16:22:00Z"/>
        </w:rPr>
      </w:pPr>
      <w:r>
        <w:t xml:space="preserve">The smart contract can be assigned very sensitive tasks, so it is important to safely terminate them to avoid future attacks. </w:t>
      </w:r>
    </w:p>
    <w:p w14:paraId="571E6012" w14:textId="5EEEE0DF" w:rsidR="005F13A4" w:rsidRDefault="005F13A4" w:rsidP="0009363D">
      <w:pPr>
        <w:rPr>
          <w:ins w:id="4144" w:author="Faisal, Tooba" w:date="2021-08-17T16:20:00Z"/>
        </w:rPr>
      </w:pPr>
      <w:del w:id="4145" w:author="Faisal, Tooba" w:date="2021-08-17T16:21:00Z">
        <w:r w:rsidDel="001A27EB">
          <w:delText xml:space="preserve">In such cases </w:delText>
        </w:r>
      </w:del>
      <w:del w:id="4146" w:author="Faisal, Tooba" w:date="2021-08-17T16:20:00Z">
        <w:r w:rsidDel="00564A11">
          <w:delText xml:space="preserve">governance and owners of the contract, shall ensure the safe termination. </w:delText>
        </w:r>
      </w:del>
      <w:del w:id="4147" w:author="Faisal, Tooba" w:date="2021-08-09T15:08:00Z">
        <w:r w:rsidRPr="00404E18" w:rsidDel="00FB5644">
          <w:delText xml:space="preserve">That </w:delText>
        </w:r>
      </w:del>
      <w:ins w:id="4148" w:author="Faisal, Tooba" w:date="2021-08-09T15:08:00Z">
        <w:r w:rsidR="00FB5644" w:rsidRPr="00404E18">
          <w:t xml:space="preserve">The </w:t>
        </w:r>
        <w:r w:rsidR="00FB5644" w:rsidRPr="00564A11">
          <w:rPr>
            <w:b/>
            <w:bCs/>
            <w:i/>
            <w:iCs/>
            <w:rPrChange w:id="4149" w:author="Faisal, Tooba" w:date="2021-08-17T16:20:00Z">
              <w:rPr/>
            </w:rPrChange>
          </w:rPr>
          <w:t>requirements</w:t>
        </w:r>
        <w:r w:rsidR="00FB5644" w:rsidRPr="00404E18">
          <w:t xml:space="preserve"> </w:t>
        </w:r>
      </w:ins>
      <w:ins w:id="4150" w:author="Faisal, Tooba" w:date="2021-08-17T16:21:00Z">
        <w:r w:rsidR="001A27EB">
          <w:t xml:space="preserve">for safe termination </w:t>
        </w:r>
      </w:ins>
      <w:ins w:id="4151" w:author="Faisal, Tooba" w:date="2021-08-09T15:08:00Z">
        <w:r w:rsidR="00FB5644" w:rsidRPr="00404E18">
          <w:t>are as</w:t>
        </w:r>
      </w:ins>
      <w:ins w:id="4152" w:author="Faisal, Tooba" w:date="2021-08-09T15:09:00Z">
        <w:r w:rsidR="00FB5644" w:rsidRPr="0064303B">
          <w:t xml:space="preserve"> follows</w:t>
        </w:r>
      </w:ins>
      <w:del w:id="4153" w:author="Faisal, Tooba" w:date="2021-08-09T15:09:00Z">
        <w:r w:rsidRPr="00E80B53" w:rsidDel="00FB5644">
          <w:delText>is</w:delText>
        </w:r>
      </w:del>
      <w:r w:rsidRPr="00E80B53">
        <w:t>:</w:t>
      </w:r>
    </w:p>
    <w:p w14:paraId="39744301" w14:textId="69958C6D" w:rsidR="00564A11" w:rsidRDefault="001A27EB">
      <w:pPr>
        <w:pStyle w:val="ListParagraph"/>
        <w:numPr>
          <w:ilvl w:val="0"/>
          <w:numId w:val="20"/>
        </w:numPr>
        <w:pPrChange w:id="4154" w:author="Faisal, Tooba" w:date="2021-08-17T16:20:00Z">
          <w:pPr/>
        </w:pPrChange>
      </w:pPr>
      <w:ins w:id="4155" w:author="Faisal, Tooba" w:date="2021-08-17T16:22:00Z">
        <w:r>
          <w:t>Governance and owners of the contract</w:t>
        </w:r>
      </w:ins>
      <w:ins w:id="4156" w:author="Faisal, Tooba" w:date="2021-08-17T16:20:00Z">
        <w:r w:rsidR="00564A11">
          <w:t xml:space="preserve"> shall ensure the safe termination.</w:t>
        </w:r>
      </w:ins>
    </w:p>
    <w:p w14:paraId="438230E3" w14:textId="6F213F51" w:rsidR="005F13A4" w:rsidDel="001A27EB" w:rsidRDefault="005F13A4" w:rsidP="005F13A4">
      <w:pPr>
        <w:pStyle w:val="ListParagraph"/>
        <w:numPr>
          <w:ilvl w:val="0"/>
          <w:numId w:val="20"/>
        </w:numPr>
        <w:rPr>
          <w:del w:id="4157" w:author="Faisal, Tooba" w:date="2021-08-17T16:22:00Z"/>
        </w:rPr>
      </w:pPr>
      <w:del w:id="4158" w:author="Faisal, Tooba" w:date="2021-08-17T16:22:00Z">
        <w:r w:rsidDel="001A27EB">
          <w:delText>All the functions shall be inactivated before the self-destruct</w:delText>
        </w:r>
      </w:del>
    </w:p>
    <w:p w14:paraId="0CD51DF9" w14:textId="3BAA2200" w:rsidR="005F13A4" w:rsidRDefault="005F13A4">
      <w:pPr>
        <w:pStyle w:val="ListParagraph"/>
        <w:numPr>
          <w:ilvl w:val="0"/>
          <w:numId w:val="20"/>
        </w:numPr>
      </w:pPr>
      <w:r>
        <w:t>Ensure that none of the smart contract function is callable.</w:t>
      </w:r>
    </w:p>
    <w:p w14:paraId="0FE1B20B" w14:textId="335C8631" w:rsidR="005F13A4" w:rsidRDefault="005F13A4" w:rsidP="005F13A4">
      <w:pPr>
        <w:pStyle w:val="ListParagraph"/>
        <w:numPr>
          <w:ilvl w:val="0"/>
          <w:numId w:val="20"/>
        </w:numPr>
      </w:pPr>
      <w:r>
        <w:t xml:space="preserve">All the access rights of </w:t>
      </w:r>
      <w:del w:id="4159" w:author="Faisal, Tooba" w:date="2021-08-17T16:22:00Z">
        <w:r w:rsidDel="001A27EB">
          <w:delText xml:space="preserve">the </w:delText>
        </w:r>
      </w:del>
      <w:ins w:id="4160" w:author="Faisal, Tooba" w:date="2021-08-17T16:22:00Z">
        <w:r w:rsidR="001A27EB">
          <w:t xml:space="preserve">the current execution for the </w:t>
        </w:r>
      </w:ins>
      <w:r>
        <w:t xml:space="preserve">smart </w:t>
      </w:r>
      <w:del w:id="4161" w:author="Faisal, Tooba" w:date="2021-08-17T16:22:00Z">
        <w:r w:rsidDel="001A27EB">
          <w:delText>contracts are</w:delText>
        </w:r>
      </w:del>
      <w:ins w:id="4162" w:author="Faisal, Tooba" w:date="2021-08-17T16:22:00Z">
        <w:r w:rsidR="001A27EB">
          <w:t>contract is</w:t>
        </w:r>
      </w:ins>
      <w:r>
        <w:t xml:space="preserve"> revoked.</w:t>
      </w:r>
    </w:p>
    <w:p w14:paraId="18247ECA" w14:textId="3727BEF7" w:rsidR="005F13A4" w:rsidRDefault="001A6CDC" w:rsidP="0038422E">
      <w:pPr>
        <w:pStyle w:val="ListParagraph"/>
        <w:numPr>
          <w:ilvl w:val="0"/>
          <w:numId w:val="20"/>
        </w:numPr>
        <w:rPr>
          <w:ins w:id="4163" w:author="Faisal, Tooba" w:date="2021-08-17T16:23:00Z"/>
        </w:rPr>
      </w:pPr>
      <w:r>
        <w:t>Data is archived for future reference such that data integrity should be maintained.</w:t>
      </w:r>
    </w:p>
    <w:p w14:paraId="0AD5E5F9" w14:textId="61099170" w:rsidR="001A27EB" w:rsidRDefault="001A27EB">
      <w:pPr>
        <w:pStyle w:val="ListParagraph"/>
        <w:numPr>
          <w:ilvl w:val="0"/>
          <w:numId w:val="20"/>
        </w:numPr>
      </w:pPr>
      <w:ins w:id="4164" w:author="Faisal, Tooba" w:date="2021-08-17T16:23:00Z">
        <w:r w:rsidRPr="001A27EB">
          <w:rPr>
            <w:rPrChange w:id="4165" w:author="Faisal, Tooba" w:date="2021-08-17T16:23:00Z">
              <w:rPr>
                <w:highlight w:val="yellow"/>
              </w:rPr>
            </w:rPrChange>
          </w:rPr>
          <w:t>When a smart contract is required to be terminated, the reason of the termination shall be sent as an argument of the contract.</w:t>
        </w:r>
        <w:r w:rsidRPr="001A27EB">
          <w:t xml:space="preserve"> Further</w:t>
        </w:r>
        <w:r>
          <w:t xml:space="preserve"> details in clause (6.7.1.6)</w:t>
        </w:r>
      </w:ins>
    </w:p>
    <w:p w14:paraId="3B661AD6" w14:textId="36520D75" w:rsidR="005F13A4" w:rsidRDefault="00005694" w:rsidP="0009363D">
      <w:r>
        <w:t xml:space="preserve">Reasons for the termination </w:t>
      </w:r>
      <w:r w:rsidRPr="001A27EB">
        <w:rPr>
          <w:b/>
          <w:bCs/>
          <w:rPrChange w:id="4166" w:author="Faisal, Tooba" w:date="2021-08-17T16:23:00Z">
            <w:rPr/>
          </w:rPrChange>
        </w:rPr>
        <w:t>can</w:t>
      </w:r>
      <w:r>
        <w:t xml:space="preserve"> be as follows:</w:t>
      </w:r>
    </w:p>
    <w:p w14:paraId="7FF95E33" w14:textId="77777777" w:rsidR="00005694" w:rsidRDefault="00005694" w:rsidP="00005694">
      <w:pPr>
        <w:pStyle w:val="ListParagraph"/>
        <w:numPr>
          <w:ilvl w:val="0"/>
          <w:numId w:val="25"/>
        </w:numPr>
      </w:pPr>
      <w:r>
        <w:t>Natural Termination e.g., the purpose of the smart contract is fulfilled.</w:t>
      </w:r>
    </w:p>
    <w:p w14:paraId="04DB1727" w14:textId="63078A83" w:rsidR="00005694" w:rsidRDefault="00005694" w:rsidP="00005694">
      <w:pPr>
        <w:pStyle w:val="ListParagraph"/>
        <w:numPr>
          <w:ilvl w:val="0"/>
          <w:numId w:val="25"/>
        </w:numPr>
      </w:pPr>
      <w:r>
        <w:t>One of the parties is pulled-off the contract or revoked the contract</w:t>
      </w:r>
      <w:ins w:id="4167" w:author="Faisal, Tooba" w:date="2021-08-09T13:25:00Z">
        <w:r w:rsidR="00906F6B">
          <w:t xml:space="preserve"> (interruptive termination)</w:t>
        </w:r>
      </w:ins>
      <w:r>
        <w:t>.</w:t>
      </w:r>
    </w:p>
    <w:p w14:paraId="4CD00CF5" w14:textId="1B64CF12" w:rsidR="00005694" w:rsidRDefault="00005694" w:rsidP="00005694">
      <w:pPr>
        <w:pStyle w:val="ListParagraph"/>
        <w:numPr>
          <w:ilvl w:val="0"/>
          <w:numId w:val="25"/>
        </w:numPr>
      </w:pPr>
      <w:r>
        <w:t>Timeout of the contract reached.</w:t>
      </w:r>
    </w:p>
    <w:p w14:paraId="5004FC27" w14:textId="4FCED6D2" w:rsidR="00005694" w:rsidRDefault="00005694" w:rsidP="00005694">
      <w:pPr>
        <w:pStyle w:val="ListParagraph"/>
        <w:numPr>
          <w:ilvl w:val="0"/>
          <w:numId w:val="25"/>
        </w:numPr>
        <w:rPr>
          <w:ins w:id="4168" w:author="Faisal, Tooba" w:date="2021-08-09T12:06:00Z"/>
        </w:rPr>
      </w:pPr>
      <w:r>
        <w:t>Other reasons such as malicious activities</w:t>
      </w:r>
      <w:r w:rsidR="00E7356F">
        <w:t xml:space="preserve"> or other non-contractual actions</w:t>
      </w:r>
      <w:r>
        <w:t>.</w:t>
      </w:r>
    </w:p>
    <w:p w14:paraId="7356D6C4" w14:textId="7E8BDE08" w:rsidR="00092ABF" w:rsidDel="001A27EB" w:rsidRDefault="00092ABF">
      <w:pPr>
        <w:pStyle w:val="ListParagraph"/>
        <w:numPr>
          <w:ilvl w:val="0"/>
          <w:numId w:val="20"/>
        </w:numPr>
        <w:rPr>
          <w:del w:id="4169" w:author="Faisal, Tooba" w:date="2021-08-17T16:23:00Z"/>
        </w:rPr>
        <w:pPrChange w:id="4170" w:author="Faisal, Tooba" w:date="2021-08-13T22:43:00Z">
          <w:pPr>
            <w:pStyle w:val="ListParagraph"/>
            <w:numPr>
              <w:numId w:val="25"/>
            </w:numPr>
            <w:ind w:left="913" w:hanging="360"/>
          </w:pPr>
        </w:pPrChange>
      </w:pPr>
      <w:bookmarkStart w:id="4171" w:name="_Toc80272991"/>
      <w:bookmarkStart w:id="4172" w:name="_Toc81305467"/>
      <w:bookmarkEnd w:id="4171"/>
      <w:bookmarkEnd w:id="4172"/>
    </w:p>
    <w:p w14:paraId="62E16068" w14:textId="74D99FEE" w:rsidR="00005694" w:rsidDel="001A27EB" w:rsidRDefault="00005694" w:rsidP="00005694">
      <w:pPr>
        <w:ind w:left="360"/>
        <w:rPr>
          <w:del w:id="4173" w:author="Faisal, Tooba" w:date="2021-08-17T16:24:00Z"/>
        </w:rPr>
      </w:pPr>
      <w:bookmarkStart w:id="4174" w:name="_Toc80272992"/>
      <w:bookmarkStart w:id="4175" w:name="_Toc81305468"/>
      <w:bookmarkEnd w:id="4174"/>
      <w:bookmarkEnd w:id="4175"/>
    </w:p>
    <w:p w14:paraId="3FF44F64" w14:textId="04CD1E0F" w:rsidR="005F13A4" w:rsidDel="001A27EB" w:rsidRDefault="005F13A4" w:rsidP="0009363D">
      <w:pPr>
        <w:rPr>
          <w:del w:id="4176" w:author="Faisal, Tooba" w:date="2021-08-17T16:24:00Z"/>
        </w:rPr>
      </w:pPr>
      <w:bookmarkStart w:id="4177" w:name="_Toc80272993"/>
      <w:bookmarkStart w:id="4178" w:name="_Toc81305469"/>
      <w:bookmarkEnd w:id="4177"/>
      <w:bookmarkEnd w:id="4178"/>
    </w:p>
    <w:p w14:paraId="1A834CFE" w14:textId="38DF39C2" w:rsidR="00416D10" w:rsidRPr="002452EB" w:rsidDel="001A27EB" w:rsidRDefault="00416D10" w:rsidP="0009363D">
      <w:pPr>
        <w:rPr>
          <w:del w:id="4179" w:author="Faisal, Tooba" w:date="2021-08-17T16:24:00Z"/>
        </w:rPr>
      </w:pPr>
      <w:bookmarkStart w:id="4180" w:name="_Toc80272994"/>
      <w:bookmarkStart w:id="4181" w:name="_Toc81305470"/>
      <w:bookmarkEnd w:id="4180"/>
      <w:bookmarkEnd w:id="4181"/>
    </w:p>
    <w:p w14:paraId="3DA6DA9B" w14:textId="123570AF" w:rsidR="00DB7F70" w:rsidRPr="00CB4614" w:rsidRDefault="003E4518">
      <w:pPr>
        <w:pStyle w:val="Heading2"/>
        <w:numPr>
          <w:ilvl w:val="2"/>
          <w:numId w:val="11"/>
        </w:numPr>
        <w:pPrChange w:id="4182" w:author="Faisal, Tooba" w:date="2021-08-17T16:24:00Z">
          <w:pPr>
            <w:pStyle w:val="Heading2"/>
            <w:numPr>
              <w:ilvl w:val="2"/>
              <w:numId w:val="169"/>
            </w:numPr>
            <w:ind w:left="1224" w:hanging="504"/>
          </w:pPr>
        </w:pPrChange>
      </w:pPr>
      <w:commentRangeStart w:id="4183"/>
      <w:del w:id="4184" w:author="Faisal, Tooba" w:date="2021-07-01T13:16:00Z">
        <w:r w:rsidRPr="00CB4614" w:rsidDel="00E7356F">
          <w:delText>Self-</w:delText>
        </w:r>
      </w:del>
      <w:bookmarkStart w:id="4185" w:name="_Ref76373358"/>
      <w:bookmarkStart w:id="4186" w:name="_Toc81305471"/>
      <w:r w:rsidRPr="00CB4614">
        <w:t>Destruct</w:t>
      </w:r>
      <w:ins w:id="4187" w:author="Faisal, Tooba" w:date="2021-07-01T13:17:00Z">
        <w:r w:rsidR="00E7356F" w:rsidRPr="00906F6B">
          <w:rPr>
            <w:rPrChange w:id="4188" w:author="Faisal, Tooba" w:date="2021-08-09T13:32:00Z">
              <w:rPr>
                <w:highlight w:val="yellow"/>
              </w:rPr>
            </w:rPrChange>
          </w:rPr>
          <w:t xml:space="preserve">ion </w:t>
        </w:r>
        <w:commentRangeEnd w:id="4183"/>
        <w:r w:rsidR="0064141E" w:rsidRPr="00CB4614">
          <w:rPr>
            <w:rStyle w:val="CommentReference"/>
            <w:rFonts w:ascii="Times New Roman" w:hAnsi="Times New Roman"/>
          </w:rPr>
          <w:commentReference w:id="4183"/>
        </w:r>
      </w:ins>
      <w:bookmarkEnd w:id="4185"/>
      <w:bookmarkEnd w:id="4186"/>
    </w:p>
    <w:p w14:paraId="61BE216F" w14:textId="5BB51D3B" w:rsidR="00A24C09" w:rsidRPr="00FB5644" w:rsidRDefault="00A24C09" w:rsidP="00A24C09">
      <w:pPr>
        <w:rPr>
          <w:lang w:eastAsia="en-US"/>
        </w:rPr>
      </w:pPr>
    </w:p>
    <w:p w14:paraId="7A76C85C" w14:textId="285D27B6" w:rsidR="00F135B7" w:rsidRDefault="00A24C09" w:rsidP="00A24C09">
      <w:pPr>
        <w:rPr>
          <w:ins w:id="4189" w:author="Faisal, Tooba" w:date="2021-08-17T16:30:00Z"/>
          <w:lang w:eastAsia="en-US"/>
        </w:rPr>
      </w:pPr>
      <w:del w:id="4190" w:author="Faisal, Tooba" w:date="2021-07-01T13:17:00Z">
        <w:r w:rsidRPr="00FB5644" w:rsidDel="00E7356F">
          <w:rPr>
            <w:lang w:eastAsia="en-US"/>
          </w:rPr>
          <w:delText>Self-destructed</w:delText>
        </w:r>
      </w:del>
      <w:ins w:id="4191" w:author="Faisal, Tooba" w:date="2021-07-01T13:17:00Z">
        <w:r w:rsidR="00E7356F" w:rsidRPr="00906F6B">
          <w:rPr>
            <w:lang w:eastAsia="en-US"/>
            <w:rPrChange w:id="4192" w:author="Faisal, Tooba" w:date="2021-08-09T13:32:00Z">
              <w:rPr>
                <w:highlight w:val="yellow"/>
                <w:lang w:eastAsia="en-US"/>
              </w:rPr>
            </w:rPrChange>
          </w:rPr>
          <w:t>Destruction</w:t>
        </w:r>
      </w:ins>
      <w:ins w:id="4193" w:author="Faisal, Tooba" w:date="2021-07-05T10:30:00Z">
        <w:r w:rsidR="004D5819" w:rsidRPr="00906F6B">
          <w:rPr>
            <w:lang w:eastAsia="en-US"/>
            <w:rPrChange w:id="4194" w:author="Faisal, Tooba" w:date="2021-08-09T13:32:00Z">
              <w:rPr>
                <w:highlight w:val="yellow"/>
                <w:lang w:eastAsia="en-US"/>
              </w:rPr>
            </w:rPrChange>
          </w:rPr>
          <w:t xml:space="preserve"> </w:t>
        </w:r>
      </w:ins>
      <w:ins w:id="4195" w:author="Faisal, Tooba" w:date="2021-08-09T13:27:00Z">
        <w:r w:rsidR="00906F6B" w:rsidRPr="00906F6B">
          <w:rPr>
            <w:lang w:eastAsia="en-US"/>
            <w:rPrChange w:id="4196" w:author="Faisal, Tooba" w:date="2021-08-09T13:32:00Z">
              <w:rPr>
                <w:highlight w:val="yellow"/>
                <w:lang w:eastAsia="en-US"/>
              </w:rPr>
            </w:rPrChange>
          </w:rPr>
          <w:t>occurs when</w:t>
        </w:r>
      </w:ins>
      <w:ins w:id="4197" w:author="Faisal, Tooba" w:date="2021-07-05T10:30:00Z">
        <w:r w:rsidR="004D5819" w:rsidRPr="00906F6B">
          <w:rPr>
            <w:lang w:eastAsia="en-US"/>
            <w:rPrChange w:id="4198" w:author="Faisal, Tooba" w:date="2021-08-09T13:32:00Z">
              <w:rPr>
                <w:highlight w:val="yellow"/>
                <w:lang w:eastAsia="en-US"/>
              </w:rPr>
            </w:rPrChange>
          </w:rPr>
          <w:t xml:space="preserve"> the long-term timers</w:t>
        </w:r>
      </w:ins>
      <w:ins w:id="4199" w:author="Faisal, Tooba" w:date="2021-08-17T16:24:00Z">
        <w:r w:rsidR="001A27EB">
          <w:rPr>
            <w:lang w:eastAsia="en-US"/>
          </w:rPr>
          <w:t xml:space="preserve"> </w:t>
        </w:r>
      </w:ins>
      <w:ins w:id="4200" w:author="Faisal, Tooba" w:date="2021-07-01T13:17:00Z">
        <w:r w:rsidR="00E7356F" w:rsidRPr="00906F6B">
          <w:rPr>
            <w:lang w:eastAsia="en-US"/>
            <w:rPrChange w:id="4201" w:author="Faisal, Tooba" w:date="2021-08-09T13:32:00Z">
              <w:rPr>
                <w:highlight w:val="yellow"/>
                <w:lang w:eastAsia="en-US"/>
              </w:rPr>
            </w:rPrChange>
          </w:rPr>
          <w:t xml:space="preserve">of </w:t>
        </w:r>
        <w:r w:rsidR="0064141E" w:rsidRPr="00906F6B">
          <w:rPr>
            <w:lang w:eastAsia="en-US"/>
            <w:rPrChange w:id="4202" w:author="Faisal, Tooba" w:date="2021-08-09T13:32:00Z">
              <w:rPr>
                <w:highlight w:val="yellow"/>
                <w:lang w:eastAsia="en-US"/>
              </w:rPr>
            </w:rPrChange>
          </w:rPr>
          <w:t>the</w:t>
        </w:r>
      </w:ins>
      <w:ins w:id="4203" w:author="Faisal, Tooba" w:date="2021-08-09T13:27:00Z">
        <w:r w:rsidR="00906F6B" w:rsidRPr="00906F6B">
          <w:rPr>
            <w:lang w:eastAsia="en-US"/>
            <w:rPrChange w:id="4204" w:author="Faisal, Tooba" w:date="2021-08-09T13:32:00Z">
              <w:rPr>
                <w:highlight w:val="yellow"/>
                <w:lang w:eastAsia="en-US"/>
              </w:rPr>
            </w:rPrChange>
          </w:rPr>
          <w:t xml:space="preserve"> smart</w:t>
        </w:r>
      </w:ins>
      <w:r w:rsidRPr="00CB4614">
        <w:rPr>
          <w:lang w:eastAsia="en-US"/>
        </w:rPr>
        <w:t xml:space="preserve"> contract</w:t>
      </w:r>
      <w:del w:id="4205" w:author="Faisal, Tooba" w:date="2021-08-12T12:31:00Z">
        <w:r w:rsidRPr="00CB4614" w:rsidDel="00C1112D">
          <w:rPr>
            <w:lang w:eastAsia="en-US"/>
          </w:rPr>
          <w:delText>s</w:delText>
        </w:r>
      </w:del>
      <w:r w:rsidRPr="00CB4614">
        <w:rPr>
          <w:lang w:eastAsia="en-US"/>
        </w:rPr>
        <w:t xml:space="preserve"> </w:t>
      </w:r>
      <w:ins w:id="4206" w:author="Faisal, Tooba" w:date="2021-08-12T12:31:00Z">
        <w:r w:rsidR="00C1112D">
          <w:rPr>
            <w:lang w:eastAsia="en-US"/>
          </w:rPr>
          <w:t xml:space="preserve">is </w:t>
        </w:r>
      </w:ins>
      <w:ins w:id="4207" w:author="Faisal, Tooba" w:date="2021-08-09T13:28:00Z">
        <w:r w:rsidR="00906F6B" w:rsidRPr="00906F6B">
          <w:rPr>
            <w:lang w:eastAsia="en-US"/>
            <w:rPrChange w:id="4208" w:author="Faisal, Tooba" w:date="2021-08-09T13:32:00Z">
              <w:rPr>
                <w:highlight w:val="yellow"/>
                <w:lang w:eastAsia="en-US"/>
              </w:rPr>
            </w:rPrChange>
          </w:rPr>
          <w:t xml:space="preserve">elapsed and the contract end date/time is reached. Destruction is </w:t>
        </w:r>
      </w:ins>
      <w:ins w:id="4209" w:author="Faisal, Tooba" w:date="2021-08-17T16:30:00Z">
        <w:r w:rsidR="006F40CB">
          <w:rPr>
            <w:lang w:eastAsia="en-US"/>
          </w:rPr>
          <w:t xml:space="preserve">different </w:t>
        </w:r>
      </w:ins>
      <w:del w:id="4210" w:author="Faisal, Tooba" w:date="2021-08-17T16:30:00Z">
        <w:r w:rsidRPr="00CB4614" w:rsidDel="006F40CB">
          <w:rPr>
            <w:lang w:eastAsia="en-US"/>
          </w:rPr>
          <w:delText xml:space="preserve">differ </w:delText>
        </w:r>
      </w:del>
      <w:r w:rsidRPr="00CB4614">
        <w:rPr>
          <w:lang w:eastAsia="en-US"/>
        </w:rPr>
        <w:t xml:space="preserve">from </w:t>
      </w:r>
      <w:del w:id="4211" w:author="Faisal, Tooba" w:date="2021-08-09T13:26:00Z">
        <w:r w:rsidRPr="00906F6B" w:rsidDel="00906F6B">
          <w:rPr>
            <w:lang w:eastAsia="en-US"/>
          </w:rPr>
          <w:delText xml:space="preserve">internally </w:delText>
        </w:r>
      </w:del>
      <w:del w:id="4212" w:author="Faisal, Tooba" w:date="2021-08-09T13:28:00Z">
        <w:r w:rsidRPr="00906F6B" w:rsidDel="00906F6B">
          <w:rPr>
            <w:lang w:eastAsia="en-US"/>
          </w:rPr>
          <w:delText>terminated</w:delText>
        </w:r>
      </w:del>
      <w:ins w:id="4213" w:author="Faisal, Tooba" w:date="2021-08-09T13:28:00Z">
        <w:r w:rsidR="00906F6B" w:rsidRPr="00906F6B">
          <w:rPr>
            <w:lang w:eastAsia="en-US"/>
            <w:rPrChange w:id="4214" w:author="Faisal, Tooba" w:date="2021-08-09T13:32:00Z">
              <w:rPr>
                <w:highlight w:val="yellow"/>
                <w:lang w:eastAsia="en-US"/>
              </w:rPr>
            </w:rPrChange>
          </w:rPr>
          <w:t>termination (both</w:t>
        </w:r>
      </w:ins>
      <w:ins w:id="4215" w:author="Faisal, Tooba" w:date="2021-08-09T13:29:00Z">
        <w:r w:rsidR="00906F6B" w:rsidRPr="00906F6B">
          <w:rPr>
            <w:lang w:eastAsia="en-US"/>
            <w:rPrChange w:id="4216" w:author="Faisal, Tooba" w:date="2021-08-09T13:32:00Z">
              <w:rPr>
                <w:highlight w:val="yellow"/>
                <w:lang w:eastAsia="en-US"/>
              </w:rPr>
            </w:rPrChange>
          </w:rPr>
          <w:t xml:space="preserve"> natural and interruptive</w:t>
        </w:r>
      </w:ins>
      <w:ins w:id="4217" w:author="Faisal, Tooba" w:date="2021-08-09T13:28:00Z">
        <w:r w:rsidR="00906F6B" w:rsidRPr="00906F6B">
          <w:rPr>
            <w:lang w:eastAsia="en-US"/>
            <w:rPrChange w:id="4218" w:author="Faisal, Tooba" w:date="2021-08-09T13:32:00Z">
              <w:rPr>
                <w:highlight w:val="yellow"/>
                <w:lang w:eastAsia="en-US"/>
              </w:rPr>
            </w:rPrChange>
          </w:rPr>
          <w:t xml:space="preserve">) </w:t>
        </w:r>
      </w:ins>
      <w:del w:id="4219" w:author="Faisal, Tooba" w:date="2021-08-13T16:16:00Z">
        <w:r w:rsidRPr="00CB4614" w:rsidDel="00F135B7">
          <w:rPr>
            <w:lang w:eastAsia="en-US"/>
          </w:rPr>
          <w:delText xml:space="preserve"> </w:delText>
        </w:r>
      </w:del>
      <w:ins w:id="4220" w:author="Faisal, Tooba" w:date="2021-08-13T16:16:00Z">
        <w:r w:rsidR="00F135B7" w:rsidRPr="00404E18">
          <w:rPr>
            <w:lang w:eastAsia="en-US"/>
          </w:rPr>
          <w:t xml:space="preserve">of </w:t>
        </w:r>
        <w:r w:rsidR="00F135B7" w:rsidRPr="00CB4614">
          <w:rPr>
            <w:lang w:eastAsia="en-US"/>
          </w:rPr>
          <w:t>the</w:t>
        </w:r>
      </w:ins>
      <w:ins w:id="4221" w:author="Faisal, Tooba" w:date="2021-08-09T13:29:00Z">
        <w:r w:rsidR="00906F6B" w:rsidRPr="00906F6B">
          <w:rPr>
            <w:lang w:eastAsia="en-US"/>
            <w:rPrChange w:id="4222" w:author="Faisal, Tooba" w:date="2021-08-09T13:32:00Z">
              <w:rPr>
                <w:highlight w:val="yellow"/>
                <w:lang w:eastAsia="en-US"/>
              </w:rPr>
            </w:rPrChange>
          </w:rPr>
          <w:t xml:space="preserve"> smart </w:t>
        </w:r>
      </w:ins>
      <w:r w:rsidRPr="00CB4614">
        <w:rPr>
          <w:lang w:eastAsia="en-US"/>
        </w:rPr>
        <w:t>contracts</w:t>
      </w:r>
      <w:ins w:id="4223" w:author="Faisal, Tooba" w:date="2021-08-09T13:29:00Z">
        <w:r w:rsidR="00906F6B" w:rsidRPr="00906F6B">
          <w:rPr>
            <w:lang w:eastAsia="en-US"/>
            <w:rPrChange w:id="4224" w:author="Faisal, Tooba" w:date="2021-08-09T13:32:00Z">
              <w:rPr>
                <w:highlight w:val="yellow"/>
                <w:lang w:eastAsia="en-US"/>
              </w:rPr>
            </w:rPrChange>
          </w:rPr>
          <w:t xml:space="preserve"> because </w:t>
        </w:r>
      </w:ins>
      <w:ins w:id="4225" w:author="Faisal, Tooba" w:date="2021-08-09T13:30:00Z">
        <w:r w:rsidR="00906F6B" w:rsidRPr="00906F6B">
          <w:rPr>
            <w:lang w:eastAsia="en-US"/>
            <w:rPrChange w:id="4226" w:author="Faisal, Tooba" w:date="2021-08-09T13:32:00Z">
              <w:rPr>
                <w:highlight w:val="yellow"/>
                <w:lang w:eastAsia="en-US"/>
              </w:rPr>
            </w:rPrChange>
          </w:rPr>
          <w:t>a destructed</w:t>
        </w:r>
      </w:ins>
      <w:ins w:id="4227" w:author="Faisal, Tooba" w:date="2021-08-09T13:29:00Z">
        <w:r w:rsidR="00906F6B" w:rsidRPr="00906F6B">
          <w:rPr>
            <w:lang w:eastAsia="en-US"/>
            <w:rPrChange w:id="4228" w:author="Faisal, Tooba" w:date="2021-08-09T13:32:00Z">
              <w:rPr>
                <w:highlight w:val="yellow"/>
                <w:lang w:eastAsia="en-US"/>
              </w:rPr>
            </w:rPrChange>
          </w:rPr>
          <w:t xml:space="preserve"> smart contract</w:t>
        </w:r>
      </w:ins>
      <w:ins w:id="4229" w:author="Faisal, Tooba" w:date="2021-08-09T13:30:00Z">
        <w:r w:rsidR="00906F6B" w:rsidRPr="00906F6B">
          <w:rPr>
            <w:lang w:eastAsia="en-US"/>
            <w:rPrChange w:id="4230" w:author="Faisal, Tooba" w:date="2021-08-09T13:32:00Z">
              <w:rPr>
                <w:highlight w:val="yellow"/>
                <w:lang w:eastAsia="en-US"/>
              </w:rPr>
            </w:rPrChange>
          </w:rPr>
          <w:t xml:space="preserve"> </w:t>
        </w:r>
      </w:ins>
      <w:ins w:id="4231" w:author="Faisal, Tooba" w:date="2021-08-09T13:29:00Z">
        <w:r w:rsidR="00906F6B" w:rsidRPr="00906F6B">
          <w:rPr>
            <w:lang w:eastAsia="en-US"/>
            <w:rPrChange w:id="4232" w:author="Faisal, Tooba" w:date="2021-08-09T13:32:00Z">
              <w:rPr>
                <w:highlight w:val="yellow"/>
                <w:lang w:eastAsia="en-US"/>
              </w:rPr>
            </w:rPrChange>
          </w:rPr>
          <w:t>cannot be reactivated.</w:t>
        </w:r>
      </w:ins>
      <w:del w:id="4233" w:author="Faisal, Tooba" w:date="2021-08-09T13:29:00Z">
        <w:r w:rsidRPr="00906F6B" w:rsidDel="00906F6B">
          <w:rPr>
            <w:lang w:eastAsia="en-US"/>
          </w:rPr>
          <w:delText>, by them not being able to reactivate.</w:delText>
        </w:r>
      </w:del>
      <w:ins w:id="4234" w:author="Faisal, Tooba" w:date="2021-08-09T13:29:00Z">
        <w:r w:rsidR="00906F6B" w:rsidRPr="00906F6B">
          <w:rPr>
            <w:lang w:eastAsia="en-US"/>
            <w:rPrChange w:id="4235" w:author="Faisal, Tooba" w:date="2021-08-09T13:32:00Z">
              <w:rPr>
                <w:highlight w:val="yellow"/>
                <w:lang w:eastAsia="en-US"/>
              </w:rPr>
            </w:rPrChange>
          </w:rPr>
          <w:t xml:space="preserve"> </w:t>
        </w:r>
      </w:ins>
    </w:p>
    <w:p w14:paraId="18C93EAC" w14:textId="2BD9BEEC" w:rsidR="006F40CB" w:rsidRDefault="006F40CB" w:rsidP="00A24C09">
      <w:pPr>
        <w:rPr>
          <w:ins w:id="4236" w:author="Faisal, Tooba" w:date="2021-08-13T16:17:00Z"/>
          <w:lang w:eastAsia="en-US"/>
        </w:rPr>
      </w:pPr>
      <w:ins w:id="4237" w:author="Faisal, Tooba" w:date="2021-08-17T16:30:00Z">
        <w:r>
          <w:rPr>
            <w:lang w:eastAsia="en-US"/>
          </w:rPr>
          <w:t xml:space="preserve">Following are the </w:t>
        </w:r>
        <w:r w:rsidRPr="006F40CB">
          <w:rPr>
            <w:b/>
            <w:bCs/>
            <w:i/>
            <w:iCs/>
            <w:lang w:eastAsia="en-US"/>
            <w:rPrChange w:id="4238" w:author="Faisal, Tooba" w:date="2021-08-17T16:31:00Z">
              <w:rPr>
                <w:lang w:eastAsia="en-US"/>
              </w:rPr>
            </w:rPrChange>
          </w:rPr>
          <w:t>requirements</w:t>
        </w:r>
        <w:r>
          <w:rPr>
            <w:lang w:eastAsia="en-US"/>
          </w:rPr>
          <w:t xml:space="preserve"> of a smart contract destr</w:t>
        </w:r>
      </w:ins>
      <w:ins w:id="4239" w:author="Faisal, Tooba" w:date="2021-08-17T16:31:00Z">
        <w:r>
          <w:rPr>
            <w:lang w:eastAsia="en-US"/>
          </w:rPr>
          <w:t>uction:</w:t>
        </w:r>
      </w:ins>
    </w:p>
    <w:p w14:paraId="0FB84244" w14:textId="77777777" w:rsidR="00F135B7" w:rsidRDefault="00F135B7" w:rsidP="00A24C09">
      <w:pPr>
        <w:rPr>
          <w:ins w:id="4240" w:author="Faisal, Tooba" w:date="2021-08-13T16:16:00Z"/>
          <w:lang w:eastAsia="en-US"/>
        </w:rPr>
      </w:pPr>
    </w:p>
    <w:p w14:paraId="03A66954" w14:textId="3336B5D0" w:rsidR="00906F6B" w:rsidRDefault="00A24C09">
      <w:pPr>
        <w:pStyle w:val="ListParagraph"/>
        <w:numPr>
          <w:ilvl w:val="0"/>
          <w:numId w:val="66"/>
        </w:numPr>
        <w:rPr>
          <w:ins w:id="4241" w:author="Faisal, Tooba" w:date="2021-08-17T16:22:00Z"/>
        </w:rPr>
      </w:pPr>
      <w:del w:id="4242" w:author="Faisal, Tooba" w:date="2021-08-09T13:29:00Z">
        <w:r w:rsidRPr="00906F6B" w:rsidDel="00906F6B">
          <w:delText xml:space="preserve"> </w:delText>
        </w:r>
      </w:del>
      <w:del w:id="4243" w:author="Faisal, Tooba" w:date="2021-08-13T16:16:00Z">
        <w:r w:rsidRPr="00906F6B" w:rsidDel="00F135B7">
          <w:delText>This means,</w:delText>
        </w:r>
      </w:del>
      <w:del w:id="4244" w:author="Faisal, Tooba" w:date="2021-08-13T16:24:00Z">
        <w:r w:rsidRPr="00906F6B" w:rsidDel="00E80B53">
          <w:delText xml:space="preserve"> </w:delText>
        </w:r>
      </w:del>
      <w:del w:id="4245" w:author="Faisal, Tooba" w:date="2021-08-13T16:17:00Z">
        <w:r w:rsidRPr="00906F6B" w:rsidDel="00F135B7">
          <w:delText xml:space="preserve">once </w:delText>
        </w:r>
      </w:del>
      <w:ins w:id="4246" w:author="Faisal, Tooba" w:date="2021-08-13T16:17:00Z">
        <w:r w:rsidR="00F135B7">
          <w:t>O</w:t>
        </w:r>
        <w:r w:rsidR="00F135B7" w:rsidRPr="00906F6B">
          <w:t xml:space="preserve">nce </w:t>
        </w:r>
      </w:ins>
      <w:r w:rsidRPr="00906F6B">
        <w:t xml:space="preserve">destroyed the contract cannot be reinstated. </w:t>
      </w:r>
    </w:p>
    <w:p w14:paraId="5DA3EC21" w14:textId="5FD1A409" w:rsidR="001A27EB" w:rsidRDefault="001A27EB" w:rsidP="001A27EB">
      <w:pPr>
        <w:pStyle w:val="ListParagraph"/>
        <w:numPr>
          <w:ilvl w:val="0"/>
          <w:numId w:val="66"/>
        </w:numPr>
        <w:rPr>
          <w:ins w:id="4247" w:author="Faisal, Tooba" w:date="2021-08-17T16:22:00Z"/>
        </w:rPr>
      </w:pPr>
      <w:ins w:id="4248" w:author="Faisal, Tooba" w:date="2021-08-17T16:22:00Z">
        <w:r>
          <w:t xml:space="preserve">All the functions shall be inactivated before the destruct </w:t>
        </w:r>
      </w:ins>
    </w:p>
    <w:p w14:paraId="7DF9939D" w14:textId="77777777" w:rsidR="006F40CB" w:rsidRDefault="006F40CB" w:rsidP="006F40CB">
      <w:pPr>
        <w:pStyle w:val="ListParagraph"/>
        <w:numPr>
          <w:ilvl w:val="0"/>
          <w:numId w:val="66"/>
        </w:numPr>
        <w:rPr>
          <w:ins w:id="4249" w:author="Faisal, Tooba" w:date="2021-08-17T16:30:00Z"/>
        </w:rPr>
      </w:pPr>
      <w:ins w:id="4250" w:author="Faisal, Tooba" w:date="2021-08-17T16:30:00Z">
        <w:r>
          <w:t xml:space="preserve">If a smart contract is required to be revised, that is, a new/revised version to be installed, it shall be classed as a termination not destruction. Destruction shall not be used. </w:t>
        </w:r>
      </w:ins>
    </w:p>
    <w:p w14:paraId="54E9CBA5" w14:textId="77777777" w:rsidR="001A27EB" w:rsidRPr="00906F6B" w:rsidRDefault="001A27EB">
      <w:pPr>
        <w:pStyle w:val="ListParagraph"/>
        <w:rPr>
          <w:ins w:id="4251" w:author="Faisal, Tooba" w:date="2021-08-09T13:29:00Z"/>
          <w:rPrChange w:id="4252" w:author="Faisal, Tooba" w:date="2021-08-09T13:32:00Z">
            <w:rPr>
              <w:ins w:id="4253" w:author="Faisal, Tooba" w:date="2021-08-09T13:29:00Z"/>
              <w:highlight w:val="yellow"/>
              <w:lang w:eastAsia="en-US"/>
            </w:rPr>
          </w:rPrChange>
        </w:rPr>
        <w:pPrChange w:id="4254" w:author="Faisal, Tooba" w:date="2021-08-17T16:30:00Z">
          <w:pPr/>
        </w:pPrChange>
      </w:pPr>
    </w:p>
    <w:p w14:paraId="141AD341" w14:textId="77777777" w:rsidR="00906F6B" w:rsidRPr="00906F6B" w:rsidRDefault="00906F6B" w:rsidP="00A24C09">
      <w:pPr>
        <w:rPr>
          <w:ins w:id="4255" w:author="Faisal, Tooba" w:date="2021-08-09T13:29:00Z"/>
          <w:lang w:eastAsia="en-US"/>
          <w:rPrChange w:id="4256" w:author="Faisal, Tooba" w:date="2021-08-09T13:32:00Z">
            <w:rPr>
              <w:ins w:id="4257" w:author="Faisal, Tooba" w:date="2021-08-09T13:29:00Z"/>
              <w:highlight w:val="yellow"/>
              <w:lang w:eastAsia="en-US"/>
            </w:rPr>
          </w:rPrChange>
        </w:rPr>
      </w:pPr>
    </w:p>
    <w:p w14:paraId="4E2F43B7" w14:textId="534DE2F9" w:rsidR="00A24C09" w:rsidRDefault="004A78E6" w:rsidP="00A24C09">
      <w:pPr>
        <w:rPr>
          <w:ins w:id="4258" w:author="Faisal, Tooba" w:date="2021-08-13T16:17:00Z"/>
          <w:lang w:eastAsia="en-US"/>
        </w:rPr>
      </w:pPr>
      <w:r w:rsidRPr="00CB4614">
        <w:rPr>
          <w:lang w:eastAsia="en-US"/>
        </w:rPr>
        <w:lastRenderedPageBreak/>
        <w:t xml:space="preserve">In a typical PDL, a smart contract cannot be initiated on its own, therefore, </w:t>
      </w:r>
      <w:del w:id="4259" w:author="Faisal, Tooba" w:date="2021-08-09T13:28:00Z">
        <w:r w:rsidRPr="00906F6B" w:rsidDel="00906F6B">
          <w:rPr>
            <w:lang w:eastAsia="en-US"/>
          </w:rPr>
          <w:delText>self-</w:delText>
        </w:r>
      </w:del>
      <w:r w:rsidRPr="00906F6B">
        <w:rPr>
          <w:lang w:eastAsia="en-US"/>
        </w:rPr>
        <w:t>destruct</w:t>
      </w:r>
      <w:ins w:id="4260" w:author="Faisal, Tooba" w:date="2021-08-09T13:30:00Z">
        <w:r w:rsidR="00906F6B" w:rsidRPr="00906F6B">
          <w:rPr>
            <w:lang w:eastAsia="en-US"/>
            <w:rPrChange w:id="4261" w:author="Faisal, Tooba" w:date="2021-08-09T13:32:00Z">
              <w:rPr>
                <w:highlight w:val="yellow"/>
                <w:lang w:eastAsia="en-US"/>
              </w:rPr>
            </w:rPrChange>
          </w:rPr>
          <w:t>ion</w:t>
        </w:r>
      </w:ins>
      <w:r w:rsidRPr="00CB4614">
        <w:rPr>
          <w:lang w:eastAsia="en-US"/>
        </w:rPr>
        <w:t xml:space="preserve"> must be initiated. </w:t>
      </w:r>
      <w:del w:id="4262" w:author="Faisal, Tooba" w:date="2021-08-13T16:18:00Z">
        <w:r w:rsidRPr="00CB4614" w:rsidDel="00F135B7">
          <w:rPr>
            <w:lang w:eastAsia="en-US"/>
          </w:rPr>
          <w:delText xml:space="preserve">The governance of the PDL can initiate the </w:delText>
        </w:r>
      </w:del>
      <w:del w:id="4263" w:author="Faisal, Tooba" w:date="2021-07-05T10:29:00Z">
        <w:r w:rsidRPr="00906F6B" w:rsidDel="004D5819">
          <w:rPr>
            <w:lang w:eastAsia="en-US"/>
          </w:rPr>
          <w:delText>self-</w:delText>
        </w:r>
      </w:del>
      <w:del w:id="4264" w:author="Faisal, Tooba" w:date="2021-08-13T16:18:00Z">
        <w:r w:rsidRPr="00906F6B" w:rsidDel="00F135B7">
          <w:rPr>
            <w:lang w:eastAsia="en-US"/>
          </w:rPr>
          <w:delText>destruct</w:delText>
        </w:r>
        <w:r w:rsidRPr="00CB4614" w:rsidDel="00F135B7">
          <w:rPr>
            <w:lang w:eastAsia="en-US"/>
          </w:rPr>
          <w:delText xml:space="preserve"> through a control </w:delText>
        </w:r>
        <w:r w:rsidR="00E83451" w:rsidRPr="00CB4614" w:rsidDel="00F135B7">
          <w:rPr>
            <w:lang w:eastAsia="en-US"/>
          </w:rPr>
          <w:delText>instruction</w:delText>
        </w:r>
        <w:r w:rsidRPr="00FB5644" w:rsidDel="00F135B7">
          <w:rPr>
            <w:lang w:eastAsia="en-US"/>
          </w:rPr>
          <w:delText xml:space="preserve"> (clause 6.2.7)</w:delText>
        </w:r>
        <w:r w:rsidR="0038422E" w:rsidRPr="00FB5644" w:rsidDel="00F135B7">
          <w:rPr>
            <w:lang w:eastAsia="en-US"/>
          </w:rPr>
          <w:delText>.</w:delText>
        </w:r>
      </w:del>
    </w:p>
    <w:p w14:paraId="55C94ED0" w14:textId="18E0D477" w:rsidR="00F135B7" w:rsidRDefault="00F135B7">
      <w:pPr>
        <w:pStyle w:val="ListParagraph"/>
        <w:numPr>
          <w:ilvl w:val="0"/>
          <w:numId w:val="86"/>
        </w:numPr>
        <w:rPr>
          <w:ins w:id="4265" w:author="Faisal, Tooba" w:date="2021-08-13T16:18:00Z"/>
        </w:rPr>
        <w:pPrChange w:id="4266" w:author="Faisal, Tooba" w:date="2021-08-13T22:43:00Z">
          <w:pPr/>
        </w:pPrChange>
      </w:pPr>
      <w:ins w:id="4267" w:author="Faisal, Tooba" w:date="2021-08-13T16:18:00Z">
        <w:r w:rsidRPr="00CB4614">
          <w:t xml:space="preserve">The governance of the PDL can initiate the </w:t>
        </w:r>
        <w:r w:rsidRPr="00906F6B">
          <w:t>destruct</w:t>
        </w:r>
        <w:r w:rsidRPr="00705B51">
          <w:t>ion</w:t>
        </w:r>
        <w:r w:rsidRPr="00CB4614">
          <w:t xml:space="preserve"> through a control instruction</w:t>
        </w:r>
        <w:r w:rsidRPr="00FB5644">
          <w:t xml:space="preserve"> (clause 6.2.7).</w:t>
        </w:r>
      </w:ins>
    </w:p>
    <w:p w14:paraId="208D2154" w14:textId="58244BD1" w:rsidR="00F135B7" w:rsidRPr="002E20CF" w:rsidDel="00F135B7" w:rsidRDefault="00F135B7" w:rsidP="00A24C09">
      <w:pPr>
        <w:rPr>
          <w:del w:id="4268" w:author="Faisal, Tooba" w:date="2021-08-13T16:18:00Z"/>
          <w:lang w:eastAsia="en-US"/>
        </w:rPr>
      </w:pPr>
    </w:p>
    <w:p w14:paraId="3E2BF56F" w14:textId="499C1997" w:rsidR="005B404F" w:rsidRPr="00906F6B" w:rsidDel="00E80B53" w:rsidRDefault="005B404F" w:rsidP="00A24C09">
      <w:pPr>
        <w:rPr>
          <w:del w:id="4269" w:author="Faisal, Tooba" w:date="2021-08-13T16:25:00Z"/>
          <w:lang w:eastAsia="en-US"/>
        </w:rPr>
      </w:pPr>
    </w:p>
    <w:p w14:paraId="7382B34E" w14:textId="6BE958F8" w:rsidR="005B404F" w:rsidDel="00F135B7" w:rsidRDefault="005B404F" w:rsidP="00A24C09">
      <w:pPr>
        <w:rPr>
          <w:del w:id="4270" w:author="Faisal, Tooba" w:date="2021-08-13T16:14:00Z"/>
          <w:lang w:eastAsia="en-US"/>
        </w:rPr>
      </w:pPr>
      <w:del w:id="4271" w:author="Faisal, Tooba" w:date="2021-08-09T13:35:00Z">
        <w:r w:rsidRPr="00906F6B" w:rsidDel="00CB4614">
          <w:rPr>
            <w:lang w:eastAsia="en-US"/>
            <w:rPrChange w:id="4272" w:author="Faisal, Tooba" w:date="2021-08-09T13:32:00Z">
              <w:rPr>
                <w:highlight w:val="green"/>
                <w:lang w:eastAsia="en-US"/>
              </w:rPr>
            </w:rPrChange>
          </w:rPr>
          <w:delText xml:space="preserve">NOTE </w:delText>
        </w:r>
      </w:del>
      <w:del w:id="4273" w:author="Faisal, Tooba" w:date="2021-08-09T13:30:00Z">
        <w:r w:rsidRPr="00906F6B" w:rsidDel="00906F6B">
          <w:rPr>
            <w:lang w:eastAsia="en-US"/>
            <w:rPrChange w:id="4274" w:author="Faisal, Tooba" w:date="2021-08-09T13:32:00Z">
              <w:rPr>
                <w:highlight w:val="green"/>
                <w:lang w:eastAsia="en-US"/>
              </w:rPr>
            </w:rPrChange>
          </w:rPr>
          <w:delText>1</w:delText>
        </w:r>
      </w:del>
      <w:del w:id="4275" w:author="Faisal, Tooba" w:date="2021-08-09T13:35:00Z">
        <w:r w:rsidRPr="00906F6B" w:rsidDel="00CB4614">
          <w:rPr>
            <w:lang w:eastAsia="en-US"/>
            <w:rPrChange w:id="4276" w:author="Faisal, Tooba" w:date="2021-08-09T13:32:00Z">
              <w:rPr>
                <w:highlight w:val="green"/>
                <w:lang w:eastAsia="en-US"/>
              </w:rPr>
            </w:rPrChange>
          </w:rPr>
          <w:delText xml:space="preserve">: </w:delText>
        </w:r>
      </w:del>
      <w:del w:id="4277" w:author="Faisal, Tooba" w:date="2021-08-13T16:14:00Z">
        <w:r w:rsidRPr="00906F6B" w:rsidDel="00F135B7">
          <w:rPr>
            <w:lang w:eastAsia="en-US"/>
            <w:rPrChange w:id="4278" w:author="Faisal, Tooba" w:date="2021-08-09T13:32:00Z">
              <w:rPr>
                <w:highlight w:val="green"/>
                <w:lang w:eastAsia="en-US"/>
              </w:rPr>
            </w:rPrChange>
          </w:rPr>
          <w:delText xml:space="preserve">It is possible that some developers/owners install a new version of smart contract after a </w:delText>
        </w:r>
      </w:del>
      <w:del w:id="4279" w:author="Faisal, Tooba" w:date="2021-08-09T13:30:00Z">
        <w:r w:rsidRPr="00906F6B" w:rsidDel="00906F6B">
          <w:rPr>
            <w:lang w:eastAsia="en-US"/>
            <w:rPrChange w:id="4280" w:author="Faisal, Tooba" w:date="2021-08-09T13:32:00Z">
              <w:rPr>
                <w:highlight w:val="green"/>
                <w:lang w:eastAsia="en-US"/>
              </w:rPr>
            </w:rPrChange>
          </w:rPr>
          <w:delText>self-</w:delText>
        </w:r>
      </w:del>
      <w:del w:id="4281" w:author="Faisal, Tooba" w:date="2021-08-13T16:14:00Z">
        <w:r w:rsidRPr="00906F6B" w:rsidDel="00F135B7">
          <w:rPr>
            <w:lang w:eastAsia="en-US"/>
            <w:rPrChange w:id="4282" w:author="Faisal, Tooba" w:date="2021-08-09T13:32:00Z">
              <w:rPr>
                <w:highlight w:val="green"/>
                <w:lang w:eastAsia="en-US"/>
              </w:rPr>
            </w:rPrChange>
          </w:rPr>
          <w:delText xml:space="preserve">destruct, in such cases, </w:delText>
        </w:r>
      </w:del>
      <w:del w:id="4283" w:author="Faisal, Tooba" w:date="2021-08-09T13:33:00Z">
        <w:r w:rsidRPr="00906F6B" w:rsidDel="00CB4614">
          <w:rPr>
            <w:lang w:eastAsia="en-US"/>
            <w:rPrChange w:id="4284" w:author="Faisal, Tooba" w:date="2021-08-09T13:32:00Z">
              <w:rPr>
                <w:highlight w:val="green"/>
                <w:lang w:eastAsia="en-US"/>
              </w:rPr>
            </w:rPrChange>
          </w:rPr>
          <w:delText>they shall follow</w:delText>
        </w:r>
      </w:del>
      <w:del w:id="4285" w:author="Faisal, Tooba" w:date="2021-08-13T16:14:00Z">
        <w:r w:rsidRPr="00906F6B" w:rsidDel="00F135B7">
          <w:rPr>
            <w:lang w:eastAsia="en-US"/>
            <w:rPrChange w:id="4286" w:author="Faisal, Tooba" w:date="2021-08-09T13:32:00Z">
              <w:rPr>
                <w:highlight w:val="green"/>
                <w:lang w:eastAsia="en-US"/>
              </w:rPr>
            </w:rPrChange>
          </w:rPr>
          <w:delText xml:space="preserve"> the </w:delText>
        </w:r>
      </w:del>
      <w:del w:id="4287" w:author="Faisal, Tooba" w:date="2021-08-09T13:31:00Z">
        <w:r w:rsidRPr="00E7356F" w:rsidDel="00906F6B">
          <w:rPr>
            <w:highlight w:val="yellow"/>
            <w:lang w:eastAsia="en-US"/>
            <w:rPrChange w:id="4288" w:author="Faisal, Tooba" w:date="2021-07-01T13:13:00Z">
              <w:rPr>
                <w:highlight w:val="green"/>
                <w:lang w:eastAsia="en-US"/>
              </w:rPr>
            </w:rPrChange>
          </w:rPr>
          <w:delText>old versioning sequence.</w:delText>
        </w:r>
        <w:r w:rsidDel="00906F6B">
          <w:rPr>
            <w:lang w:eastAsia="en-US"/>
          </w:rPr>
          <w:delText xml:space="preserve"> </w:delText>
        </w:r>
      </w:del>
    </w:p>
    <w:p w14:paraId="1EE52709" w14:textId="7B407874" w:rsidR="002F6549" w:rsidRDefault="002F6549" w:rsidP="00A24C09">
      <w:pPr>
        <w:rPr>
          <w:lang w:eastAsia="en-US"/>
        </w:rPr>
      </w:pPr>
    </w:p>
    <w:p w14:paraId="4B272ADD" w14:textId="77777777" w:rsidR="002F6549" w:rsidRDefault="002F6549" w:rsidP="0038422E">
      <w:pPr>
        <w:keepNext/>
        <w:jc w:val="center"/>
      </w:pPr>
      <w:commentRangeStart w:id="4289"/>
      <w:commentRangeStart w:id="4290"/>
      <w:r>
        <w:rPr>
          <w:noProof/>
          <w:lang w:eastAsia="en-US"/>
        </w:rPr>
        <w:drawing>
          <wp:inline distT="0" distB="0" distL="0" distR="0" wp14:anchorId="5E75562C" wp14:editId="017ADC91">
            <wp:extent cx="2957611" cy="1589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7611" cy="1589223"/>
                    </a:xfrm>
                    <a:prstGeom prst="rect">
                      <a:avLst/>
                    </a:prstGeom>
                  </pic:spPr>
                </pic:pic>
              </a:graphicData>
            </a:graphic>
          </wp:inline>
        </w:drawing>
      </w:r>
      <w:commentRangeEnd w:id="4289"/>
      <w:commentRangeEnd w:id="4290"/>
      <w:r w:rsidR="00CB4614">
        <w:rPr>
          <w:rStyle w:val="CommentReference"/>
          <w:lang w:eastAsia="en-US"/>
        </w:rPr>
        <w:commentReference w:id="4289"/>
      </w:r>
      <w:r w:rsidR="0064141E">
        <w:rPr>
          <w:rStyle w:val="CommentReference"/>
          <w:lang w:eastAsia="en-US"/>
        </w:rPr>
        <w:commentReference w:id="4290"/>
      </w:r>
    </w:p>
    <w:p w14:paraId="7359E7D5" w14:textId="20BD4708" w:rsidR="002F6549" w:rsidRDefault="002F6549">
      <w:pPr>
        <w:pStyle w:val="Caption"/>
        <w:jc w:val="center"/>
      </w:pPr>
      <w:r>
        <w:t xml:space="preserve">Figure </w:t>
      </w:r>
      <w:ins w:id="4291" w:author="Faisal, Tooba" w:date="2021-08-31T11:04:00Z">
        <w:r w:rsidR="00431FF7">
          <w:fldChar w:fldCharType="begin"/>
        </w:r>
        <w:r w:rsidR="00431FF7">
          <w:instrText xml:space="preserve"> STYLEREF 1 \s </w:instrText>
        </w:r>
      </w:ins>
      <w:r w:rsidR="00431FF7">
        <w:fldChar w:fldCharType="separate"/>
      </w:r>
      <w:r w:rsidR="00431FF7">
        <w:rPr>
          <w:noProof/>
        </w:rPr>
        <w:t>6</w:t>
      </w:r>
      <w:ins w:id="4292"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4293" w:author="Faisal, Tooba" w:date="2021-08-31T11:04:00Z">
        <w:r w:rsidR="00431FF7">
          <w:rPr>
            <w:noProof/>
          </w:rPr>
          <w:t>16</w:t>
        </w:r>
        <w:r w:rsidR="00431FF7">
          <w:fldChar w:fldCharType="end"/>
        </w:r>
      </w:ins>
      <w:r>
        <w:t xml:space="preserve">: Smart Contract </w:t>
      </w:r>
      <w:commentRangeStart w:id="4294"/>
      <w:del w:id="4295" w:author="Faisal, Tooba" w:date="2021-07-01T13:18:00Z">
        <w:r w:rsidDel="0064141E">
          <w:delText>Self-</w:delText>
        </w:r>
      </w:del>
      <w:r>
        <w:t>Destruct</w:t>
      </w:r>
      <w:commentRangeEnd w:id="4294"/>
      <w:r w:rsidR="00E7356F">
        <w:rPr>
          <w:rStyle w:val="CommentReference"/>
          <w:b w:val="0"/>
          <w:bCs w:val="0"/>
        </w:rPr>
        <w:commentReference w:id="4294"/>
      </w:r>
      <w:ins w:id="4296" w:author="Faisal, Tooba" w:date="2021-08-09T13:35:00Z">
        <w:r w:rsidR="00CB4614">
          <w:t>ion</w:t>
        </w:r>
      </w:ins>
      <w:ins w:id="4297" w:author="Faisal, Tooba" w:date="2021-08-09T13:37:00Z">
        <w:r w:rsidR="00CB4614">
          <w:t xml:space="preserve"> --</w:t>
        </w:r>
      </w:ins>
      <w:del w:id="4298" w:author="Faisal, Tooba" w:date="2021-08-09T13:37:00Z">
        <w:r w:rsidDel="00CB4614">
          <w:delText>.</w:delText>
        </w:r>
      </w:del>
      <w:r>
        <w:t xml:space="preserve"> </w:t>
      </w:r>
      <w:del w:id="4299" w:author="Faisal, Tooba" w:date="2021-08-09T13:36:00Z">
        <w:r w:rsidDel="00CB4614">
          <w:delText xml:space="preserve">Note that, </w:delText>
        </w:r>
      </w:del>
      <w:del w:id="4300" w:author="Faisal, Tooba" w:date="2021-07-01T13:19:00Z">
        <w:r w:rsidDel="0064141E">
          <w:delText>Self-</w:delText>
        </w:r>
      </w:del>
      <w:del w:id="4301" w:author="Faisal, Tooba" w:date="2021-08-09T13:36:00Z">
        <w:r w:rsidDel="00CB4614">
          <w:delText xml:space="preserve">Destruct </w:delText>
        </w:r>
        <w:r w:rsidR="00E83451" w:rsidDel="00CB4614">
          <w:delText>instruction</w:delText>
        </w:r>
        <w:r w:rsidDel="00CB4614">
          <w:delText xml:space="preserve"> shall be sent explicitly and externally</w:delText>
        </w:r>
      </w:del>
      <w:ins w:id="4302" w:author="Faisal, Tooba" w:date="2021-08-09T13:37:00Z">
        <w:r w:rsidR="00CB4614">
          <w:t>T</w:t>
        </w:r>
      </w:ins>
      <w:ins w:id="4303" w:author="Faisal, Tooba" w:date="2021-08-09T13:36:00Z">
        <w:r w:rsidR="00CB4614">
          <w:t>ermination is different from the destruction</w:t>
        </w:r>
      </w:ins>
      <w:ins w:id="4304" w:author="Faisal, Tooba" w:date="2021-08-09T13:37:00Z">
        <w:r w:rsidR="00CB4614">
          <w:t xml:space="preserve"> and removes/deactivates the contract forever.</w:t>
        </w:r>
      </w:ins>
    </w:p>
    <w:p w14:paraId="0BD3E8F7" w14:textId="761A00DC" w:rsidR="00A66E81" w:rsidRDefault="00A66E81" w:rsidP="00A66E81">
      <w:pPr>
        <w:rPr>
          <w:lang w:eastAsia="en-US"/>
        </w:rPr>
      </w:pPr>
    </w:p>
    <w:p w14:paraId="5EA00157" w14:textId="349F4E16" w:rsidR="00A66E81" w:rsidRDefault="00A66E81" w:rsidP="00A66E81">
      <w:pPr>
        <w:rPr>
          <w:lang w:eastAsia="en-US"/>
        </w:rPr>
      </w:pPr>
    </w:p>
    <w:p w14:paraId="38B051D2" w14:textId="77777777" w:rsidR="005F13A4" w:rsidRDefault="005F13A4" w:rsidP="00B36755"/>
    <w:p w14:paraId="1A392D5E" w14:textId="77777777" w:rsidR="00005694" w:rsidRPr="006F40CB" w:rsidRDefault="00005694" w:rsidP="00005694">
      <w:pPr>
        <w:rPr>
          <w:ins w:id="4305" w:author="Faisal, Tooba" w:date="2021-06-28T13:52:00Z"/>
          <w:b/>
          <w:bCs/>
          <w:i/>
          <w:iCs/>
          <w:lang w:eastAsia="en-US"/>
          <w:rPrChange w:id="4306" w:author="Faisal, Tooba" w:date="2021-08-17T16:31:00Z">
            <w:rPr>
              <w:ins w:id="4307" w:author="Faisal, Tooba" w:date="2021-06-28T13:52:00Z"/>
              <w:lang w:eastAsia="en-US"/>
            </w:rPr>
          </w:rPrChange>
        </w:rPr>
      </w:pPr>
      <w:bookmarkStart w:id="4308" w:name="_Toc72409436"/>
      <w:bookmarkStart w:id="4309" w:name="_Toc72409437"/>
      <w:bookmarkStart w:id="4310" w:name="_Toc72409438"/>
      <w:bookmarkStart w:id="4311" w:name="_Toc72409439"/>
      <w:bookmarkEnd w:id="4308"/>
      <w:bookmarkEnd w:id="4309"/>
      <w:bookmarkEnd w:id="4310"/>
      <w:bookmarkEnd w:id="4311"/>
      <w:ins w:id="4312" w:author="Faisal, Tooba" w:date="2021-06-28T13:52:00Z">
        <w:r w:rsidRPr="006F40CB">
          <w:rPr>
            <w:b/>
            <w:bCs/>
            <w:i/>
            <w:iCs/>
            <w:lang w:eastAsia="en-US"/>
            <w:rPrChange w:id="4313" w:author="Faisal, Tooba" w:date="2021-08-17T16:31:00Z">
              <w:rPr>
                <w:lang w:eastAsia="en-US"/>
              </w:rPr>
            </w:rPrChange>
          </w:rPr>
          <w:t xml:space="preserve">Example: </w:t>
        </w:r>
      </w:ins>
    </w:p>
    <w:p w14:paraId="1E8E3582" w14:textId="77777777" w:rsidR="00005694" w:rsidRPr="00CB4614" w:rsidRDefault="00005694" w:rsidP="00005694">
      <w:pPr>
        <w:autoSpaceDE w:val="0"/>
        <w:autoSpaceDN w:val="0"/>
        <w:adjustRightInd w:val="0"/>
        <w:spacing w:line="360" w:lineRule="atLeast"/>
        <w:jc w:val="both"/>
        <w:rPr>
          <w:ins w:id="4314" w:author="Faisal, Tooba" w:date="2021-06-28T13:52:00Z"/>
          <w:rFonts w:ascii="Menlo" w:hAnsi="Menlo" w:cs="Menlo"/>
          <w:color w:val="000000" w:themeColor="text1"/>
          <w:rPrChange w:id="4315" w:author="Faisal, Tooba" w:date="2021-08-09T13:37:00Z">
            <w:rPr>
              <w:ins w:id="4316" w:author="Faisal, Tooba" w:date="2021-06-28T13:52:00Z"/>
              <w:rFonts w:ascii="Menlo" w:hAnsi="Menlo" w:cs="Menlo"/>
              <w:color w:val="CACACA"/>
            </w:rPr>
          </w:rPrChange>
        </w:rPr>
      </w:pPr>
      <w:ins w:id="4317" w:author="Faisal, Tooba" w:date="2021-06-28T13:52:00Z">
        <w:r w:rsidRPr="00CB4614">
          <w:rPr>
            <w:rFonts w:ascii="Menlo" w:hAnsi="Menlo" w:cs="Menlo"/>
            <w:color w:val="000000" w:themeColor="text1"/>
            <w:rPrChange w:id="4318" w:author="Faisal, Tooba" w:date="2021-08-09T13:37:00Z">
              <w:rPr>
                <w:rFonts w:ascii="Menlo" w:hAnsi="Menlo" w:cs="Menlo"/>
                <w:color w:val="4689CC"/>
              </w:rPr>
            </w:rPrChange>
          </w:rPr>
          <w:t>function</w:t>
        </w:r>
        <w:r w:rsidRPr="00CB4614">
          <w:rPr>
            <w:rFonts w:ascii="Menlo" w:hAnsi="Menlo" w:cs="Menlo"/>
            <w:color w:val="000000" w:themeColor="text1"/>
            <w:rPrChange w:id="4319" w:author="Faisal, Tooba" w:date="2021-08-09T13:37:00Z">
              <w:rPr>
                <w:rFonts w:ascii="Menlo" w:hAnsi="Menlo" w:cs="Menlo"/>
                <w:color w:val="CACACA"/>
              </w:rPr>
            </w:rPrChange>
          </w:rPr>
          <w:t xml:space="preserve"> </w:t>
        </w:r>
        <w:proofErr w:type="spellStart"/>
        <w:r w:rsidRPr="00CB4614">
          <w:rPr>
            <w:rFonts w:ascii="Menlo" w:hAnsi="Menlo" w:cs="Menlo"/>
            <w:color w:val="000000" w:themeColor="text1"/>
            <w:rPrChange w:id="4320" w:author="Faisal, Tooba" w:date="2021-08-09T13:37:00Z">
              <w:rPr>
                <w:rFonts w:ascii="Menlo" w:hAnsi="Menlo" w:cs="Menlo"/>
                <w:color w:val="D4D69A"/>
              </w:rPr>
            </w:rPrChange>
          </w:rPr>
          <w:t>destructContract</w:t>
        </w:r>
        <w:proofErr w:type="spellEnd"/>
        <w:r w:rsidRPr="00CB4614">
          <w:rPr>
            <w:rFonts w:ascii="Menlo" w:hAnsi="Menlo" w:cs="Menlo"/>
            <w:color w:val="000000" w:themeColor="text1"/>
            <w:rPrChange w:id="4321" w:author="Faisal, Tooba" w:date="2021-08-09T13:37:00Z">
              <w:rPr>
                <w:rFonts w:ascii="Menlo" w:hAnsi="Menlo" w:cs="Menlo"/>
                <w:color w:val="CACACA"/>
              </w:rPr>
            </w:rPrChange>
          </w:rPr>
          <w:t>(...) {</w:t>
        </w:r>
      </w:ins>
    </w:p>
    <w:p w14:paraId="50A78535" w14:textId="77777777" w:rsidR="00005694" w:rsidRPr="00CB4614" w:rsidRDefault="00005694" w:rsidP="00005694">
      <w:pPr>
        <w:autoSpaceDE w:val="0"/>
        <w:autoSpaceDN w:val="0"/>
        <w:adjustRightInd w:val="0"/>
        <w:spacing w:line="360" w:lineRule="atLeast"/>
        <w:jc w:val="both"/>
        <w:rPr>
          <w:ins w:id="4322" w:author="Faisal, Tooba" w:date="2021-06-28T13:52:00Z"/>
          <w:rFonts w:ascii="Menlo" w:hAnsi="Menlo" w:cs="Menlo"/>
          <w:color w:val="000000" w:themeColor="text1"/>
          <w:rPrChange w:id="4323" w:author="Faisal, Tooba" w:date="2021-08-09T13:37:00Z">
            <w:rPr>
              <w:ins w:id="4324" w:author="Faisal, Tooba" w:date="2021-06-28T13:52:00Z"/>
              <w:rFonts w:ascii="Menlo" w:hAnsi="Menlo" w:cs="Menlo"/>
              <w:color w:val="CACACA"/>
            </w:rPr>
          </w:rPrChange>
        </w:rPr>
      </w:pPr>
      <w:ins w:id="4325" w:author="Faisal, Tooba" w:date="2021-06-28T13:52:00Z">
        <w:r w:rsidRPr="00CB4614">
          <w:rPr>
            <w:rFonts w:ascii="Menlo" w:hAnsi="Menlo" w:cs="Menlo"/>
            <w:color w:val="000000" w:themeColor="text1"/>
            <w:rPrChange w:id="4326" w:author="Faisal, Tooba" w:date="2021-08-09T13:37:00Z">
              <w:rPr>
                <w:rFonts w:ascii="Menlo" w:hAnsi="Menlo" w:cs="Menlo"/>
                <w:color w:val="B76FB3"/>
              </w:rPr>
            </w:rPrChange>
          </w:rPr>
          <w:t>if</w:t>
        </w:r>
        <w:r w:rsidRPr="00CB4614">
          <w:rPr>
            <w:rFonts w:ascii="Menlo" w:hAnsi="Menlo" w:cs="Menlo"/>
            <w:color w:val="000000" w:themeColor="text1"/>
            <w:rPrChange w:id="4327" w:author="Faisal, Tooba" w:date="2021-08-09T13:37:00Z">
              <w:rPr>
                <w:rFonts w:ascii="Menlo" w:hAnsi="Menlo" w:cs="Menlo"/>
                <w:color w:val="CACACA"/>
              </w:rPr>
            </w:rPrChange>
          </w:rPr>
          <w:t xml:space="preserve"> (</w:t>
        </w:r>
        <w:proofErr w:type="spellStart"/>
        <w:r w:rsidRPr="00CB4614">
          <w:rPr>
            <w:rFonts w:ascii="Menlo" w:hAnsi="Menlo" w:cs="Menlo"/>
            <w:color w:val="000000" w:themeColor="text1"/>
            <w:rPrChange w:id="4328" w:author="Faisal, Tooba" w:date="2021-08-09T13:37:00Z">
              <w:rPr>
                <w:rFonts w:ascii="Menlo" w:hAnsi="Menlo" w:cs="Menlo"/>
                <w:color w:val="8CD3FE"/>
              </w:rPr>
            </w:rPrChange>
          </w:rPr>
          <w:t>endTime</w:t>
        </w:r>
        <w:proofErr w:type="spellEnd"/>
        <w:r w:rsidRPr="00CB4614">
          <w:rPr>
            <w:rFonts w:ascii="Menlo" w:hAnsi="Menlo" w:cs="Menlo"/>
            <w:color w:val="000000" w:themeColor="text1"/>
            <w:rPrChange w:id="4329" w:author="Faisal, Tooba" w:date="2021-08-09T13:37:00Z">
              <w:rPr>
                <w:rFonts w:ascii="Menlo" w:hAnsi="Menlo" w:cs="Menlo"/>
                <w:color w:val="CACACA"/>
              </w:rPr>
            </w:rPrChange>
          </w:rPr>
          <w:t>&lt;</w:t>
        </w:r>
        <w:r w:rsidRPr="00CB4614">
          <w:rPr>
            <w:rFonts w:ascii="Menlo" w:hAnsi="Menlo" w:cs="Menlo"/>
            <w:color w:val="000000" w:themeColor="text1"/>
            <w:rPrChange w:id="4330" w:author="Faisal, Tooba" w:date="2021-08-09T13:37:00Z">
              <w:rPr>
                <w:rFonts w:ascii="Menlo" w:hAnsi="Menlo" w:cs="Menlo"/>
                <w:color w:val="8CD3FE"/>
              </w:rPr>
            </w:rPrChange>
          </w:rPr>
          <w:t>now</w:t>
        </w:r>
        <w:r w:rsidRPr="00CB4614">
          <w:rPr>
            <w:rFonts w:ascii="Menlo" w:hAnsi="Menlo" w:cs="Menlo"/>
            <w:color w:val="000000" w:themeColor="text1"/>
            <w:rPrChange w:id="4331" w:author="Faisal, Tooba" w:date="2021-08-09T13:37:00Z">
              <w:rPr>
                <w:rFonts w:ascii="Menlo" w:hAnsi="Menlo" w:cs="Menlo"/>
                <w:color w:val="CACACA"/>
              </w:rPr>
            </w:rPrChange>
          </w:rPr>
          <w:t>) {</w:t>
        </w:r>
      </w:ins>
    </w:p>
    <w:p w14:paraId="45AE18F2" w14:textId="0B711A80" w:rsidR="00005694" w:rsidRPr="00CB4614" w:rsidRDefault="00005694" w:rsidP="00005694">
      <w:pPr>
        <w:autoSpaceDE w:val="0"/>
        <w:autoSpaceDN w:val="0"/>
        <w:adjustRightInd w:val="0"/>
        <w:spacing w:line="360" w:lineRule="atLeast"/>
        <w:jc w:val="both"/>
        <w:rPr>
          <w:ins w:id="4332" w:author="Faisal, Tooba" w:date="2021-07-01T13:18:00Z"/>
          <w:rFonts w:ascii="Menlo" w:hAnsi="Menlo" w:cs="Menlo"/>
          <w:color w:val="000000" w:themeColor="text1"/>
          <w:rPrChange w:id="4333" w:author="Faisal, Tooba" w:date="2021-08-09T13:37:00Z">
            <w:rPr>
              <w:ins w:id="4334" w:author="Faisal, Tooba" w:date="2021-07-01T13:18:00Z"/>
              <w:rFonts w:ascii="Menlo" w:hAnsi="Menlo" w:cs="Menlo"/>
              <w:color w:val="CACACA"/>
            </w:rPr>
          </w:rPrChange>
        </w:rPr>
      </w:pPr>
      <w:ins w:id="4335" w:author="Faisal, Tooba" w:date="2021-06-28T13:52:00Z">
        <w:r w:rsidRPr="00CB4614">
          <w:rPr>
            <w:rFonts w:ascii="Menlo" w:hAnsi="Menlo" w:cs="Menlo"/>
            <w:color w:val="000000" w:themeColor="text1"/>
            <w:rPrChange w:id="4336" w:author="Faisal, Tooba" w:date="2021-08-09T13:37:00Z">
              <w:rPr>
                <w:rFonts w:ascii="Menlo" w:hAnsi="Menlo" w:cs="Menlo"/>
                <w:color w:val="8CD3FE"/>
              </w:rPr>
            </w:rPrChange>
          </w:rPr>
          <w:t>Clear all</w:t>
        </w:r>
        <w:r w:rsidRPr="00CB4614">
          <w:rPr>
            <w:rFonts w:ascii="Menlo" w:hAnsi="Menlo" w:cs="Menlo"/>
            <w:color w:val="000000" w:themeColor="text1"/>
            <w:rPrChange w:id="4337" w:author="Faisal, Tooba" w:date="2021-08-09T13:37:00Z">
              <w:rPr>
                <w:rFonts w:ascii="Menlo" w:hAnsi="Menlo" w:cs="Menlo"/>
                <w:color w:val="CACACA"/>
              </w:rPr>
            </w:rPrChange>
          </w:rPr>
          <w:t xml:space="preserve"> </w:t>
        </w:r>
        <w:r w:rsidRPr="00CB4614">
          <w:rPr>
            <w:rFonts w:ascii="Menlo" w:hAnsi="Menlo" w:cs="Menlo"/>
            <w:color w:val="000000" w:themeColor="text1"/>
            <w:rPrChange w:id="4338" w:author="Faisal, Tooba" w:date="2021-08-09T13:37:00Z">
              <w:rPr>
                <w:rFonts w:ascii="Menlo" w:hAnsi="Menlo" w:cs="Menlo"/>
                <w:color w:val="8CD3FE"/>
              </w:rPr>
            </w:rPrChange>
          </w:rPr>
          <w:t>variables</w:t>
        </w:r>
      </w:ins>
      <w:ins w:id="4339" w:author="Faisal, Tooba" w:date="2021-07-01T13:18:00Z">
        <w:r w:rsidR="0064141E" w:rsidRPr="00CB4614">
          <w:rPr>
            <w:rFonts w:ascii="Menlo" w:hAnsi="Menlo" w:cs="Menlo"/>
            <w:color w:val="000000" w:themeColor="text1"/>
            <w:rPrChange w:id="4340" w:author="Faisal, Tooba" w:date="2021-08-09T13:37:00Z">
              <w:rPr>
                <w:rFonts w:ascii="Menlo" w:hAnsi="Menlo" w:cs="Menlo"/>
                <w:color w:val="8CD3FE"/>
              </w:rPr>
            </w:rPrChange>
          </w:rPr>
          <w:t xml:space="preserve"> and</w:t>
        </w:r>
      </w:ins>
      <w:ins w:id="4341" w:author="Faisal, Tooba" w:date="2021-07-01T13:19:00Z">
        <w:r w:rsidR="0064141E" w:rsidRPr="00CB4614">
          <w:rPr>
            <w:rFonts w:ascii="Menlo" w:hAnsi="Menlo" w:cs="Menlo"/>
            <w:color w:val="000000" w:themeColor="text1"/>
            <w:rPrChange w:id="4342" w:author="Faisal, Tooba" w:date="2021-08-09T13:37:00Z">
              <w:rPr>
                <w:rFonts w:ascii="Menlo" w:hAnsi="Menlo" w:cs="Menlo"/>
                <w:color w:val="8CD3FE"/>
              </w:rPr>
            </w:rPrChange>
          </w:rPr>
          <w:t xml:space="preserve"> deactivate the contract completely</w:t>
        </w:r>
      </w:ins>
      <w:ins w:id="4343" w:author="Faisal, Tooba" w:date="2021-06-28T13:52:00Z">
        <w:r w:rsidRPr="00CB4614">
          <w:rPr>
            <w:rFonts w:ascii="Menlo" w:hAnsi="Menlo" w:cs="Menlo"/>
            <w:color w:val="000000" w:themeColor="text1"/>
            <w:rPrChange w:id="4344" w:author="Faisal, Tooba" w:date="2021-08-09T13:37:00Z">
              <w:rPr>
                <w:rFonts w:ascii="Menlo" w:hAnsi="Menlo" w:cs="Menlo"/>
                <w:color w:val="CACACA"/>
              </w:rPr>
            </w:rPrChange>
          </w:rPr>
          <w:t>}}</w:t>
        </w:r>
      </w:ins>
    </w:p>
    <w:p w14:paraId="2F16AF59" w14:textId="77777777" w:rsidR="0064141E" w:rsidRPr="00CB4614" w:rsidRDefault="0064141E" w:rsidP="00005694">
      <w:pPr>
        <w:autoSpaceDE w:val="0"/>
        <w:autoSpaceDN w:val="0"/>
        <w:adjustRightInd w:val="0"/>
        <w:spacing w:line="360" w:lineRule="atLeast"/>
        <w:jc w:val="both"/>
        <w:rPr>
          <w:ins w:id="4345" w:author="Faisal, Tooba" w:date="2021-06-28T13:52:00Z"/>
          <w:rFonts w:ascii="Menlo" w:hAnsi="Menlo" w:cs="Menlo"/>
          <w:color w:val="000000" w:themeColor="text1"/>
          <w:rPrChange w:id="4346" w:author="Faisal, Tooba" w:date="2021-08-09T13:37:00Z">
            <w:rPr>
              <w:ins w:id="4347" w:author="Faisal, Tooba" w:date="2021-06-28T13:52:00Z"/>
              <w:rFonts w:ascii="Menlo" w:hAnsi="Menlo" w:cs="Menlo"/>
              <w:color w:val="CACACA"/>
            </w:rPr>
          </w:rPrChange>
        </w:rPr>
      </w:pPr>
    </w:p>
    <w:p w14:paraId="08157AED" w14:textId="2B1B15F9" w:rsidR="0049485F" w:rsidRDefault="0049485F" w:rsidP="002452EB"/>
    <w:p w14:paraId="1F2B591F" w14:textId="4304D84C" w:rsidR="0049485F" w:rsidRDefault="0049485F" w:rsidP="006F40CB">
      <w:pPr>
        <w:pStyle w:val="Heading2"/>
        <w:numPr>
          <w:ilvl w:val="2"/>
          <w:numId w:val="11"/>
        </w:numPr>
        <w:rPr>
          <w:ins w:id="4348" w:author="Faisal, Tooba" w:date="2021-08-17T16:31:00Z"/>
        </w:rPr>
      </w:pPr>
      <w:bookmarkStart w:id="4349" w:name="_Ref75679202"/>
      <w:bookmarkStart w:id="4350" w:name="_Ref75774682"/>
      <w:bookmarkStart w:id="4351" w:name="_Toc81305472"/>
      <w:r>
        <w:t xml:space="preserve">Secure Access </w:t>
      </w:r>
      <w:r w:rsidR="00186CDD">
        <w:t>Control Mechanisms</w:t>
      </w:r>
      <w:bookmarkEnd w:id="4349"/>
      <w:bookmarkEnd w:id="4350"/>
      <w:bookmarkEnd w:id="4351"/>
    </w:p>
    <w:p w14:paraId="2BEABE11" w14:textId="60213D15" w:rsidR="006F40CB" w:rsidRPr="005A4697" w:rsidRDefault="006F40CB">
      <w:pPr>
        <w:pPrChange w:id="4352" w:author="Faisal, Tooba" w:date="2021-08-17T16:31:00Z">
          <w:pPr>
            <w:pStyle w:val="Heading2"/>
            <w:numPr>
              <w:ilvl w:val="2"/>
              <w:numId w:val="169"/>
            </w:numPr>
            <w:ind w:left="1224" w:hanging="504"/>
          </w:pPr>
        </w:pPrChange>
      </w:pPr>
      <w:ins w:id="4353" w:author="Faisal, Tooba" w:date="2021-08-17T16:32:00Z">
        <w:r>
          <w:rPr>
            <w:lang w:eastAsia="en-US"/>
          </w:rPr>
          <w:t>In PDLs, s</w:t>
        </w:r>
      </w:ins>
      <w:ins w:id="4354" w:author="Faisal, Tooba" w:date="2021-08-17T16:31:00Z">
        <w:r>
          <w:rPr>
            <w:lang w:eastAsia="en-US"/>
          </w:rPr>
          <w:t>mart contracts accessed by the PDL participants (</w:t>
        </w:r>
      </w:ins>
      <w:ins w:id="4355" w:author="Faisal, Tooba" w:date="2021-08-17T16:32:00Z">
        <w:r>
          <w:rPr>
            <w:lang w:eastAsia="en-US"/>
          </w:rPr>
          <w:t>e.g., owners</w:t>
        </w:r>
      </w:ins>
      <w:ins w:id="4356" w:author="Faisal, Tooba" w:date="2021-08-17T16:31:00Z">
        <w:r>
          <w:rPr>
            <w:lang w:eastAsia="en-US"/>
          </w:rPr>
          <w:t>)</w:t>
        </w:r>
      </w:ins>
      <w:ins w:id="4357" w:author="Faisal, Tooba" w:date="2021-08-17T16:32:00Z">
        <w:r>
          <w:rPr>
            <w:lang w:eastAsia="en-US"/>
          </w:rPr>
          <w:t xml:space="preserve"> </w:t>
        </w:r>
      </w:ins>
      <w:ins w:id="4358" w:author="Faisal, Tooba" w:date="2021-08-31T12:41:00Z">
        <w:r w:rsidR="00205250">
          <w:rPr>
            <w:lang w:eastAsia="en-US"/>
          </w:rPr>
          <w:t xml:space="preserve">and external sources (e.g., off chain sources) </w:t>
        </w:r>
      </w:ins>
      <w:ins w:id="4359" w:author="Faisal, Tooba" w:date="2021-08-17T16:32:00Z">
        <w:r>
          <w:rPr>
            <w:lang w:eastAsia="en-US"/>
          </w:rPr>
          <w:t xml:space="preserve">through strict access-control mechanisms. Following are the </w:t>
        </w:r>
        <w:r w:rsidRPr="006F40CB">
          <w:rPr>
            <w:b/>
            <w:bCs/>
            <w:i/>
            <w:iCs/>
            <w:lang w:eastAsia="en-US"/>
            <w:rPrChange w:id="4360" w:author="Faisal, Tooba" w:date="2021-08-17T16:32:00Z">
              <w:rPr/>
            </w:rPrChange>
          </w:rPr>
          <w:t>requirements</w:t>
        </w:r>
        <w:r>
          <w:rPr>
            <w:lang w:eastAsia="en-US"/>
          </w:rPr>
          <w:t xml:space="preserve"> for accessing a smart contract.</w:t>
        </w:r>
      </w:ins>
    </w:p>
    <w:p w14:paraId="29D17949" w14:textId="4877D3F9" w:rsidR="00AF7801" w:rsidRDefault="0049485F">
      <w:pPr>
        <w:pStyle w:val="ListParagraph"/>
        <w:numPr>
          <w:ilvl w:val="0"/>
          <w:numId w:val="87"/>
        </w:numPr>
        <w:rPr>
          <w:ins w:id="4361" w:author="Faisal, Tooba" w:date="2021-08-31T12:42:00Z"/>
        </w:rPr>
      </w:pPr>
      <w:r>
        <w:t>Smart contract</w:t>
      </w:r>
      <w:r w:rsidR="00EB6F13">
        <w:t>s should</w:t>
      </w:r>
      <w:r>
        <w:t xml:space="preserve"> be accessible by the owner(s) of the </w:t>
      </w:r>
      <w:del w:id="4362" w:author="Faisal, Tooba" w:date="2021-08-14T13:20:00Z">
        <w:r w:rsidDel="00AF7801">
          <w:delText>contract</w:delText>
        </w:r>
      </w:del>
      <w:ins w:id="4363" w:author="Faisal, Tooba" w:date="2021-08-14T13:20:00Z">
        <w:r w:rsidR="00AF7801">
          <w:t>contract,</w:t>
        </w:r>
      </w:ins>
      <w:r>
        <w:t xml:space="preserve"> or any other part</w:t>
      </w:r>
      <w:r w:rsidR="00EB6F13">
        <w:t>y</w:t>
      </w:r>
      <w:r>
        <w:t xml:space="preserve"> authorised</w:t>
      </w:r>
      <w:r w:rsidR="005108D3">
        <w:t>/delegated</w:t>
      </w:r>
      <w:r>
        <w:t xml:space="preserve"> by the governance</w:t>
      </w:r>
      <w:ins w:id="4364" w:author="Faisal, Tooba" w:date="2021-07-05T13:33:00Z">
        <w:r w:rsidR="00712FAF">
          <w:t xml:space="preserve"> </w:t>
        </w:r>
      </w:ins>
    </w:p>
    <w:p w14:paraId="380BCF20" w14:textId="10B8F1C3" w:rsidR="00205250" w:rsidRDefault="00205250">
      <w:pPr>
        <w:pStyle w:val="ListParagraph"/>
        <w:numPr>
          <w:ilvl w:val="0"/>
          <w:numId w:val="87"/>
        </w:numPr>
        <w:rPr>
          <w:ins w:id="4365" w:author="Faisal, Tooba" w:date="2021-08-31T12:43:00Z"/>
        </w:rPr>
      </w:pPr>
      <w:ins w:id="4366" w:author="Faisal, Tooba" w:date="2021-08-31T12:42:00Z">
        <w:r>
          <w:t>The governance of the PDL shall ensure that access rights are granted to autho</w:t>
        </w:r>
      </w:ins>
      <w:ins w:id="4367" w:author="Faisal, Tooba" w:date="2021-08-31T12:43:00Z">
        <w:r>
          <w:t>rised members (internal and external) only.</w:t>
        </w:r>
      </w:ins>
    </w:p>
    <w:p w14:paraId="2F76E717" w14:textId="0E45D96E" w:rsidR="002A15C8" w:rsidRDefault="00AF7801">
      <w:pPr>
        <w:pStyle w:val="ListParagraph"/>
        <w:numPr>
          <w:ilvl w:val="0"/>
          <w:numId w:val="87"/>
        </w:numPr>
        <w:rPr>
          <w:ins w:id="4368" w:author="Faisal, Tooba" w:date="2021-08-13T22:44:00Z"/>
        </w:rPr>
        <w:pPrChange w:id="4369" w:author="Faisal, Tooba" w:date="2021-08-13T22:44:00Z">
          <w:pPr/>
        </w:pPrChange>
      </w:pPr>
      <w:ins w:id="4370" w:author="Faisal, Tooba" w:date="2021-08-14T13:20:00Z">
        <w:r>
          <w:t xml:space="preserve">Smart contracts access shall be in a </w:t>
        </w:r>
      </w:ins>
      <w:ins w:id="4371" w:author="Faisal, Tooba" w:date="2021-07-05T13:33:00Z">
        <w:r w:rsidR="00712FAF">
          <w:t xml:space="preserve">time-controlled manner, </w:t>
        </w:r>
      </w:ins>
      <w:ins w:id="4372" w:author="Faisal, Tooba" w:date="2021-07-05T13:34:00Z">
        <w:r w:rsidR="00712FAF">
          <w:t>that is every access to every smart contract shall have a limited-time access only</w:t>
        </w:r>
      </w:ins>
      <w:r w:rsidR="00EB6F13">
        <w:t xml:space="preserve">. </w:t>
      </w:r>
    </w:p>
    <w:p w14:paraId="54931B76" w14:textId="13B4D208" w:rsidR="005108D3" w:rsidRPr="00205250" w:rsidRDefault="006F40CB">
      <w:pPr>
        <w:pStyle w:val="ListParagraph"/>
        <w:numPr>
          <w:ilvl w:val="0"/>
          <w:numId w:val="87"/>
        </w:numPr>
        <w:rPr>
          <w:ins w:id="4373" w:author="Faisal, Tooba" w:date="2021-08-17T16:34:00Z"/>
          <w:rPrChange w:id="4374" w:author="Faisal, Tooba" w:date="2021-08-31T12:48:00Z">
            <w:rPr>
              <w:ins w:id="4375" w:author="Faisal, Tooba" w:date="2021-08-17T16:34:00Z"/>
              <w:highlight w:val="yellow"/>
            </w:rPr>
          </w:rPrChange>
        </w:rPr>
      </w:pPr>
      <w:ins w:id="4376" w:author="Faisal, Tooba" w:date="2021-08-17T16:34:00Z">
        <w:r w:rsidRPr="00205250">
          <w:t xml:space="preserve">stringent access control mechanism should be implemented to enforce the same. </w:t>
        </w:r>
      </w:ins>
      <w:del w:id="4377" w:author="Faisal, Tooba" w:date="2021-08-31T12:40:00Z">
        <w:r w:rsidR="00EB6F13" w:rsidRPr="00205250" w:rsidDel="00205250">
          <w:delText xml:space="preserve">A </w:delText>
        </w:r>
      </w:del>
      <w:del w:id="4378" w:author="Faisal, Tooba" w:date="2021-08-17T16:34:00Z">
        <w:r w:rsidR="00EB6F13" w:rsidRPr="00205250" w:rsidDel="006F40CB">
          <w:delText>stringent</w:delText>
        </w:r>
        <w:r w:rsidR="0049485F" w:rsidRPr="00205250" w:rsidDel="006F40CB">
          <w:delText xml:space="preserve"> access control mechanism</w:delText>
        </w:r>
        <w:r w:rsidR="00EB6F13" w:rsidRPr="00205250" w:rsidDel="006F40CB">
          <w:delText xml:space="preserve"> should be implemented to enforce the same</w:delText>
        </w:r>
        <w:r w:rsidR="0049485F" w:rsidRPr="00205250" w:rsidDel="006F40CB">
          <w:delText xml:space="preserve">. </w:delText>
        </w:r>
      </w:del>
    </w:p>
    <w:p w14:paraId="0EB2A4A0" w14:textId="733FC246" w:rsidR="006F40CB" w:rsidRPr="00205250" w:rsidRDefault="00205250">
      <w:pPr>
        <w:pStyle w:val="ListParagraph"/>
        <w:numPr>
          <w:ilvl w:val="0"/>
          <w:numId w:val="87"/>
        </w:numPr>
        <w:rPr>
          <w:ins w:id="4379" w:author="Faisal, Tooba" w:date="2021-08-31T12:45:00Z"/>
          <w:rPrChange w:id="4380" w:author="Faisal, Tooba" w:date="2021-08-31T12:48:00Z">
            <w:rPr>
              <w:ins w:id="4381" w:author="Faisal, Tooba" w:date="2021-08-31T12:45:00Z"/>
              <w:highlight w:val="yellow"/>
            </w:rPr>
          </w:rPrChange>
        </w:rPr>
      </w:pPr>
      <w:ins w:id="4382" w:author="Faisal, Tooba" w:date="2021-08-31T12:43:00Z">
        <w:r w:rsidRPr="00205250">
          <w:rPr>
            <w:rPrChange w:id="4383" w:author="Faisal, Tooba" w:date="2021-08-31T12:48:00Z">
              <w:rPr>
                <w:highlight w:val="yellow"/>
              </w:rPr>
            </w:rPrChange>
          </w:rPr>
          <w:t>Governance shal</w:t>
        </w:r>
      </w:ins>
      <w:ins w:id="4384" w:author="Faisal, Tooba" w:date="2021-08-31T12:44:00Z">
        <w:r w:rsidRPr="00205250">
          <w:rPr>
            <w:rPrChange w:id="4385" w:author="Faisal, Tooba" w:date="2021-08-31T12:48:00Z">
              <w:rPr>
                <w:highlight w:val="yellow"/>
              </w:rPr>
            </w:rPrChange>
          </w:rPr>
          <w:t>l maintain a record of access rights granted to parties/entities</w:t>
        </w:r>
      </w:ins>
      <w:ins w:id="4386" w:author="Faisal, Tooba" w:date="2021-08-31T12:45:00Z">
        <w:r w:rsidRPr="00205250">
          <w:rPr>
            <w:rPrChange w:id="4387" w:author="Faisal, Tooba" w:date="2021-08-31T12:48:00Z">
              <w:rPr>
                <w:highlight w:val="yellow"/>
              </w:rPr>
            </w:rPrChange>
          </w:rPr>
          <w:t xml:space="preserve"> in an access control list (</w:t>
        </w:r>
      </w:ins>
      <w:ins w:id="4388" w:author="Faisal, Tooba" w:date="2021-08-31T12:46:00Z">
        <w:r w:rsidRPr="00205250">
          <w:rPr>
            <w:rPrChange w:id="4389" w:author="Faisal, Tooba" w:date="2021-08-31T12:48:00Z">
              <w:rPr>
                <w:highlight w:val="yellow"/>
              </w:rPr>
            </w:rPrChange>
          </w:rPr>
          <w:t>ACL</w:t>
        </w:r>
      </w:ins>
      <w:ins w:id="4390" w:author="Faisal, Tooba" w:date="2021-08-31T12:45:00Z">
        <w:r w:rsidRPr="00205250">
          <w:rPr>
            <w:rPrChange w:id="4391" w:author="Faisal, Tooba" w:date="2021-08-31T12:48:00Z">
              <w:rPr>
                <w:highlight w:val="yellow"/>
              </w:rPr>
            </w:rPrChange>
          </w:rPr>
          <w:t>)</w:t>
        </w:r>
      </w:ins>
      <w:ins w:id="4392" w:author="Faisal, Tooba" w:date="2021-08-31T12:44:00Z">
        <w:r w:rsidRPr="00205250">
          <w:rPr>
            <w:rPrChange w:id="4393" w:author="Faisal, Tooba" w:date="2021-08-31T12:48:00Z">
              <w:rPr>
                <w:highlight w:val="yellow"/>
              </w:rPr>
            </w:rPrChange>
          </w:rPr>
          <w:t>.</w:t>
        </w:r>
      </w:ins>
    </w:p>
    <w:p w14:paraId="1136D0D9" w14:textId="6A3B16C0" w:rsidR="00205250" w:rsidRPr="00205250" w:rsidRDefault="00205250">
      <w:pPr>
        <w:pStyle w:val="ListParagraph"/>
        <w:numPr>
          <w:ilvl w:val="0"/>
          <w:numId w:val="87"/>
        </w:numPr>
        <w:rPr>
          <w:ins w:id="4394" w:author="Faisal, Tooba" w:date="2021-08-31T12:46:00Z"/>
          <w:rPrChange w:id="4395" w:author="Faisal, Tooba" w:date="2021-08-31T12:48:00Z">
            <w:rPr>
              <w:ins w:id="4396" w:author="Faisal, Tooba" w:date="2021-08-31T12:46:00Z"/>
              <w:highlight w:val="yellow"/>
            </w:rPr>
          </w:rPrChange>
        </w:rPr>
      </w:pPr>
      <w:ins w:id="4397" w:author="Faisal, Tooba" w:date="2021-08-31T12:45:00Z">
        <w:r w:rsidRPr="00205250">
          <w:rPr>
            <w:rPrChange w:id="4398" w:author="Faisal, Tooba" w:date="2021-08-31T12:48:00Z">
              <w:rPr>
                <w:highlight w:val="yellow"/>
              </w:rPr>
            </w:rPrChange>
          </w:rPr>
          <w:t>The</w:t>
        </w:r>
      </w:ins>
      <w:ins w:id="4399" w:author="Faisal, Tooba" w:date="2021-08-31T12:46:00Z">
        <w:r w:rsidRPr="00205250">
          <w:rPr>
            <w:rPrChange w:id="4400" w:author="Faisal, Tooba" w:date="2021-08-31T12:48:00Z">
              <w:rPr>
                <w:highlight w:val="yellow"/>
              </w:rPr>
            </w:rPrChange>
          </w:rPr>
          <w:t xml:space="preserve"> fields of an ACL </w:t>
        </w:r>
        <w:r w:rsidRPr="00C17569">
          <w:rPr>
            <w:b/>
            <w:bCs/>
            <w:rPrChange w:id="4401" w:author="Faisal, Tooba" w:date="2021-08-31T12:53:00Z">
              <w:rPr>
                <w:highlight w:val="yellow"/>
              </w:rPr>
            </w:rPrChange>
          </w:rPr>
          <w:t>shall</w:t>
        </w:r>
        <w:r w:rsidRPr="00205250">
          <w:rPr>
            <w:rPrChange w:id="4402" w:author="Faisal, Tooba" w:date="2021-08-31T12:48:00Z">
              <w:rPr>
                <w:highlight w:val="yellow"/>
              </w:rPr>
            </w:rPrChange>
          </w:rPr>
          <w:t xml:space="preserve"> include:</w:t>
        </w:r>
      </w:ins>
    </w:p>
    <w:p w14:paraId="49703567" w14:textId="77777777" w:rsidR="00205250" w:rsidRPr="00205250" w:rsidRDefault="00205250" w:rsidP="00205250">
      <w:pPr>
        <w:pStyle w:val="ListParagraph"/>
        <w:numPr>
          <w:ilvl w:val="1"/>
          <w:numId w:val="87"/>
        </w:numPr>
        <w:rPr>
          <w:ins w:id="4403" w:author="Faisal, Tooba" w:date="2021-08-31T12:47:00Z"/>
          <w:rPrChange w:id="4404" w:author="Faisal, Tooba" w:date="2021-08-31T12:48:00Z">
            <w:rPr>
              <w:ins w:id="4405" w:author="Faisal, Tooba" w:date="2021-08-31T12:47:00Z"/>
              <w:highlight w:val="yellow"/>
            </w:rPr>
          </w:rPrChange>
        </w:rPr>
      </w:pPr>
      <w:ins w:id="4406" w:author="Faisal, Tooba" w:date="2021-08-31T12:46:00Z">
        <w:r w:rsidRPr="00205250">
          <w:rPr>
            <w:rPrChange w:id="4407" w:author="Faisal, Tooba" w:date="2021-08-31T12:48:00Z">
              <w:rPr>
                <w:highlight w:val="yellow"/>
              </w:rPr>
            </w:rPrChange>
          </w:rPr>
          <w:t>Node Identity (different from public key, and is assigned by the g</w:t>
        </w:r>
      </w:ins>
      <w:ins w:id="4408" w:author="Faisal, Tooba" w:date="2021-08-31T12:47:00Z">
        <w:r w:rsidRPr="00205250">
          <w:rPr>
            <w:rPrChange w:id="4409" w:author="Faisal, Tooba" w:date="2021-08-31T12:48:00Z">
              <w:rPr>
                <w:highlight w:val="yellow"/>
              </w:rPr>
            </w:rPrChange>
          </w:rPr>
          <w:t>overnance when the node joins a PDL</w:t>
        </w:r>
      </w:ins>
      <w:ins w:id="4410" w:author="Faisal, Tooba" w:date="2021-08-31T12:46:00Z">
        <w:r w:rsidRPr="00205250">
          <w:rPr>
            <w:rPrChange w:id="4411" w:author="Faisal, Tooba" w:date="2021-08-31T12:48:00Z">
              <w:rPr>
                <w:highlight w:val="yellow"/>
              </w:rPr>
            </w:rPrChange>
          </w:rPr>
          <w:t>)</w:t>
        </w:r>
      </w:ins>
    </w:p>
    <w:p w14:paraId="1AB23045" w14:textId="77777777" w:rsidR="00205250" w:rsidRPr="00205250" w:rsidRDefault="00205250" w:rsidP="00205250">
      <w:pPr>
        <w:pStyle w:val="ListParagraph"/>
        <w:numPr>
          <w:ilvl w:val="1"/>
          <w:numId w:val="87"/>
        </w:numPr>
        <w:rPr>
          <w:ins w:id="4412" w:author="Faisal, Tooba" w:date="2021-08-31T12:47:00Z"/>
          <w:rPrChange w:id="4413" w:author="Faisal, Tooba" w:date="2021-08-31T12:48:00Z">
            <w:rPr>
              <w:ins w:id="4414" w:author="Faisal, Tooba" w:date="2021-08-31T12:47:00Z"/>
              <w:highlight w:val="yellow"/>
            </w:rPr>
          </w:rPrChange>
        </w:rPr>
      </w:pPr>
      <w:ins w:id="4415" w:author="Faisal, Tooba" w:date="2021-08-31T12:47:00Z">
        <w:r w:rsidRPr="00205250">
          <w:rPr>
            <w:rPrChange w:id="4416" w:author="Faisal, Tooba" w:date="2021-08-31T12:48:00Z">
              <w:rPr>
                <w:highlight w:val="yellow"/>
              </w:rPr>
            </w:rPrChange>
          </w:rPr>
          <w:t>Access start date</w:t>
        </w:r>
      </w:ins>
    </w:p>
    <w:p w14:paraId="5A7D250C" w14:textId="77777777" w:rsidR="00205250" w:rsidRPr="00205250" w:rsidRDefault="00205250" w:rsidP="00205250">
      <w:pPr>
        <w:pStyle w:val="ListParagraph"/>
        <w:numPr>
          <w:ilvl w:val="1"/>
          <w:numId w:val="87"/>
        </w:numPr>
        <w:rPr>
          <w:ins w:id="4417" w:author="Faisal, Tooba" w:date="2021-08-31T12:47:00Z"/>
          <w:rPrChange w:id="4418" w:author="Faisal, Tooba" w:date="2021-08-31T12:48:00Z">
            <w:rPr>
              <w:ins w:id="4419" w:author="Faisal, Tooba" w:date="2021-08-31T12:47:00Z"/>
              <w:highlight w:val="yellow"/>
            </w:rPr>
          </w:rPrChange>
        </w:rPr>
      </w:pPr>
      <w:ins w:id="4420" w:author="Faisal, Tooba" w:date="2021-08-31T12:47:00Z">
        <w:r w:rsidRPr="00205250">
          <w:rPr>
            <w:rPrChange w:id="4421" w:author="Faisal, Tooba" w:date="2021-08-31T12:48:00Z">
              <w:rPr>
                <w:highlight w:val="yellow"/>
              </w:rPr>
            </w:rPrChange>
          </w:rPr>
          <w:t>Access end date</w:t>
        </w:r>
      </w:ins>
    </w:p>
    <w:p w14:paraId="0D373BEC" w14:textId="77777777" w:rsidR="00205250" w:rsidRPr="00205250" w:rsidRDefault="00205250" w:rsidP="00205250">
      <w:pPr>
        <w:pStyle w:val="ListParagraph"/>
        <w:numPr>
          <w:ilvl w:val="1"/>
          <w:numId w:val="87"/>
        </w:numPr>
        <w:rPr>
          <w:ins w:id="4422" w:author="Faisal, Tooba" w:date="2021-08-31T12:47:00Z"/>
          <w:rPrChange w:id="4423" w:author="Faisal, Tooba" w:date="2021-08-31T12:48:00Z">
            <w:rPr>
              <w:ins w:id="4424" w:author="Faisal, Tooba" w:date="2021-08-31T12:47:00Z"/>
              <w:highlight w:val="yellow"/>
            </w:rPr>
          </w:rPrChange>
        </w:rPr>
      </w:pPr>
      <w:ins w:id="4425" w:author="Faisal, Tooba" w:date="2021-08-31T12:47:00Z">
        <w:r w:rsidRPr="00205250">
          <w:rPr>
            <w:rPrChange w:id="4426" w:author="Faisal, Tooba" w:date="2021-08-31T12:48:00Z">
              <w:rPr>
                <w:highlight w:val="yellow"/>
              </w:rPr>
            </w:rPrChange>
          </w:rPr>
          <w:t>Access start time</w:t>
        </w:r>
      </w:ins>
    </w:p>
    <w:p w14:paraId="03F54830" w14:textId="790265E4" w:rsidR="00205250" w:rsidRPr="00205250" w:rsidRDefault="00205250" w:rsidP="00205250">
      <w:pPr>
        <w:pStyle w:val="ListParagraph"/>
        <w:numPr>
          <w:ilvl w:val="1"/>
          <w:numId w:val="87"/>
        </w:numPr>
        <w:rPr>
          <w:ins w:id="4427" w:author="Faisal, Tooba" w:date="2021-08-31T12:47:00Z"/>
          <w:rPrChange w:id="4428" w:author="Faisal, Tooba" w:date="2021-08-31T12:48:00Z">
            <w:rPr>
              <w:ins w:id="4429" w:author="Faisal, Tooba" w:date="2021-08-31T12:47:00Z"/>
              <w:highlight w:val="yellow"/>
            </w:rPr>
          </w:rPrChange>
        </w:rPr>
      </w:pPr>
      <w:ins w:id="4430" w:author="Faisal, Tooba" w:date="2021-08-31T12:47:00Z">
        <w:r w:rsidRPr="00205250">
          <w:rPr>
            <w:rPrChange w:id="4431" w:author="Faisal, Tooba" w:date="2021-08-31T12:48:00Z">
              <w:rPr>
                <w:highlight w:val="yellow"/>
              </w:rPr>
            </w:rPrChange>
          </w:rPr>
          <w:t>Access end time</w:t>
        </w:r>
      </w:ins>
    </w:p>
    <w:p w14:paraId="6C0BE0F9" w14:textId="16E4E44E" w:rsidR="00205250" w:rsidRPr="00205250" w:rsidRDefault="00205250" w:rsidP="00205250">
      <w:pPr>
        <w:pStyle w:val="ListParagraph"/>
        <w:numPr>
          <w:ilvl w:val="1"/>
          <w:numId w:val="87"/>
        </w:numPr>
        <w:rPr>
          <w:ins w:id="4432" w:author="Faisal, Tooba" w:date="2021-08-31T12:47:00Z"/>
          <w:rPrChange w:id="4433" w:author="Faisal, Tooba" w:date="2021-08-31T12:48:00Z">
            <w:rPr>
              <w:ins w:id="4434" w:author="Faisal, Tooba" w:date="2021-08-31T12:47:00Z"/>
              <w:highlight w:val="yellow"/>
            </w:rPr>
          </w:rPrChange>
        </w:rPr>
      </w:pPr>
      <w:ins w:id="4435" w:author="Faisal, Tooba" w:date="2021-08-31T12:48:00Z">
        <w:r w:rsidRPr="00205250">
          <w:rPr>
            <w:rPrChange w:id="4436" w:author="Faisal, Tooba" w:date="2021-08-31T12:48:00Z">
              <w:rPr>
                <w:highlight w:val="yellow"/>
              </w:rPr>
            </w:rPrChange>
          </w:rPr>
          <w:t>Smart contract Identity</w:t>
        </w:r>
      </w:ins>
    </w:p>
    <w:p w14:paraId="17990C5A" w14:textId="6BA77B06" w:rsidR="00205250" w:rsidRPr="00205250" w:rsidRDefault="00205250">
      <w:pPr>
        <w:pStyle w:val="ListParagraph"/>
        <w:numPr>
          <w:ilvl w:val="1"/>
          <w:numId w:val="87"/>
        </w:numPr>
        <w:rPr>
          <w:ins w:id="4437" w:author="Faisal, Tooba" w:date="2021-08-31T12:44:00Z"/>
          <w:rPrChange w:id="4438" w:author="Faisal, Tooba" w:date="2021-08-31T12:48:00Z">
            <w:rPr>
              <w:ins w:id="4439" w:author="Faisal, Tooba" w:date="2021-08-31T12:44:00Z"/>
              <w:highlight w:val="yellow"/>
            </w:rPr>
          </w:rPrChange>
        </w:rPr>
        <w:pPrChange w:id="4440" w:author="Faisal, Tooba" w:date="2021-08-31T12:46:00Z">
          <w:pPr>
            <w:pStyle w:val="ListParagraph"/>
            <w:numPr>
              <w:numId w:val="87"/>
            </w:numPr>
            <w:ind w:hanging="360"/>
          </w:pPr>
        </w:pPrChange>
      </w:pPr>
      <w:ins w:id="4441" w:author="Faisal, Tooba" w:date="2021-08-31T12:47:00Z">
        <w:r w:rsidRPr="00205250">
          <w:rPr>
            <w:rPrChange w:id="4442" w:author="Faisal, Tooba" w:date="2021-08-31T12:48:00Z">
              <w:rPr>
                <w:highlight w:val="yellow"/>
              </w:rPr>
            </w:rPrChange>
          </w:rPr>
          <w:t>Functions granted access to</w:t>
        </w:r>
      </w:ins>
      <w:ins w:id="4443" w:author="Faisal, Tooba" w:date="2021-08-31T12:48:00Z">
        <w:r w:rsidRPr="00205250">
          <w:rPr>
            <w:rPrChange w:id="4444" w:author="Faisal, Tooba" w:date="2021-08-31T12:48:00Z">
              <w:rPr>
                <w:highlight w:val="yellow"/>
              </w:rPr>
            </w:rPrChange>
          </w:rPr>
          <w:t xml:space="preserve"> the smart contract</w:t>
        </w:r>
      </w:ins>
      <w:ins w:id="4445" w:author="Faisal, Tooba" w:date="2021-08-31T12:45:00Z">
        <w:r w:rsidRPr="00205250">
          <w:rPr>
            <w:rPrChange w:id="4446" w:author="Faisal, Tooba" w:date="2021-08-31T12:48:00Z">
              <w:rPr>
                <w:highlight w:val="yellow"/>
              </w:rPr>
            </w:rPrChange>
          </w:rPr>
          <w:t xml:space="preserve"> </w:t>
        </w:r>
      </w:ins>
    </w:p>
    <w:p w14:paraId="7FF2658B" w14:textId="48F600BE" w:rsidR="00205250" w:rsidRDefault="00205250">
      <w:pPr>
        <w:pStyle w:val="ListParagraph"/>
        <w:numPr>
          <w:ilvl w:val="0"/>
          <w:numId w:val="87"/>
        </w:numPr>
        <w:rPr>
          <w:ins w:id="4447" w:author="Faisal, Tooba" w:date="2021-08-31T12:48:00Z"/>
        </w:rPr>
      </w:pPr>
      <w:ins w:id="4448" w:author="Faisal, Tooba" w:date="2021-08-31T12:44:00Z">
        <w:r w:rsidRPr="00205250">
          <w:rPr>
            <w:rPrChange w:id="4449" w:author="Faisal, Tooba" w:date="2021-08-31T12:48:00Z">
              <w:rPr>
                <w:highlight w:val="yellow"/>
              </w:rPr>
            </w:rPrChange>
          </w:rPr>
          <w:t xml:space="preserve">The access revocation shall be </w:t>
        </w:r>
      </w:ins>
      <w:ins w:id="4450" w:author="Faisal, Tooba" w:date="2021-08-31T12:45:00Z">
        <w:r w:rsidRPr="00205250">
          <w:rPr>
            <w:rPrChange w:id="4451" w:author="Faisal, Tooba" w:date="2021-08-31T12:48:00Z">
              <w:rPr>
                <w:highlight w:val="yellow"/>
              </w:rPr>
            </w:rPrChange>
          </w:rPr>
          <w:t>automated,</w:t>
        </w:r>
      </w:ins>
      <w:ins w:id="4452" w:author="Faisal, Tooba" w:date="2021-08-31T12:44:00Z">
        <w:r w:rsidRPr="00205250">
          <w:rPr>
            <w:rPrChange w:id="4453" w:author="Faisal, Tooba" w:date="2021-08-31T12:48:00Z">
              <w:rPr>
                <w:highlight w:val="yellow"/>
              </w:rPr>
            </w:rPrChange>
          </w:rPr>
          <w:t xml:space="preserve"> and software based. After the agreed condition(s) are met </w:t>
        </w:r>
      </w:ins>
      <w:ins w:id="4454" w:author="Faisal, Tooba" w:date="2021-08-31T12:45:00Z">
        <w:r w:rsidRPr="00205250">
          <w:rPr>
            <w:rPrChange w:id="4455" w:author="Faisal, Tooba" w:date="2021-08-31T12:48:00Z">
              <w:rPr>
                <w:highlight w:val="yellow"/>
              </w:rPr>
            </w:rPrChange>
          </w:rPr>
          <w:t>the access rights are revoked automatically.</w:t>
        </w:r>
      </w:ins>
    </w:p>
    <w:p w14:paraId="20874A9F" w14:textId="77777777" w:rsidR="00205250" w:rsidRPr="00205250" w:rsidRDefault="00205250">
      <w:pPr>
        <w:pStyle w:val="ListParagraph"/>
        <w:rPr>
          <w:ins w:id="4456" w:author="Faisal, Tooba" w:date="2021-08-17T16:37:00Z"/>
          <w:rPrChange w:id="4457" w:author="Faisal, Tooba" w:date="2021-08-31T12:48:00Z">
            <w:rPr>
              <w:ins w:id="4458" w:author="Faisal, Tooba" w:date="2021-08-17T16:37:00Z"/>
              <w:highlight w:val="yellow"/>
            </w:rPr>
          </w:rPrChange>
        </w:rPr>
        <w:pPrChange w:id="4459" w:author="Faisal, Tooba" w:date="2021-08-31T12:48:00Z">
          <w:pPr>
            <w:pStyle w:val="ListParagraph"/>
            <w:numPr>
              <w:numId w:val="87"/>
            </w:numPr>
            <w:ind w:hanging="360"/>
          </w:pPr>
        </w:pPrChange>
      </w:pPr>
    </w:p>
    <w:p w14:paraId="50E4886A" w14:textId="77777777" w:rsidR="00CC5AA2" w:rsidRPr="00BD40D0" w:rsidRDefault="00CC5AA2">
      <w:pPr>
        <w:ind w:left="360"/>
        <w:rPr>
          <w:ins w:id="4460" w:author="Faisal, Tooba" w:date="2021-08-17T16:34:00Z"/>
          <w:highlight w:val="yellow"/>
          <w:rPrChange w:id="4461" w:author="Faisal, Tooba" w:date="2021-08-17T16:42:00Z">
            <w:rPr>
              <w:ins w:id="4462" w:author="Faisal, Tooba" w:date="2021-08-17T16:34:00Z"/>
            </w:rPr>
          </w:rPrChange>
        </w:rPr>
        <w:pPrChange w:id="4463" w:author="Faisal, Tooba" w:date="2021-08-17T16:42:00Z">
          <w:pPr>
            <w:pStyle w:val="ListParagraph"/>
            <w:numPr>
              <w:numId w:val="87"/>
            </w:numPr>
            <w:ind w:hanging="360"/>
          </w:pPr>
        </w:pPrChange>
      </w:pPr>
    </w:p>
    <w:p w14:paraId="240C74CE" w14:textId="7007DC47" w:rsidR="006F40CB" w:rsidRPr="006F40CB" w:rsidRDefault="006F40CB">
      <w:pPr>
        <w:rPr>
          <w:ins w:id="4464" w:author="Faisal, Tooba" w:date="2021-06-07T13:31:00Z"/>
          <w:b/>
          <w:bCs/>
          <w:i/>
          <w:iCs/>
          <w:rPrChange w:id="4465" w:author="Faisal, Tooba" w:date="2021-08-17T16:34:00Z">
            <w:rPr>
              <w:ins w:id="4466" w:author="Faisal, Tooba" w:date="2021-06-07T13:31:00Z"/>
            </w:rPr>
          </w:rPrChange>
        </w:rPr>
      </w:pPr>
      <w:ins w:id="4467" w:author="Faisal, Tooba" w:date="2021-08-17T16:34:00Z">
        <w:r w:rsidRPr="006F40CB">
          <w:rPr>
            <w:b/>
            <w:bCs/>
            <w:i/>
            <w:iCs/>
            <w:rPrChange w:id="4468" w:author="Faisal, Tooba" w:date="2021-08-17T16:34:00Z">
              <w:rPr/>
            </w:rPrChange>
          </w:rPr>
          <w:lastRenderedPageBreak/>
          <w:t>Options:</w:t>
        </w:r>
      </w:ins>
    </w:p>
    <w:p w14:paraId="4F6BAC53" w14:textId="796CD6C5" w:rsidR="006F40CB" w:rsidRDefault="006F40CB">
      <w:pPr>
        <w:pStyle w:val="ListParagraph"/>
        <w:numPr>
          <w:ilvl w:val="0"/>
          <w:numId w:val="176"/>
        </w:numPr>
        <w:rPr>
          <w:ins w:id="4469" w:author="Faisal, Tooba" w:date="2021-08-17T16:33:00Z"/>
        </w:rPr>
        <w:pPrChange w:id="4470" w:author="Faisal, Tooba" w:date="2021-08-17T16:34:00Z">
          <w:pPr/>
        </w:pPrChange>
      </w:pPr>
      <w:ins w:id="4471" w:author="Faisal, Tooba" w:date="2021-08-17T16:34:00Z">
        <w:r>
          <w:t xml:space="preserve"> </w:t>
        </w:r>
      </w:ins>
      <w:del w:id="4472" w:author="Faisal, Tooba" w:date="2021-08-17T16:33:00Z">
        <w:r w:rsidR="005108D3" w:rsidDel="006F40CB">
          <w:delText xml:space="preserve">For </w:delText>
        </w:r>
      </w:del>
      <w:del w:id="4473" w:author="Faisal, Tooba" w:date="2021-08-13T22:44:00Z">
        <w:r w:rsidR="005108D3" w:rsidDel="002A15C8">
          <w:delText xml:space="preserve">example, </w:delText>
        </w:r>
      </w:del>
      <w:del w:id="4474" w:author="Faisal, Tooba" w:date="2021-08-17T16:33:00Z">
        <w:r w:rsidR="00D4377C" w:rsidDel="006F40CB">
          <w:delText>n</w:delText>
        </w:r>
      </w:del>
      <w:ins w:id="4475" w:author="Faisal, Tooba" w:date="2021-08-17T16:33:00Z">
        <w:r>
          <w:t>In</w:t>
        </w:r>
      </w:ins>
      <w:r w:rsidR="00D4377C">
        <w:t xml:space="preserve"> some cases</w:t>
      </w:r>
      <w:r w:rsidR="00C470D1">
        <w:t>,</w:t>
      </w:r>
      <w:r w:rsidR="00D4377C">
        <w:t xml:space="preserve"> the owner of the contract or governance may </w:t>
      </w:r>
      <w:r w:rsidR="00C470D1">
        <w:t>temporarily use</w:t>
      </w:r>
      <w:r w:rsidR="00D4377C">
        <w:t xml:space="preserve"> </w:t>
      </w:r>
      <w:r w:rsidR="00D4377C" w:rsidRPr="005A4697">
        <w:rPr>
          <w:b/>
          <w:bCs/>
        </w:rPr>
        <w:t>delegates</w:t>
      </w:r>
      <w:r w:rsidR="00D4377C">
        <w:t xml:space="preserve"> to assign rights of a contract.</w:t>
      </w:r>
      <w:r w:rsidR="005108D3">
        <w:t xml:space="preserve"> </w:t>
      </w:r>
    </w:p>
    <w:p w14:paraId="0429ED6C" w14:textId="6459AE22" w:rsidR="006F40CB" w:rsidRPr="006F40CB" w:rsidRDefault="006F40CB">
      <w:pPr>
        <w:pStyle w:val="Heading2"/>
        <w:numPr>
          <w:ilvl w:val="3"/>
          <w:numId w:val="11"/>
        </w:numPr>
        <w:rPr>
          <w:ins w:id="4476" w:author="Faisal, Tooba" w:date="2021-08-17T16:33:00Z"/>
          <w:rPrChange w:id="4477" w:author="Faisal, Tooba" w:date="2021-08-17T16:36:00Z">
            <w:rPr>
              <w:ins w:id="4478" w:author="Faisal, Tooba" w:date="2021-08-17T16:33:00Z"/>
            </w:rPr>
          </w:rPrChange>
        </w:rPr>
        <w:pPrChange w:id="4479" w:author="Faisal, Tooba" w:date="2021-08-17T16:39:00Z">
          <w:pPr/>
        </w:pPrChange>
      </w:pPr>
      <w:bookmarkStart w:id="4480" w:name="_Toc81305473"/>
      <w:ins w:id="4481" w:author="Faisal, Tooba" w:date="2021-08-17T16:35:00Z">
        <w:r w:rsidRPr="006F40CB">
          <w:rPr>
            <w:rPrChange w:id="4482" w:author="Faisal, Tooba" w:date="2021-08-17T16:36:00Z">
              <w:rPr>
                <w:b/>
                <w:bCs/>
                <w:i/>
                <w:iCs/>
              </w:rPr>
            </w:rPrChange>
          </w:rPr>
          <w:t xml:space="preserve">Access – Control </w:t>
        </w:r>
      </w:ins>
      <w:ins w:id="4483" w:author="Faisal, Tooba" w:date="2021-08-17T16:33:00Z">
        <w:r w:rsidRPr="005A4697">
          <w:t>Requirements for delegates</w:t>
        </w:r>
        <w:bookmarkEnd w:id="4480"/>
      </w:ins>
    </w:p>
    <w:p w14:paraId="44F5C218" w14:textId="77777777" w:rsidR="00205250" w:rsidRDefault="00205250" w:rsidP="00205250">
      <w:pPr>
        <w:pStyle w:val="ListParagraph"/>
        <w:numPr>
          <w:ilvl w:val="0"/>
          <w:numId w:val="87"/>
        </w:numPr>
        <w:rPr>
          <w:moveTo w:id="4484" w:author="Faisal, Tooba" w:date="2021-08-31T12:41:00Z"/>
        </w:rPr>
      </w:pPr>
      <w:moveToRangeStart w:id="4485" w:author="Faisal, Tooba" w:date="2021-08-31T12:41:00Z" w:name="move80110669"/>
      <w:moveTo w:id="4486" w:author="Faisal, Tooba" w:date="2021-08-31T12:41:00Z">
        <w:r>
          <w:t>Access delegation should be for a limited time and will be revoked when such time elapses.</w:t>
        </w:r>
        <w:r w:rsidRPr="005108D3">
          <w:t xml:space="preserve"> </w:t>
        </w:r>
      </w:moveTo>
    </w:p>
    <w:moveToRangeEnd w:id="4485"/>
    <w:p w14:paraId="0248DE43" w14:textId="77777777" w:rsidR="00205250" w:rsidRDefault="00205250">
      <w:pPr>
        <w:ind w:left="360"/>
        <w:rPr>
          <w:ins w:id="4487" w:author="Faisal, Tooba" w:date="2021-08-31T12:41:00Z"/>
        </w:rPr>
        <w:pPrChange w:id="4488" w:author="Faisal, Tooba" w:date="2021-08-31T12:41:00Z">
          <w:pPr>
            <w:pStyle w:val="ListParagraph"/>
            <w:numPr>
              <w:numId w:val="87"/>
            </w:numPr>
            <w:ind w:hanging="360"/>
          </w:pPr>
        </w:pPrChange>
      </w:pPr>
    </w:p>
    <w:p w14:paraId="577631F4" w14:textId="23FED548" w:rsidR="006F40CB" w:rsidRDefault="00892F72">
      <w:pPr>
        <w:pStyle w:val="ListParagraph"/>
        <w:numPr>
          <w:ilvl w:val="0"/>
          <w:numId w:val="87"/>
        </w:numPr>
        <w:rPr>
          <w:ins w:id="4489" w:author="Faisal, Tooba" w:date="2021-08-17T16:36:00Z"/>
        </w:rPr>
        <w:pPrChange w:id="4490" w:author="Faisal, Tooba" w:date="2021-08-17T16:36:00Z">
          <w:pPr/>
        </w:pPrChange>
      </w:pPr>
      <w:r>
        <w:t xml:space="preserve">If the delegation is changed, </w:t>
      </w:r>
      <w:ins w:id="4491" w:author="Faisal, Tooba" w:date="2021-08-17T16:36:00Z">
        <w:r w:rsidR="006F40CB">
          <w:t xml:space="preserve">that is, a delegate further </w:t>
        </w:r>
        <w:proofErr w:type="gramStart"/>
        <w:r w:rsidR="006F40CB">
          <w:t>delegate</w:t>
        </w:r>
        <w:proofErr w:type="gramEnd"/>
        <w:r w:rsidR="006F40CB">
          <w:t xml:space="preserve"> the rights, </w:t>
        </w:r>
      </w:ins>
      <w:r>
        <w:t>a delegate will have most of the rights as the owner but not all. More specifically, a delegate may not be allowed to further delegate the smart contract rights to another party.</w:t>
      </w:r>
    </w:p>
    <w:p w14:paraId="038CBD01" w14:textId="3BFF97FA" w:rsidR="00892F72" w:rsidRDefault="00892F72">
      <w:pPr>
        <w:pStyle w:val="ListParagraph"/>
        <w:numPr>
          <w:ilvl w:val="0"/>
          <w:numId w:val="87"/>
        </w:numPr>
        <w:pPrChange w:id="4492" w:author="Faisal, Tooba" w:date="2021-08-17T16:37:00Z">
          <w:pPr/>
        </w:pPrChange>
      </w:pPr>
      <w:r>
        <w:t xml:space="preserve"> Such delegation rights will stay exclusive to the owner and the governance of the PDL. However, an owner may allow the further delegation to the delegates with discretion in some situations. </w:t>
      </w:r>
    </w:p>
    <w:p w14:paraId="2206A169" w14:textId="6C1D2EC5" w:rsidR="00892F72" w:rsidDel="006F40CB" w:rsidRDefault="00892F72" w:rsidP="005108D3">
      <w:pPr>
        <w:rPr>
          <w:del w:id="4493" w:author="Faisal, Tooba" w:date="2021-08-17T16:37:00Z"/>
        </w:rPr>
      </w:pPr>
    </w:p>
    <w:p w14:paraId="2024110E" w14:textId="03E259F2" w:rsidR="00D4377C" w:rsidDel="006F40CB" w:rsidRDefault="00D4377C" w:rsidP="00892F72">
      <w:pPr>
        <w:rPr>
          <w:del w:id="4494" w:author="Faisal, Tooba" w:date="2021-08-17T16:37:00Z"/>
        </w:rPr>
      </w:pPr>
    </w:p>
    <w:p w14:paraId="7BEAF68D" w14:textId="77777777" w:rsidR="002A15C8" w:rsidRDefault="0038078B">
      <w:pPr>
        <w:pStyle w:val="ListParagraph"/>
        <w:numPr>
          <w:ilvl w:val="0"/>
          <w:numId w:val="87"/>
        </w:numPr>
        <w:rPr>
          <w:ins w:id="4495" w:author="Faisal, Tooba" w:date="2021-08-13T22:45:00Z"/>
        </w:rPr>
        <w:pPrChange w:id="4496" w:author="Faisal, Tooba" w:date="2021-08-13T22:45:00Z">
          <w:pPr/>
        </w:pPrChange>
      </w:pPr>
      <w:r>
        <w:t xml:space="preserve">It </w:t>
      </w:r>
      <w:r w:rsidRPr="00BF53F9">
        <w:rPr>
          <w:highlight w:val="yellow"/>
          <w:rPrChange w:id="4497" w:author="Faisal, Tooba" w:date="2021-07-29T13:19:00Z">
            <w:rPr/>
          </w:rPrChange>
        </w:rPr>
        <w:t>is possible that, some of the delegates further delegates the access rights without authorization. To handle this, the device authentication should be implemented. That is to say, the access keys assigned</w:t>
      </w:r>
      <w:r>
        <w:t xml:space="preserve"> to the delegate shall also check for the device identification. </w:t>
      </w:r>
    </w:p>
    <w:p w14:paraId="477A1E9A" w14:textId="77777777" w:rsidR="002A15C8" w:rsidRDefault="002A15C8" w:rsidP="005108D3">
      <w:pPr>
        <w:rPr>
          <w:ins w:id="4498" w:author="Faisal, Tooba" w:date="2021-08-13T22:45:00Z"/>
        </w:rPr>
      </w:pPr>
    </w:p>
    <w:p w14:paraId="26695C77" w14:textId="74C1BCEF" w:rsidR="0038078B" w:rsidDel="00BD40D0" w:rsidRDefault="0038078B">
      <w:pPr>
        <w:pStyle w:val="ListParagraph"/>
        <w:numPr>
          <w:ilvl w:val="0"/>
          <w:numId w:val="87"/>
        </w:numPr>
        <w:rPr>
          <w:del w:id="4499" w:author="Faisal, Tooba" w:date="2021-08-17T16:42:00Z"/>
        </w:rPr>
        <w:pPrChange w:id="4500" w:author="Faisal, Tooba" w:date="2021-08-13T22:45:00Z">
          <w:pPr/>
        </w:pPrChange>
      </w:pPr>
      <w:r>
        <w:t xml:space="preserve">If a different device is identified than the authorized one than the access of the delegate shall be blocked, and warning should be issued. </w:t>
      </w:r>
    </w:p>
    <w:p w14:paraId="5EE40760" w14:textId="77777777" w:rsidR="0038078B" w:rsidRDefault="0038078B">
      <w:pPr>
        <w:pStyle w:val="ListParagraph"/>
        <w:numPr>
          <w:ilvl w:val="0"/>
          <w:numId w:val="87"/>
        </w:numPr>
        <w:pPrChange w:id="4501" w:author="Faisal, Tooba" w:date="2021-08-17T16:42:00Z">
          <w:pPr/>
        </w:pPrChange>
      </w:pPr>
    </w:p>
    <w:p w14:paraId="238E3DAA" w14:textId="5E1DFD9A" w:rsidR="00AF7801" w:rsidRDefault="00C7502F">
      <w:pPr>
        <w:pStyle w:val="ListParagraph"/>
        <w:numPr>
          <w:ilvl w:val="0"/>
          <w:numId w:val="87"/>
        </w:numPr>
        <w:rPr>
          <w:ins w:id="4502" w:author="Faisal, Tooba" w:date="2021-08-14T13:21:00Z"/>
        </w:rPr>
      </w:pPr>
      <w:del w:id="4503" w:author="Faisal, Tooba" w:date="2021-08-14T13:21:00Z">
        <w:r w:rsidRPr="0064141E" w:rsidDel="00AF7801">
          <w:rPr>
            <w:rPrChange w:id="4504" w:author="Faisal, Tooba" w:date="2021-07-01T13:21:00Z">
              <w:rPr>
                <w:highlight w:val="yellow"/>
              </w:rPr>
            </w:rPrChange>
          </w:rPr>
          <w:delText xml:space="preserve">NOTE: </w:delText>
        </w:r>
      </w:del>
      <w:r w:rsidRPr="0064141E">
        <w:rPr>
          <w:rPrChange w:id="4505" w:author="Faisal, Tooba" w:date="2021-07-01T13:21:00Z">
            <w:rPr>
              <w:highlight w:val="yellow"/>
            </w:rPr>
          </w:rPrChange>
        </w:rPr>
        <w:t>The delegation rights should be the function of</w:t>
      </w:r>
      <w:r w:rsidR="00C07E5A" w:rsidRPr="0064141E">
        <w:rPr>
          <w:rPrChange w:id="4506" w:author="Faisal, Tooba" w:date="2021-07-01T13:21:00Z">
            <w:rPr>
              <w:highlight w:val="yellow"/>
            </w:rPr>
          </w:rPrChange>
        </w:rPr>
        <w:t xml:space="preserve"> the</w:t>
      </w:r>
      <w:r w:rsidRPr="0064141E">
        <w:rPr>
          <w:rPrChange w:id="4507" w:author="Faisal, Tooba" w:date="2021-07-01T13:21:00Z">
            <w:rPr>
              <w:highlight w:val="yellow"/>
            </w:rPr>
          </w:rPrChange>
        </w:rPr>
        <w:t xml:space="preserve"> Governance Layer</w:t>
      </w:r>
      <w:ins w:id="4508" w:author="Faisal, Tooba" w:date="2021-08-14T13:21:00Z">
        <w:r w:rsidR="00AF7801">
          <w:t>.</w:t>
        </w:r>
      </w:ins>
    </w:p>
    <w:p w14:paraId="6F9DF9D5" w14:textId="5DCB6C38" w:rsidR="00AF7801" w:rsidDel="00CC5AA2" w:rsidRDefault="00C7502F">
      <w:pPr>
        <w:pStyle w:val="ListParagraph"/>
        <w:numPr>
          <w:ilvl w:val="0"/>
          <w:numId w:val="87"/>
        </w:numPr>
        <w:rPr>
          <w:del w:id="4509" w:author="Faisal, Tooba" w:date="2021-08-17T16:37:00Z"/>
        </w:rPr>
        <w:pPrChange w:id="4510" w:author="Faisal, Tooba" w:date="2021-08-17T16:42:00Z">
          <w:pPr/>
        </w:pPrChange>
      </w:pPr>
      <w:del w:id="4511" w:author="Faisal, Tooba" w:date="2021-08-14T13:21:00Z">
        <w:r w:rsidRPr="0064141E" w:rsidDel="00AF7801">
          <w:rPr>
            <w:rPrChange w:id="4512" w:author="Faisal, Tooba" w:date="2021-07-01T13:21:00Z">
              <w:rPr>
                <w:highlight w:val="yellow"/>
              </w:rPr>
            </w:rPrChange>
          </w:rPr>
          <w:delText xml:space="preserve">, for example, </w:delText>
        </w:r>
      </w:del>
      <w:r w:rsidRPr="0064141E">
        <w:rPr>
          <w:rPrChange w:id="4513" w:author="Faisal, Tooba" w:date="2021-07-01T13:21:00Z">
            <w:rPr>
              <w:highlight w:val="yellow"/>
            </w:rPr>
          </w:rPrChange>
        </w:rPr>
        <w:t>the governance of some PDLs may allow delegation of all functionalities and the governance of some PDLs may prefer to restrict delegation of some functionalities only.</w:t>
      </w:r>
      <w:r>
        <w:t xml:space="preserve"> </w:t>
      </w:r>
    </w:p>
    <w:p w14:paraId="0C560934" w14:textId="19FDF2C8" w:rsidR="0038078B" w:rsidDel="00AF7801" w:rsidRDefault="0038078B">
      <w:pPr>
        <w:pStyle w:val="ListParagraph"/>
        <w:rPr>
          <w:del w:id="4514" w:author="Faisal, Tooba" w:date="2021-08-14T13:21:00Z"/>
        </w:rPr>
        <w:pPrChange w:id="4515" w:author="Faisal, Tooba" w:date="2021-08-17T16:42:00Z">
          <w:pPr/>
        </w:pPrChange>
      </w:pPr>
    </w:p>
    <w:p w14:paraId="683BE6B7" w14:textId="60743DFC" w:rsidR="00C7502F" w:rsidDel="00AF7801" w:rsidRDefault="00C7502F">
      <w:pPr>
        <w:pStyle w:val="ListParagraph"/>
        <w:rPr>
          <w:del w:id="4516" w:author="Faisal, Tooba" w:date="2021-08-14T13:21:00Z"/>
        </w:rPr>
        <w:pPrChange w:id="4517" w:author="Faisal, Tooba" w:date="2021-08-17T16:42:00Z">
          <w:pPr/>
        </w:pPrChange>
      </w:pPr>
    </w:p>
    <w:p w14:paraId="22868992" w14:textId="0CD19769" w:rsidR="002A15C8" w:rsidRDefault="004E515B">
      <w:pPr>
        <w:pStyle w:val="ListParagraph"/>
        <w:rPr>
          <w:ins w:id="4518" w:author="Faisal, Tooba" w:date="2021-08-13T22:45:00Z"/>
        </w:rPr>
        <w:pPrChange w:id="4519" w:author="Faisal, Tooba" w:date="2021-08-17T16:42:00Z">
          <w:pPr/>
        </w:pPrChange>
      </w:pPr>
      <w:moveFromRangeStart w:id="4520" w:author="Faisal, Tooba" w:date="2021-08-31T12:41:00Z" w:name="move80110669"/>
      <w:moveFrom w:id="4521" w:author="Faisal, Tooba" w:date="2021-08-31T12:41:00Z">
        <w:r w:rsidDel="00CC5AA2">
          <w:t>Access d</w:t>
        </w:r>
        <w:r w:rsidR="0038078B" w:rsidDel="00CC5AA2">
          <w:t>elegation should be for a limited time and will be revoked when such time elapses.</w:t>
        </w:r>
        <w:r w:rsidR="0038078B" w:rsidRPr="005108D3" w:rsidDel="00CC5AA2">
          <w:t xml:space="preserve"> </w:t>
        </w:r>
      </w:moveFrom>
      <w:moveFromRangeEnd w:id="4520"/>
    </w:p>
    <w:p w14:paraId="079B268F" w14:textId="7170BCE9" w:rsidR="0038078B" w:rsidDel="00BD40D0" w:rsidRDefault="0038078B">
      <w:pPr>
        <w:pStyle w:val="ListParagraph"/>
        <w:numPr>
          <w:ilvl w:val="0"/>
          <w:numId w:val="87"/>
        </w:numPr>
        <w:rPr>
          <w:del w:id="4522" w:author="Faisal, Tooba" w:date="2021-08-17T16:42:00Z"/>
        </w:rPr>
        <w:pPrChange w:id="4523" w:author="Faisal, Tooba" w:date="2021-08-13T22:45:00Z">
          <w:pPr/>
        </w:pPrChange>
      </w:pPr>
      <w:del w:id="4524" w:author="Faisal, Tooba" w:date="2021-08-13T22:45:00Z">
        <w:r w:rsidDel="002A15C8">
          <w:delText xml:space="preserve"> </w:delText>
        </w:r>
      </w:del>
      <w:r>
        <w:t>The delegate identification can be done through node identifier which is assigned by the governance to the nodes of the PDL.</w:t>
      </w:r>
    </w:p>
    <w:p w14:paraId="0AEE596A" w14:textId="77777777" w:rsidR="0038078B" w:rsidRDefault="0038078B">
      <w:pPr>
        <w:pStyle w:val="ListParagraph"/>
        <w:numPr>
          <w:ilvl w:val="0"/>
          <w:numId w:val="87"/>
        </w:numPr>
        <w:pPrChange w:id="4525" w:author="Faisal, Tooba" w:date="2021-08-17T16:42:00Z">
          <w:pPr/>
        </w:pPrChange>
      </w:pPr>
    </w:p>
    <w:p w14:paraId="30D708FE" w14:textId="77777777" w:rsidR="005108D3" w:rsidRDefault="005108D3" w:rsidP="005108D3">
      <w:r w:rsidRPr="00C07E5A">
        <w:rPr>
          <w:highlight w:val="green"/>
        </w:rPr>
        <w:t>Ismael: Agents – delegation for secure access, they may get incentivised to do so</w:t>
      </w:r>
      <w:r w:rsidRPr="00C902B1">
        <w:rPr>
          <w:highlight w:val="yellow"/>
        </w:rPr>
        <w:t>.</w:t>
      </w:r>
      <w:r>
        <w:t xml:space="preserve"> </w:t>
      </w:r>
    </w:p>
    <w:p w14:paraId="15D9C12B" w14:textId="77777777" w:rsidR="002A15C8" w:rsidRDefault="002A15C8" w:rsidP="00C07E5A">
      <w:pPr>
        <w:ind w:left="425"/>
      </w:pPr>
    </w:p>
    <w:p w14:paraId="23A8E5FE" w14:textId="0FDDF2EC" w:rsidR="0049485F" w:rsidDel="00E607D5" w:rsidRDefault="0049485F">
      <w:pPr>
        <w:pStyle w:val="Heading2"/>
        <w:rPr>
          <w:del w:id="4526" w:author="Faisal, Tooba" w:date="2021-08-17T16:39:00Z"/>
        </w:rPr>
        <w:pPrChange w:id="4527" w:author="Faisal, Tooba" w:date="2021-08-17T16:40:00Z">
          <w:pPr>
            <w:pStyle w:val="Heading2"/>
            <w:numPr>
              <w:ilvl w:val="2"/>
              <w:numId w:val="169"/>
            </w:numPr>
            <w:ind w:left="1224" w:hanging="504"/>
          </w:pPr>
        </w:pPrChange>
      </w:pPr>
      <w:bookmarkStart w:id="4528" w:name="_Ref75679250"/>
      <w:bookmarkStart w:id="4529" w:name="_Ref75679286"/>
      <w:del w:id="4530" w:author="Faisal, Tooba" w:date="2021-08-17T16:39:00Z">
        <w:r w:rsidDel="00E607D5">
          <w:delText xml:space="preserve">Entry </w:delText>
        </w:r>
        <w:r w:rsidR="00C470D1" w:rsidDel="00E607D5">
          <w:delText>Functions (</w:delText>
        </w:r>
        <w:r w:rsidR="00D4377C" w:rsidRPr="00C6275D" w:rsidDel="00E607D5">
          <w:delText>Required Functions)</w:delText>
        </w:r>
        <w:bookmarkStart w:id="4531" w:name="_Toc80272998"/>
        <w:bookmarkStart w:id="4532" w:name="_Toc81305474"/>
        <w:bookmarkEnd w:id="4528"/>
        <w:bookmarkEnd w:id="4529"/>
        <w:bookmarkEnd w:id="4531"/>
        <w:bookmarkEnd w:id="4532"/>
      </w:del>
    </w:p>
    <w:p w14:paraId="6A2DFA69" w14:textId="237BD94F" w:rsidR="004527CB" w:rsidDel="00E607D5" w:rsidRDefault="00C470D1">
      <w:pPr>
        <w:pStyle w:val="ListParagraph"/>
        <w:ind w:left="1134" w:hanging="1134"/>
        <w:rPr>
          <w:del w:id="4533" w:author="Faisal, Tooba" w:date="2021-08-17T16:39:00Z"/>
        </w:rPr>
        <w:pPrChange w:id="4534" w:author="Faisal, Tooba" w:date="2021-08-17T16:40:00Z">
          <w:pPr/>
        </w:pPrChange>
      </w:pPr>
      <w:del w:id="4535" w:author="Faisal, Tooba" w:date="2021-08-17T16:39:00Z">
        <w:r w:rsidDel="00E607D5">
          <w:delText>In a typical case, contract u</w:delText>
        </w:r>
        <w:r w:rsidR="0049485F" w:rsidDel="00E607D5">
          <w:delText xml:space="preserve">sers </w:delText>
        </w:r>
        <w:r w:rsidR="00FD7DBE" w:rsidDel="00E607D5">
          <w:delText xml:space="preserve">shall </w:delText>
        </w:r>
        <w:r w:rsidR="0049485F" w:rsidDel="00E607D5">
          <w:delText xml:space="preserve">be able to access only </w:delText>
        </w:r>
        <w:r w:rsidDel="00E607D5">
          <w:delText xml:space="preserve">a </w:delText>
        </w:r>
        <w:r w:rsidR="0049485F" w:rsidDel="00E607D5">
          <w:delText xml:space="preserve">certain </w:delText>
        </w:r>
        <w:r w:rsidDel="00E607D5">
          <w:delText xml:space="preserve">subset of </w:delText>
        </w:r>
        <w:r w:rsidR="0049485F" w:rsidDel="00E607D5">
          <w:delText>functions</w:delText>
        </w:r>
        <w:r w:rsidDel="00E607D5">
          <w:delText xml:space="preserve">. </w:delText>
        </w:r>
        <w:r w:rsidR="00C6275D" w:rsidDel="00E607D5">
          <w:delText>I</w:delText>
        </w:r>
        <w:r w:rsidR="00876F5E" w:rsidDel="00E607D5">
          <w:delText xml:space="preserve">nteraction </w:delText>
        </w:r>
        <w:r w:rsidDel="00E607D5">
          <w:delText xml:space="preserve">between smart contracts’ functions should be limited and </w:delText>
        </w:r>
        <w:r w:rsidR="00C6275D" w:rsidDel="00E607D5">
          <w:delText>controlled to prevent unauthorised access to other users’ data</w:delText>
        </w:r>
        <w:r w:rsidR="00876F5E" w:rsidDel="00E607D5">
          <w:delText xml:space="preserve">. For example, if a contract function initiates a payment to a client after checking the user credentials through </w:delText>
        </w:r>
        <w:r w:rsidR="00876F5E" w:rsidRPr="00876F5E" w:rsidDel="00E607D5">
          <w:rPr>
            <w:rFonts w:ascii="Courier" w:hAnsi="Courier" w:cs="Consolas"/>
          </w:rPr>
          <w:delText>check_access</w:delText>
        </w:r>
        <w:r w:rsidR="00876F5E" w:rsidDel="00E607D5">
          <w:delText xml:space="preserve">and then invokes payment through a </w:delText>
        </w:r>
        <w:r w:rsidR="00876F5E" w:rsidRPr="00876F5E" w:rsidDel="00E607D5">
          <w:rPr>
            <w:rFonts w:ascii="Courier" w:hAnsi="Courier" w:cs="Consolas"/>
          </w:rPr>
          <w:delText>payment</w:delText>
        </w:r>
        <w:r w:rsidR="00876F5E" w:rsidDel="00E607D5">
          <w:delText xml:space="preserve"> function</w:delText>
        </w:r>
      </w:del>
      <w:del w:id="4536" w:author="Faisal, Tooba" w:date="2021-08-13T22:46:00Z">
        <w:r w:rsidR="00876F5E" w:rsidDel="002A15C8">
          <w:delText xml:space="preserve">, </w:delText>
        </w:r>
      </w:del>
      <w:del w:id="4537" w:author="Faisal, Tooba" w:date="2021-08-13T22:47:00Z">
        <w:r w:rsidR="00876F5E" w:rsidDel="002A15C8">
          <w:delText xml:space="preserve">this </w:delText>
        </w:r>
      </w:del>
      <w:del w:id="4538" w:author="Faisal, Tooba" w:date="2021-08-17T16:39:00Z">
        <w:r w:rsidR="00876F5E" w:rsidDel="00E607D5">
          <w:delText xml:space="preserve">function should only issue the payment and shall not invoke/initiate any other function </w:delText>
        </w:r>
        <w:r w:rsidDel="00E607D5">
          <w:delText xml:space="preserve">of </w:delText>
        </w:r>
        <w:r w:rsidR="00876F5E" w:rsidDel="00E607D5">
          <w:delText>the contract</w:delText>
        </w:r>
        <w:r w:rsidR="00025A0E" w:rsidDel="00E607D5">
          <w:delText>, for example, historical data of payments</w:delText>
        </w:r>
        <w:r w:rsidR="00876F5E" w:rsidDel="00E607D5">
          <w:delText xml:space="preserve">. </w:delText>
        </w:r>
        <w:bookmarkStart w:id="4539" w:name="_Toc80272999"/>
        <w:bookmarkStart w:id="4540" w:name="_Toc81305475"/>
        <w:bookmarkStart w:id="4541" w:name="_Toc68586201"/>
        <w:bookmarkEnd w:id="4539"/>
        <w:bookmarkEnd w:id="4540"/>
      </w:del>
    </w:p>
    <w:p w14:paraId="21DF1D2A" w14:textId="614C7833" w:rsidR="00EE4809" w:rsidDel="00E607D5" w:rsidRDefault="00EE4809">
      <w:pPr>
        <w:ind w:left="1134" w:hanging="1134"/>
        <w:rPr>
          <w:del w:id="4542" w:author="Faisal, Tooba" w:date="2021-08-17T16:39:00Z"/>
        </w:rPr>
        <w:pPrChange w:id="4543" w:author="Faisal, Tooba" w:date="2021-08-17T16:40:00Z">
          <w:pPr/>
        </w:pPrChange>
      </w:pPr>
      <w:bookmarkStart w:id="4544" w:name="_Toc80273000"/>
      <w:bookmarkStart w:id="4545" w:name="_Toc81305476"/>
      <w:bookmarkEnd w:id="4544"/>
      <w:bookmarkEnd w:id="4545"/>
    </w:p>
    <w:p w14:paraId="39235F8E" w14:textId="1D10973B" w:rsidR="00EE4809" w:rsidDel="00E607D5" w:rsidRDefault="00EE4809">
      <w:pPr>
        <w:ind w:left="1134" w:hanging="1134"/>
        <w:rPr>
          <w:del w:id="4546" w:author="Faisal, Tooba" w:date="2021-08-17T16:39:00Z"/>
        </w:rPr>
        <w:pPrChange w:id="4547" w:author="Faisal, Tooba" w:date="2021-08-17T16:40:00Z">
          <w:pPr/>
        </w:pPrChange>
      </w:pPr>
      <w:del w:id="4548" w:author="Faisal, Tooba" w:date="2021-08-17T16:39:00Z">
        <w:r w:rsidRPr="00EE4809" w:rsidDel="00E607D5">
          <w:delText xml:space="preserve">By default, Initialization Functions (clause 6.3.1.1) are Entry Functions because they are the entry </w:delText>
        </w:r>
        <w:r w:rsidDel="00E607D5">
          <w:delText>-</w:delText>
        </w:r>
        <w:r w:rsidRPr="00EE4809" w:rsidDel="00E607D5">
          <w:delText>point for any outside request. However, other smart contract functions accessible by Oracles/APIs shall also be classed Entry Functions.</w:delText>
        </w:r>
        <w:r w:rsidR="006F4DB0" w:rsidDel="00E607D5">
          <w:delText xml:space="preserve"> </w:delText>
        </w:r>
        <w:bookmarkStart w:id="4549" w:name="_Toc80273001"/>
        <w:bookmarkStart w:id="4550" w:name="_Toc81305477"/>
        <w:bookmarkEnd w:id="4549"/>
        <w:bookmarkEnd w:id="4550"/>
      </w:del>
    </w:p>
    <w:p w14:paraId="30A5073B" w14:textId="20867B6A" w:rsidR="00EE4809" w:rsidDel="00E607D5" w:rsidRDefault="00EE4809">
      <w:pPr>
        <w:ind w:left="1134" w:hanging="1134"/>
        <w:rPr>
          <w:del w:id="4551" w:author="Faisal, Tooba" w:date="2021-08-17T16:39:00Z"/>
        </w:rPr>
        <w:pPrChange w:id="4552" w:author="Faisal, Tooba" w:date="2021-08-17T16:40:00Z">
          <w:pPr/>
        </w:pPrChange>
      </w:pPr>
      <w:bookmarkStart w:id="4553" w:name="_Toc80273002"/>
      <w:bookmarkStart w:id="4554" w:name="_Toc81305478"/>
      <w:bookmarkEnd w:id="4553"/>
      <w:bookmarkEnd w:id="4554"/>
    </w:p>
    <w:p w14:paraId="0675E291" w14:textId="38FFB3D3" w:rsidR="004527CB" w:rsidDel="00E607D5" w:rsidRDefault="004527CB">
      <w:pPr>
        <w:keepNext/>
        <w:ind w:left="1134" w:hanging="1134"/>
        <w:jc w:val="center"/>
        <w:rPr>
          <w:del w:id="4555" w:author="Faisal, Tooba" w:date="2021-08-17T16:39:00Z"/>
        </w:rPr>
        <w:pPrChange w:id="4556" w:author="Faisal, Tooba" w:date="2021-08-17T16:40:00Z">
          <w:pPr>
            <w:keepNext/>
            <w:jc w:val="center"/>
          </w:pPr>
        </w:pPrChange>
      </w:pPr>
      <w:commentRangeStart w:id="4557"/>
      <w:commentRangeStart w:id="4558"/>
      <w:del w:id="4559" w:author="Faisal, Tooba" w:date="2021-08-17T16:39:00Z">
        <w:r w:rsidDel="00E607D5">
          <w:rPr>
            <w:noProof/>
          </w:rPr>
          <w:drawing>
            <wp:inline distT="0" distB="0" distL="0" distR="0" wp14:anchorId="15773C5B" wp14:editId="0AD281C2">
              <wp:extent cx="3676673"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1853" cy="2289221"/>
                      </a:xfrm>
                      <a:prstGeom prst="rect">
                        <a:avLst/>
                      </a:prstGeom>
                    </pic:spPr>
                  </pic:pic>
                </a:graphicData>
              </a:graphic>
            </wp:inline>
          </w:drawing>
        </w:r>
        <w:commentRangeEnd w:id="4557"/>
        <w:commentRangeEnd w:id="4558"/>
        <w:r w:rsidR="00025A0E" w:rsidDel="00E607D5">
          <w:rPr>
            <w:rStyle w:val="CommentReference"/>
            <w:lang w:eastAsia="en-US"/>
          </w:rPr>
          <w:commentReference w:id="4557"/>
        </w:r>
        <w:r w:rsidR="00025A0E" w:rsidDel="00E607D5">
          <w:rPr>
            <w:rStyle w:val="CommentReference"/>
            <w:lang w:eastAsia="en-US"/>
          </w:rPr>
          <w:commentReference w:id="4558"/>
        </w:r>
        <w:bookmarkStart w:id="4560" w:name="_Toc80273003"/>
        <w:bookmarkStart w:id="4561" w:name="_Toc81305479"/>
        <w:bookmarkEnd w:id="4560"/>
        <w:bookmarkEnd w:id="4561"/>
      </w:del>
    </w:p>
    <w:p w14:paraId="6860CF88" w14:textId="4A680B2A" w:rsidR="004527CB" w:rsidDel="00E607D5" w:rsidRDefault="004527CB">
      <w:pPr>
        <w:pStyle w:val="Caption"/>
        <w:ind w:left="1134" w:hanging="1134"/>
        <w:jc w:val="center"/>
        <w:rPr>
          <w:del w:id="4562" w:author="Faisal, Tooba" w:date="2021-08-17T16:39:00Z"/>
        </w:rPr>
        <w:pPrChange w:id="4563" w:author="Faisal, Tooba" w:date="2021-08-17T16:40:00Z">
          <w:pPr>
            <w:pStyle w:val="Caption"/>
            <w:jc w:val="center"/>
          </w:pPr>
        </w:pPrChange>
      </w:pPr>
      <w:del w:id="4564" w:author="Faisal, Tooba" w:date="2021-08-17T16:39:00Z">
        <w:r w:rsidDel="00E607D5">
          <w:delText xml:space="preserve">Figure </w:delText>
        </w:r>
      </w:del>
      <w:del w:id="4565" w:author="Faisal, Tooba" w:date="2021-07-05T13:50:00Z">
        <w:r w:rsidR="003361E5" w:rsidDel="004C7050">
          <w:fldChar w:fldCharType="begin"/>
        </w:r>
        <w:r w:rsidR="003361E5" w:rsidDel="004C7050">
          <w:delInstrText xml:space="preserve"> STYLEREF 1 \s </w:delInstrText>
        </w:r>
        <w:r w:rsidR="003361E5" w:rsidDel="004C7050">
          <w:fldChar w:fldCharType="separate"/>
        </w:r>
        <w:r w:rsidR="00AF54D2" w:rsidDel="004C7050">
          <w:rPr>
            <w:noProof/>
          </w:rPr>
          <w:delText>6</w:delText>
        </w:r>
        <w:r w:rsidR="003361E5" w:rsidDel="004C7050">
          <w:rPr>
            <w:noProof/>
          </w:rPr>
          <w:fldChar w:fldCharType="end"/>
        </w:r>
        <w:r w:rsidR="00AF54D2" w:rsidDel="004C7050">
          <w:noBreakHyphen/>
        </w:r>
        <w:r w:rsidR="003361E5" w:rsidDel="004C7050">
          <w:fldChar w:fldCharType="begin"/>
        </w:r>
        <w:r w:rsidR="003361E5" w:rsidDel="004C7050">
          <w:delInstrText xml:space="preserve"> SEQ Figure \* ARABIC \s 1 </w:delInstrText>
        </w:r>
        <w:r w:rsidR="003361E5" w:rsidDel="004C7050">
          <w:fldChar w:fldCharType="separate"/>
        </w:r>
        <w:r w:rsidR="00AF54D2" w:rsidDel="004C7050">
          <w:rPr>
            <w:noProof/>
          </w:rPr>
          <w:delText>3</w:delText>
        </w:r>
        <w:r w:rsidR="003361E5" w:rsidDel="004C7050">
          <w:rPr>
            <w:noProof/>
          </w:rPr>
          <w:fldChar w:fldCharType="end"/>
        </w:r>
      </w:del>
      <w:del w:id="4566" w:author="Faisal, Tooba" w:date="2021-08-17T16:39:00Z">
        <w:r w:rsidDel="00E607D5">
          <w:delText>: Entry Functions shall not create back doors to other functions of the contract</w:delText>
        </w:r>
        <w:bookmarkStart w:id="4567" w:name="_Toc80273004"/>
        <w:bookmarkStart w:id="4568" w:name="_Toc81305480"/>
        <w:bookmarkEnd w:id="4567"/>
        <w:bookmarkEnd w:id="4568"/>
      </w:del>
    </w:p>
    <w:p w14:paraId="50423DE9" w14:textId="67DE6914" w:rsidR="00FD6F82" w:rsidRPr="00022616" w:rsidRDefault="00FD6F82">
      <w:pPr>
        <w:pStyle w:val="Heading2"/>
        <w:numPr>
          <w:ilvl w:val="2"/>
          <w:numId w:val="11"/>
        </w:numPr>
        <w:pPrChange w:id="4569" w:author="Faisal, Tooba" w:date="2021-08-17T16:40:00Z">
          <w:pPr>
            <w:pStyle w:val="Heading2"/>
            <w:numPr>
              <w:ilvl w:val="2"/>
              <w:numId w:val="169"/>
            </w:numPr>
            <w:ind w:left="1224" w:hanging="504"/>
          </w:pPr>
        </w:pPrChange>
      </w:pPr>
      <w:bookmarkStart w:id="4570" w:name="_Toc81305481"/>
      <w:r w:rsidRPr="00022616">
        <w:t xml:space="preserve">Control </w:t>
      </w:r>
      <w:r w:rsidR="00FD7DBE">
        <w:t>Instructions</w:t>
      </w:r>
      <w:bookmarkEnd w:id="4570"/>
    </w:p>
    <w:p w14:paraId="74C7C565" w14:textId="3D31347E" w:rsidR="002A15C8" w:rsidRDefault="00FD6F82" w:rsidP="00FD6F82">
      <w:pPr>
        <w:rPr>
          <w:ins w:id="4571" w:author="Faisal, Tooba" w:date="2021-08-13T22:48:00Z"/>
        </w:rPr>
      </w:pPr>
      <w:del w:id="4572" w:author="Faisal, Tooba" w:date="2021-08-17T16:44:00Z">
        <w:r w:rsidRPr="00FC002D" w:rsidDel="00251E34">
          <w:delText xml:space="preserve">Like every software code, smart contract shall </w:delText>
        </w:r>
      </w:del>
      <w:del w:id="4573" w:author="Faisal, Tooba" w:date="2021-08-17T16:43:00Z">
        <w:r w:rsidRPr="00FC002D" w:rsidDel="00251E34">
          <w:delText xml:space="preserve">need </w:delText>
        </w:r>
      </w:del>
      <w:del w:id="4574" w:author="Faisal, Tooba" w:date="2021-08-17T16:44:00Z">
        <w:r w:rsidRPr="00FC002D" w:rsidDel="00251E34">
          <w:delText xml:space="preserve">instruction during a </w:delText>
        </w:r>
        <w:r w:rsidR="007E099C" w:rsidRPr="00FC002D" w:rsidDel="00251E34">
          <w:delText xml:space="preserve">contract execution. </w:delText>
        </w:r>
      </w:del>
    </w:p>
    <w:p w14:paraId="130BD83F" w14:textId="464589E4" w:rsidR="00FD6F82" w:rsidRPr="00FC002D" w:rsidRDefault="004E515B" w:rsidP="00FD6F82">
      <w:pPr>
        <w:rPr>
          <w:ins w:id="4575" w:author="Faisal, Tooba" w:date="2021-06-17T14:00:00Z"/>
        </w:rPr>
      </w:pPr>
      <w:r w:rsidRPr="00FC002D">
        <w:t>Though these are function which are executed in special circumstances, other than usual smart contract operations</w:t>
      </w:r>
      <w:r w:rsidR="007E099C" w:rsidRPr="00FC002D">
        <w:t xml:space="preserve"> and </w:t>
      </w:r>
      <w:r w:rsidRPr="00FC002D">
        <w:t xml:space="preserve">are </w:t>
      </w:r>
      <w:r w:rsidR="007E099C" w:rsidRPr="00FC002D">
        <w:t xml:space="preserve">only for the purpose of control </w:t>
      </w:r>
      <w:r w:rsidR="00FC002D" w:rsidRPr="00FC002D">
        <w:t>instructions</w:t>
      </w:r>
      <w:r w:rsidR="007E099C" w:rsidRPr="00FC002D">
        <w:t xml:space="preserve">. For example, sending an interrupt </w:t>
      </w:r>
      <w:r w:rsidRPr="00FC002D">
        <w:t>instruction</w:t>
      </w:r>
      <w:r w:rsidR="007E099C" w:rsidRPr="00FC002D">
        <w:t xml:space="preserve">. Some of the examples to send control </w:t>
      </w:r>
      <w:r w:rsidRPr="00FC002D">
        <w:t xml:space="preserve">instructions </w:t>
      </w:r>
      <w:r w:rsidR="007E099C" w:rsidRPr="00FC002D">
        <w:t>are as follows:</w:t>
      </w:r>
    </w:p>
    <w:p w14:paraId="09F63CC1" w14:textId="3D260405" w:rsidR="002A15C8" w:rsidRDefault="00FD6F82">
      <w:pPr>
        <w:pStyle w:val="ListParagraph"/>
        <w:numPr>
          <w:ilvl w:val="0"/>
          <w:numId w:val="55"/>
        </w:numPr>
        <w:rPr>
          <w:ins w:id="4576" w:author="Faisal, Tooba" w:date="2021-08-13T22:48:00Z"/>
          <w:sz w:val="24"/>
          <w:szCs w:val="24"/>
        </w:rPr>
      </w:pPr>
      <w:r w:rsidRPr="00FC002D">
        <w:rPr>
          <w:i/>
          <w:iCs/>
          <w:sz w:val="24"/>
          <w:szCs w:val="24"/>
        </w:rPr>
        <w:t>Blocking</w:t>
      </w:r>
      <w:r w:rsidR="00C6275D" w:rsidRPr="00FC002D">
        <w:rPr>
          <w:i/>
          <w:iCs/>
          <w:sz w:val="24"/>
          <w:szCs w:val="24"/>
        </w:rPr>
        <w:t>/Unblocking</w:t>
      </w:r>
      <w:r w:rsidRPr="00FC002D">
        <w:rPr>
          <w:i/>
          <w:iCs/>
          <w:sz w:val="24"/>
          <w:szCs w:val="24"/>
        </w:rPr>
        <w:t xml:space="preserve"> </w:t>
      </w:r>
      <w:r w:rsidR="00FD7DBE" w:rsidRPr="00FC002D">
        <w:rPr>
          <w:i/>
          <w:iCs/>
          <w:sz w:val="24"/>
          <w:szCs w:val="24"/>
        </w:rPr>
        <w:t>Instruction</w:t>
      </w:r>
      <w:r w:rsidR="00FD7DBE" w:rsidRPr="00FC002D">
        <w:rPr>
          <w:sz w:val="24"/>
          <w:szCs w:val="24"/>
        </w:rPr>
        <w:t xml:space="preserve"> </w:t>
      </w:r>
      <w:r w:rsidRPr="00FC002D">
        <w:rPr>
          <w:sz w:val="24"/>
          <w:szCs w:val="24"/>
        </w:rPr>
        <w:t xml:space="preserve">– if a smart contract is not performing as </w:t>
      </w:r>
      <w:del w:id="4577" w:author="Faisal, Tooba" w:date="2021-08-17T16:40:00Z">
        <w:r w:rsidRPr="00FC002D" w:rsidDel="00E607D5">
          <w:rPr>
            <w:sz w:val="24"/>
            <w:szCs w:val="24"/>
          </w:rPr>
          <w:delText>planned</w:delText>
        </w:r>
        <w:r w:rsidR="00FC002D" w:rsidRPr="00FC002D" w:rsidDel="00E607D5">
          <w:rPr>
            <w:sz w:val="24"/>
            <w:szCs w:val="24"/>
          </w:rPr>
          <w:delText>(</w:delText>
        </w:r>
      </w:del>
      <w:ins w:id="4578" w:author="Faisal, Tooba" w:date="2021-08-17T16:40:00Z">
        <w:r w:rsidR="00E607D5" w:rsidRPr="00FC002D">
          <w:rPr>
            <w:sz w:val="24"/>
            <w:szCs w:val="24"/>
          </w:rPr>
          <w:t>planned (</w:t>
        </w:r>
      </w:ins>
      <w:r w:rsidR="00FC002D" w:rsidRPr="00FC002D">
        <w:rPr>
          <w:sz w:val="24"/>
          <w:szCs w:val="24"/>
        </w:rPr>
        <w:t xml:space="preserve">because </w:t>
      </w:r>
      <w:del w:id="4579" w:author="Faisal, Tooba" w:date="2021-08-17T20:58:00Z">
        <w:r w:rsidR="00FC002D" w:rsidRPr="00FC002D" w:rsidDel="0048762B">
          <w:rPr>
            <w:sz w:val="24"/>
            <w:szCs w:val="24"/>
          </w:rPr>
          <w:delText xml:space="preserve">of </w:delText>
        </w:r>
        <w:r w:rsidRPr="00FC002D" w:rsidDel="0048762B">
          <w:rPr>
            <w:sz w:val="24"/>
            <w:szCs w:val="24"/>
          </w:rPr>
          <w:delText xml:space="preserve"> reasons</w:delText>
        </w:r>
      </w:del>
      <w:ins w:id="4580" w:author="Faisal, Tooba" w:date="2021-08-17T20:58:00Z">
        <w:r w:rsidR="0048762B" w:rsidRPr="00FC002D">
          <w:rPr>
            <w:sz w:val="24"/>
            <w:szCs w:val="24"/>
          </w:rPr>
          <w:t>of reasons</w:t>
        </w:r>
      </w:ins>
      <w:r w:rsidRPr="00FC002D">
        <w:rPr>
          <w:sz w:val="24"/>
          <w:szCs w:val="24"/>
        </w:rPr>
        <w:t xml:space="preserve"> such as error in a contract</w:t>
      </w:r>
      <w:ins w:id="4581" w:author="Faisal, Tooba" w:date="2021-06-21T13:27:00Z">
        <w:r w:rsidR="00FC002D" w:rsidRPr="00FC002D">
          <w:rPr>
            <w:sz w:val="24"/>
            <w:szCs w:val="24"/>
          </w:rPr>
          <w:t>).</w:t>
        </w:r>
      </w:ins>
      <w:r w:rsidRPr="00FC002D">
        <w:rPr>
          <w:sz w:val="24"/>
          <w:szCs w:val="24"/>
        </w:rPr>
        <w:t xml:space="preserve"> </w:t>
      </w:r>
    </w:p>
    <w:p w14:paraId="5C0672E8" w14:textId="6262F8F8" w:rsidR="009A6DA6" w:rsidRPr="002A15C8" w:rsidRDefault="00FC002D">
      <w:pPr>
        <w:ind w:left="426"/>
        <w:rPr>
          <w:rPrChange w:id="4582" w:author="Faisal, Tooba" w:date="2021-08-13T22:48:00Z">
            <w:rPr/>
          </w:rPrChange>
        </w:rPr>
        <w:pPrChange w:id="4583" w:author="Faisal, Tooba" w:date="2021-08-13T22:48:00Z">
          <w:pPr>
            <w:pStyle w:val="ListParagraph"/>
            <w:numPr>
              <w:numId w:val="12"/>
            </w:numPr>
            <w:ind w:left="928" w:hanging="360"/>
          </w:pPr>
        </w:pPrChange>
      </w:pPr>
      <w:ins w:id="4584" w:author="Faisal, Tooba" w:date="2021-06-21T13:27:00Z">
        <w:r w:rsidRPr="00D1766C">
          <w:t>S</w:t>
        </w:r>
      </w:ins>
      <w:r w:rsidR="00FD6F82" w:rsidRPr="005A4697">
        <w:t xml:space="preserve">uch </w:t>
      </w:r>
      <w:ins w:id="4585" w:author="Faisal, Tooba" w:date="2021-06-21T13:27:00Z">
        <w:r w:rsidRPr="002A15C8">
          <w:rPr>
            <w:rPrChange w:id="4586" w:author="Faisal, Tooba" w:date="2021-08-13T22:48:00Z">
              <w:rPr/>
            </w:rPrChange>
          </w:rPr>
          <w:t xml:space="preserve">a </w:t>
        </w:r>
      </w:ins>
      <w:r w:rsidR="00FD6F82" w:rsidRPr="002A15C8">
        <w:rPr>
          <w:rPrChange w:id="4587" w:author="Faisal, Tooba" w:date="2021-08-13T22:48:00Z">
            <w:rPr/>
          </w:rPrChange>
        </w:rPr>
        <w:t xml:space="preserve">contract should be stopped or blocked by exclusive </w:t>
      </w:r>
      <w:r w:rsidR="004E515B" w:rsidRPr="002A15C8">
        <w:rPr>
          <w:rPrChange w:id="4588" w:author="Faisal, Tooba" w:date="2021-08-13T22:48:00Z">
            <w:rPr/>
          </w:rPrChange>
        </w:rPr>
        <w:t>instructions</w:t>
      </w:r>
      <w:r w:rsidR="00FD6F82" w:rsidRPr="002A15C8">
        <w:rPr>
          <w:rPrChange w:id="4589" w:author="Faisal, Tooba" w:date="2021-08-13T22:48:00Z">
            <w:rPr/>
          </w:rPrChange>
        </w:rPr>
        <w:t xml:space="preserve">. Depending on the requirements of the contract, such </w:t>
      </w:r>
      <w:r w:rsidR="004E515B" w:rsidRPr="002A15C8">
        <w:rPr>
          <w:rPrChange w:id="4590" w:author="Faisal, Tooba" w:date="2021-08-13T22:48:00Z">
            <w:rPr/>
          </w:rPrChange>
        </w:rPr>
        <w:t xml:space="preserve">instructions </w:t>
      </w:r>
      <w:r w:rsidR="00FD6F82" w:rsidRPr="002A15C8">
        <w:rPr>
          <w:rPrChange w:id="4591" w:author="Faisal, Tooba" w:date="2021-08-13T22:48:00Z">
            <w:rPr/>
          </w:rPrChange>
        </w:rPr>
        <w:t>can be of several types</w:t>
      </w:r>
      <w:ins w:id="4592" w:author="Faisal, Tooba" w:date="2021-06-21T13:27:00Z">
        <w:r w:rsidRPr="002A15C8">
          <w:rPr>
            <w:rPrChange w:id="4593" w:author="Faisal, Tooba" w:date="2021-08-13T22:48:00Z">
              <w:rPr/>
            </w:rPrChange>
          </w:rPr>
          <w:t xml:space="preserve">. For example, </w:t>
        </w:r>
      </w:ins>
      <w:r w:rsidR="00FD6F82" w:rsidRPr="002A15C8">
        <w:rPr>
          <w:rPrChange w:id="4594" w:author="Faisal, Tooba" w:date="2021-08-13T22:48:00Z">
            <w:rPr/>
          </w:rPrChange>
        </w:rPr>
        <w:t>invoke/execute the termination clause</w:t>
      </w:r>
      <w:ins w:id="4595" w:author="Faisal, Tooba" w:date="2021-06-21T13:27:00Z">
        <w:r w:rsidRPr="002A15C8">
          <w:rPr>
            <w:rPrChange w:id="4596" w:author="Faisal, Tooba" w:date="2021-08-13T22:48:00Z">
              <w:rPr/>
            </w:rPrChange>
          </w:rPr>
          <w:t>.</w:t>
        </w:r>
      </w:ins>
      <w:ins w:id="4597" w:author="Faisal, Tooba" w:date="2021-08-13T16:33:00Z">
        <w:r w:rsidR="00904654" w:rsidRPr="002A15C8">
          <w:rPr>
            <w:rPrChange w:id="4598" w:author="Faisal, Tooba" w:date="2021-08-13T22:48:00Z">
              <w:rPr/>
            </w:rPrChange>
          </w:rPr>
          <w:t xml:space="preserve"> See clause </w:t>
        </w:r>
      </w:ins>
      <w:ins w:id="4599" w:author="Faisal, Tooba" w:date="2021-08-13T16:35:00Z">
        <w:r w:rsidR="00904654" w:rsidRPr="002A15C8">
          <w:rPr>
            <w:rPrChange w:id="4600" w:author="Faisal, Tooba" w:date="2021-08-13T22:48:00Z">
              <w:rPr/>
            </w:rPrChange>
          </w:rPr>
          <w:t>6.5.2</w:t>
        </w:r>
      </w:ins>
      <w:ins w:id="4601" w:author="Faisal, Tooba" w:date="2021-08-13T16:33:00Z">
        <w:r w:rsidR="00904654" w:rsidRPr="002A15C8">
          <w:rPr>
            <w:rPrChange w:id="4602" w:author="Faisal, Tooba" w:date="2021-08-13T22:48:00Z">
              <w:rPr/>
            </w:rPrChange>
          </w:rPr>
          <w:t xml:space="preserve"> for further detail</w:t>
        </w:r>
      </w:ins>
      <w:ins w:id="4603" w:author="Faisal, Tooba" w:date="2021-08-13T16:34:00Z">
        <w:r w:rsidR="00904654" w:rsidRPr="002A15C8">
          <w:rPr>
            <w:rPrChange w:id="4604" w:author="Faisal, Tooba" w:date="2021-08-13T22:48:00Z">
              <w:rPr/>
            </w:rPrChange>
          </w:rPr>
          <w:t>s.</w:t>
        </w:r>
      </w:ins>
    </w:p>
    <w:p w14:paraId="5D4A0562" w14:textId="1ECA54A2" w:rsidR="008D10C0" w:rsidRPr="00FC002D" w:rsidRDefault="00563883">
      <w:pPr>
        <w:pStyle w:val="ListParagraph"/>
        <w:numPr>
          <w:ilvl w:val="0"/>
          <w:numId w:val="55"/>
        </w:numPr>
        <w:rPr>
          <w:ins w:id="4605" w:author="Faisal, Tooba" w:date="2021-06-07T14:12:00Z"/>
          <w:sz w:val="24"/>
          <w:szCs w:val="24"/>
        </w:rPr>
        <w:pPrChange w:id="4606" w:author="Faisal, Tooba" w:date="2021-08-09T15:01:00Z">
          <w:pPr>
            <w:pStyle w:val="ListParagraph"/>
            <w:numPr>
              <w:numId w:val="12"/>
            </w:numPr>
            <w:ind w:left="928" w:hanging="360"/>
          </w:pPr>
        </w:pPrChange>
      </w:pPr>
      <w:r w:rsidRPr="00FC002D">
        <w:rPr>
          <w:i/>
          <w:iCs/>
          <w:sz w:val="24"/>
          <w:szCs w:val="24"/>
        </w:rPr>
        <w:t xml:space="preserve">Function updates </w:t>
      </w:r>
      <w:r w:rsidR="00C07E5A" w:rsidRPr="00FC002D">
        <w:rPr>
          <w:sz w:val="24"/>
          <w:szCs w:val="24"/>
        </w:rPr>
        <w:t>- depends</w:t>
      </w:r>
      <w:r w:rsidRPr="00FC002D">
        <w:rPr>
          <w:sz w:val="24"/>
          <w:szCs w:val="24"/>
        </w:rPr>
        <w:t xml:space="preserve"> on the PDL</w:t>
      </w:r>
      <w:ins w:id="4607" w:author="Faisal, Tooba" w:date="2021-06-21T13:22:00Z">
        <w:r w:rsidR="00FC002D" w:rsidRPr="00FC002D">
          <w:rPr>
            <w:sz w:val="24"/>
            <w:szCs w:val="24"/>
          </w:rPr>
          <w:t>-</w:t>
        </w:r>
      </w:ins>
      <w:r w:rsidRPr="00FC002D">
        <w:rPr>
          <w:sz w:val="24"/>
          <w:szCs w:val="24"/>
        </w:rPr>
        <w:t>type</w:t>
      </w:r>
      <w:ins w:id="4608" w:author="Faisal, Tooba" w:date="2021-06-21T13:22:00Z">
        <w:r w:rsidR="00FC002D" w:rsidRPr="00FC002D">
          <w:rPr>
            <w:sz w:val="24"/>
            <w:szCs w:val="24"/>
          </w:rPr>
          <w:t>.</w:t>
        </w:r>
      </w:ins>
      <w:r w:rsidRPr="00FC002D">
        <w:rPr>
          <w:sz w:val="24"/>
          <w:szCs w:val="24"/>
        </w:rPr>
        <w:t xml:space="preserve">  </w:t>
      </w:r>
      <w:ins w:id="4609" w:author="Faisal, Tooba" w:date="2021-06-21T13:22:00Z">
        <w:r w:rsidR="00FC002D" w:rsidRPr="00FC002D">
          <w:rPr>
            <w:sz w:val="24"/>
            <w:szCs w:val="24"/>
          </w:rPr>
          <w:t>F</w:t>
        </w:r>
      </w:ins>
      <w:ins w:id="4610" w:author="Faisal, Tooba" w:date="2021-06-21T13:23:00Z">
        <w:r w:rsidR="00FC002D" w:rsidRPr="00FC002D">
          <w:rPr>
            <w:sz w:val="24"/>
            <w:szCs w:val="24"/>
          </w:rPr>
          <w:t>or example, at some instance</w:t>
        </w:r>
      </w:ins>
      <w:ins w:id="4611" w:author="Faisal, Tooba" w:date="2021-06-21T13:24:00Z">
        <w:r w:rsidR="00FC002D" w:rsidRPr="00FC002D">
          <w:rPr>
            <w:sz w:val="24"/>
            <w:szCs w:val="24"/>
          </w:rPr>
          <w:t>, certain</w:t>
        </w:r>
      </w:ins>
      <w:ins w:id="4612" w:author="Faisal, Tooba" w:date="2021-06-21T13:23:00Z">
        <w:r w:rsidR="00FC002D" w:rsidRPr="00FC002D">
          <w:rPr>
            <w:sz w:val="24"/>
            <w:szCs w:val="24"/>
          </w:rPr>
          <w:t xml:space="preserve"> </w:t>
        </w:r>
      </w:ins>
      <w:r w:rsidRPr="00FC002D">
        <w:rPr>
          <w:sz w:val="24"/>
          <w:szCs w:val="24"/>
        </w:rPr>
        <w:t xml:space="preserve">functions are </w:t>
      </w:r>
      <w:ins w:id="4613" w:author="Faisal, Tooba" w:date="2021-06-21T13:22:00Z">
        <w:r w:rsidR="00FC002D" w:rsidRPr="00FC002D">
          <w:rPr>
            <w:sz w:val="24"/>
            <w:szCs w:val="24"/>
          </w:rPr>
          <w:t>mandatory</w:t>
        </w:r>
      </w:ins>
      <w:ins w:id="4614" w:author="Faisal, Tooba" w:date="2021-06-21T13:23:00Z">
        <w:r w:rsidR="00FC002D" w:rsidRPr="00FC002D">
          <w:rPr>
            <w:sz w:val="24"/>
            <w:szCs w:val="24"/>
          </w:rPr>
          <w:t xml:space="preserve"> to update/modify</w:t>
        </w:r>
      </w:ins>
      <w:ins w:id="4615" w:author="Faisal, Tooba" w:date="2021-06-14T18:25:00Z">
        <w:r w:rsidR="00C07E5A" w:rsidRPr="00FC002D">
          <w:rPr>
            <w:sz w:val="24"/>
            <w:szCs w:val="24"/>
          </w:rPr>
          <w:t xml:space="preserve"> </w:t>
        </w:r>
      </w:ins>
      <w:ins w:id="4616" w:author="Faisal, Tooba" w:date="2021-06-21T13:23:00Z">
        <w:r w:rsidR="00FC002D" w:rsidRPr="00FC002D">
          <w:rPr>
            <w:sz w:val="24"/>
            <w:szCs w:val="24"/>
          </w:rPr>
          <w:t>(</w:t>
        </w:r>
      </w:ins>
      <w:ins w:id="4617" w:author="Faisal, Tooba" w:date="2021-06-14T18:25:00Z">
        <w:r w:rsidR="00C07E5A" w:rsidRPr="00FC002D">
          <w:rPr>
            <w:sz w:val="24"/>
            <w:szCs w:val="24"/>
          </w:rPr>
          <w:t>see</w:t>
        </w:r>
      </w:ins>
      <w:r w:rsidR="002B1FFA" w:rsidRPr="00FC002D">
        <w:rPr>
          <w:sz w:val="24"/>
          <w:szCs w:val="24"/>
        </w:rPr>
        <w:t xml:space="preserve"> Table 1</w:t>
      </w:r>
      <w:ins w:id="4618" w:author="Faisal, Tooba" w:date="2021-06-21T13:23:00Z">
        <w:r w:rsidR="00FC002D" w:rsidRPr="00FC002D">
          <w:rPr>
            <w:sz w:val="24"/>
            <w:szCs w:val="24"/>
          </w:rPr>
          <w:t>)</w:t>
        </w:r>
      </w:ins>
      <w:ins w:id="4619" w:author="Faisal, Tooba" w:date="2021-06-21T13:21:00Z">
        <w:r w:rsidR="00FC002D" w:rsidRPr="00FC002D">
          <w:rPr>
            <w:sz w:val="24"/>
            <w:szCs w:val="24"/>
          </w:rPr>
          <w:t>.</w:t>
        </w:r>
      </w:ins>
    </w:p>
    <w:p w14:paraId="133D5CFB" w14:textId="6B7894B6" w:rsidR="00FD7DBE" w:rsidRPr="00FC002D" w:rsidRDefault="001E75F6">
      <w:pPr>
        <w:pStyle w:val="ListParagraph"/>
        <w:numPr>
          <w:ilvl w:val="0"/>
          <w:numId w:val="55"/>
        </w:numPr>
        <w:rPr>
          <w:ins w:id="4620" w:author="Faisal, Tooba" w:date="2021-06-21T13:24:00Z"/>
          <w:sz w:val="24"/>
          <w:szCs w:val="24"/>
        </w:rPr>
        <w:pPrChange w:id="4621" w:author="Faisal, Tooba" w:date="2021-08-09T15:01:00Z">
          <w:pPr>
            <w:pStyle w:val="ListParagraph"/>
            <w:numPr>
              <w:numId w:val="12"/>
            </w:numPr>
            <w:ind w:left="928" w:hanging="360"/>
          </w:pPr>
        </w:pPrChange>
      </w:pPr>
      <w:del w:id="4622" w:author="Faisal, Tooba" w:date="2021-08-17T16:40:00Z">
        <w:r w:rsidRPr="00FC002D" w:rsidDel="00E607D5">
          <w:rPr>
            <w:i/>
            <w:iCs/>
            <w:sz w:val="24"/>
            <w:szCs w:val="24"/>
          </w:rPr>
          <w:delText>Self-d</w:delText>
        </w:r>
      </w:del>
      <w:ins w:id="4623" w:author="Faisal, Tooba" w:date="2021-08-17T16:40:00Z">
        <w:r w:rsidR="00E607D5">
          <w:rPr>
            <w:i/>
            <w:iCs/>
            <w:sz w:val="24"/>
            <w:szCs w:val="24"/>
          </w:rPr>
          <w:t>D</w:t>
        </w:r>
      </w:ins>
      <w:r w:rsidRPr="00FC002D">
        <w:rPr>
          <w:i/>
          <w:iCs/>
          <w:sz w:val="24"/>
          <w:szCs w:val="24"/>
        </w:rPr>
        <w:t xml:space="preserve">estruct </w:t>
      </w:r>
      <w:r w:rsidR="00D04262" w:rsidRPr="00FC002D">
        <w:rPr>
          <w:i/>
          <w:iCs/>
          <w:sz w:val="24"/>
          <w:szCs w:val="24"/>
        </w:rPr>
        <w:t>Instruction</w:t>
      </w:r>
      <w:r w:rsidR="007E4E11" w:rsidRPr="00FC002D">
        <w:rPr>
          <w:i/>
          <w:iCs/>
          <w:sz w:val="24"/>
          <w:szCs w:val="24"/>
        </w:rPr>
        <w:t xml:space="preserve"> – </w:t>
      </w:r>
      <w:r w:rsidR="007E4E11" w:rsidRPr="00FC002D">
        <w:rPr>
          <w:sz w:val="24"/>
          <w:szCs w:val="24"/>
        </w:rPr>
        <w:t>As</w:t>
      </w:r>
      <w:r w:rsidR="007E4E11" w:rsidRPr="00FC002D">
        <w:rPr>
          <w:i/>
          <w:iCs/>
          <w:sz w:val="24"/>
          <w:szCs w:val="24"/>
        </w:rPr>
        <w:t xml:space="preserve"> </w:t>
      </w:r>
      <w:r w:rsidR="007E4E11" w:rsidRPr="00FC002D">
        <w:rPr>
          <w:sz w:val="24"/>
          <w:szCs w:val="24"/>
        </w:rPr>
        <w:t>discussed</w:t>
      </w:r>
      <w:r w:rsidR="007E4E11" w:rsidRPr="00FC002D">
        <w:rPr>
          <w:i/>
          <w:iCs/>
          <w:sz w:val="24"/>
          <w:szCs w:val="24"/>
        </w:rPr>
        <w:t xml:space="preserve"> </w:t>
      </w:r>
      <w:r w:rsidR="007E4E11" w:rsidRPr="00FC002D">
        <w:rPr>
          <w:sz w:val="24"/>
          <w:szCs w:val="24"/>
        </w:rPr>
        <w:t>in</w:t>
      </w:r>
      <w:r w:rsidR="007E4E11" w:rsidRPr="00FC002D">
        <w:rPr>
          <w:i/>
          <w:iCs/>
          <w:sz w:val="24"/>
          <w:szCs w:val="24"/>
        </w:rPr>
        <w:t xml:space="preserve"> </w:t>
      </w:r>
      <w:r w:rsidR="007E4E11" w:rsidRPr="00FC002D">
        <w:rPr>
          <w:sz w:val="24"/>
          <w:szCs w:val="24"/>
        </w:rPr>
        <w:t>clause</w:t>
      </w:r>
      <w:r w:rsidR="007E4E11" w:rsidRPr="00FC002D">
        <w:rPr>
          <w:i/>
          <w:iCs/>
          <w:sz w:val="24"/>
          <w:szCs w:val="24"/>
        </w:rPr>
        <w:t xml:space="preserve"> </w:t>
      </w:r>
      <w:r w:rsidR="00D04262" w:rsidRPr="00FC002D">
        <w:rPr>
          <w:i/>
          <w:iCs/>
          <w:sz w:val="24"/>
          <w:szCs w:val="24"/>
        </w:rPr>
        <w:t>6.2.3</w:t>
      </w:r>
    </w:p>
    <w:p w14:paraId="7F7B6D19" w14:textId="272A3898" w:rsidR="00FC002D" w:rsidRPr="00FC002D" w:rsidRDefault="00FC002D" w:rsidP="00FC002D">
      <w:pPr>
        <w:rPr>
          <w:ins w:id="4624" w:author="Faisal, Tooba" w:date="2021-06-21T13:28:00Z"/>
        </w:rPr>
      </w:pPr>
      <w:ins w:id="4625" w:author="Faisal, Tooba" w:date="2021-06-21T13:24:00Z">
        <w:r w:rsidRPr="00FC002D">
          <w:t>NOTE: Only the values of the fu</w:t>
        </w:r>
      </w:ins>
      <w:ins w:id="4626" w:author="Faisal, Tooba" w:date="2021-06-21T13:25:00Z">
        <w:r w:rsidRPr="00FC002D">
          <w:t>nctions can be modified, the funct</w:t>
        </w:r>
      </w:ins>
      <w:ins w:id="4627" w:author="Faisal, Tooba" w:date="2021-06-21T13:28:00Z">
        <w:r w:rsidRPr="00FC002D">
          <w:t>ions, that is, the code</w:t>
        </w:r>
      </w:ins>
    </w:p>
    <w:p w14:paraId="547A4CC7" w14:textId="06111D67" w:rsidR="00FC002D" w:rsidRDefault="00FC002D" w:rsidP="00FC002D">
      <w:pPr>
        <w:rPr>
          <w:ins w:id="4628" w:author="Faisal, Tooba" w:date="2021-08-17T16:45:00Z"/>
        </w:rPr>
      </w:pPr>
      <w:ins w:id="4629" w:author="Faisal, Tooba" w:date="2021-06-21T13:25:00Z">
        <w:r w:rsidRPr="00FC002D">
          <w:t xml:space="preserve"> is immutable.</w:t>
        </w:r>
      </w:ins>
    </w:p>
    <w:p w14:paraId="06DEB96A" w14:textId="69D82F54" w:rsidR="00251E34" w:rsidRDefault="00251E34">
      <w:pPr>
        <w:pStyle w:val="ListParagraph"/>
        <w:rPr>
          <w:ins w:id="4630" w:author="Faisal, Tooba" w:date="2021-08-17T16:45:00Z"/>
        </w:rPr>
        <w:pPrChange w:id="4631" w:author="Faisal, Tooba" w:date="2021-08-17T20:58:00Z">
          <w:pPr>
            <w:pStyle w:val="ListParagraph"/>
            <w:numPr>
              <w:numId w:val="89"/>
            </w:numPr>
            <w:ind w:hanging="360"/>
          </w:pPr>
        </w:pPrChange>
      </w:pPr>
    </w:p>
    <w:p w14:paraId="18A3038F" w14:textId="77777777" w:rsidR="00251E34" w:rsidRDefault="00251E34" w:rsidP="00FC002D">
      <w:pPr>
        <w:rPr>
          <w:ins w:id="4632" w:author="Faisal, Tooba" w:date="2021-08-17T16:45:00Z"/>
        </w:rPr>
      </w:pPr>
    </w:p>
    <w:p w14:paraId="36C48CD5" w14:textId="77777777" w:rsidR="00251E34" w:rsidRPr="00FC002D" w:rsidRDefault="00251E34" w:rsidP="00FC002D"/>
    <w:p w14:paraId="3762799A" w14:textId="77777777" w:rsidR="00403876" w:rsidRPr="00FC002D" w:rsidRDefault="00403876" w:rsidP="00C07E5A">
      <w:pPr>
        <w:pStyle w:val="ListParagraph"/>
        <w:ind w:left="928"/>
        <w:rPr>
          <w:sz w:val="24"/>
          <w:szCs w:val="24"/>
        </w:rPr>
      </w:pPr>
    </w:p>
    <w:p w14:paraId="12114BD3" w14:textId="01DE7BDF" w:rsidR="00563883" w:rsidRDefault="009A6DA6" w:rsidP="00FC002D">
      <w:pPr>
        <w:keepNext/>
      </w:pPr>
      <w:commentRangeStart w:id="4633"/>
      <w:r>
        <w:rPr>
          <w:noProof/>
        </w:rPr>
        <w:lastRenderedPageBreak/>
        <w:drawing>
          <wp:anchor distT="0" distB="0" distL="114300" distR="114300" simplePos="0" relativeHeight="251658240" behindDoc="0" locked="0" layoutInCell="1" allowOverlap="1" wp14:anchorId="67877486" wp14:editId="13916072">
            <wp:simplePos x="0" y="0"/>
            <wp:positionH relativeFrom="column">
              <wp:posOffset>1285499</wp:posOffset>
            </wp:positionH>
            <wp:positionV relativeFrom="paragraph">
              <wp:posOffset>181</wp:posOffset>
            </wp:positionV>
            <wp:extent cx="4107051" cy="2324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7051" cy="2324840"/>
                    </a:xfrm>
                    <a:prstGeom prst="rect">
                      <a:avLst/>
                    </a:prstGeom>
                  </pic:spPr>
                </pic:pic>
              </a:graphicData>
            </a:graphic>
          </wp:anchor>
        </w:drawing>
      </w:r>
      <w:commentRangeEnd w:id="4633"/>
      <w:r w:rsidR="00FC002D">
        <w:rPr>
          <w:rStyle w:val="CommentReference"/>
          <w:lang w:eastAsia="en-US"/>
        </w:rPr>
        <w:commentReference w:id="4633"/>
      </w:r>
      <w:ins w:id="4634" w:author="Faisal, Tooba" w:date="2021-06-21T13:09:00Z">
        <w:r w:rsidR="00FC002D">
          <w:br w:type="textWrapping" w:clear="all"/>
        </w:r>
      </w:ins>
    </w:p>
    <w:p w14:paraId="7DFD20DA" w14:textId="28915521" w:rsidR="009A6DA6" w:rsidRDefault="00563883" w:rsidP="00FC002D">
      <w:pPr>
        <w:pStyle w:val="Caption"/>
        <w:jc w:val="center"/>
        <w:rPr>
          <w:ins w:id="4635" w:author="Faisal, Tooba" w:date="2021-08-17T16:47:00Z"/>
        </w:rPr>
      </w:pPr>
      <w:r w:rsidRPr="00FC002D">
        <w:t xml:space="preserve">Figure </w:t>
      </w:r>
      <w:ins w:id="4636" w:author="Faisal, Tooba" w:date="2021-08-31T11:04:00Z">
        <w:r w:rsidR="00431FF7">
          <w:fldChar w:fldCharType="begin"/>
        </w:r>
        <w:r w:rsidR="00431FF7">
          <w:instrText xml:space="preserve"> STYLEREF 1 \s </w:instrText>
        </w:r>
      </w:ins>
      <w:r w:rsidR="00431FF7">
        <w:fldChar w:fldCharType="separate"/>
      </w:r>
      <w:r w:rsidR="00431FF7">
        <w:rPr>
          <w:noProof/>
        </w:rPr>
        <w:t>6</w:t>
      </w:r>
      <w:ins w:id="4637"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4638" w:author="Faisal, Tooba" w:date="2021-08-31T11:04:00Z">
        <w:r w:rsidR="00431FF7">
          <w:rPr>
            <w:noProof/>
          </w:rPr>
          <w:t>17</w:t>
        </w:r>
        <w:r w:rsidR="00431FF7">
          <w:fldChar w:fldCharType="end"/>
        </w:r>
      </w:ins>
      <w:del w:id="4639" w:author="Faisal, Tooba" w:date="2021-06-27T08:59:00Z">
        <w:r w:rsidR="0026506D" w:rsidRPr="00FC002D" w:rsidDel="00964A2B">
          <w:fldChar w:fldCharType="begin"/>
        </w:r>
        <w:r w:rsidR="0026506D" w:rsidRPr="00FC002D" w:rsidDel="00964A2B">
          <w:delInstrText xml:space="preserve"> STYLEREF 1 \s </w:delInstrText>
        </w:r>
        <w:r w:rsidR="0026506D" w:rsidRPr="00FC002D" w:rsidDel="00964A2B">
          <w:fldChar w:fldCharType="separate"/>
        </w:r>
        <w:r w:rsidR="0026506D" w:rsidRPr="00FC002D" w:rsidDel="00964A2B">
          <w:rPr>
            <w:noProof/>
          </w:rPr>
          <w:delText>6</w:delText>
        </w:r>
        <w:r w:rsidR="0026506D" w:rsidRPr="00FC002D" w:rsidDel="00964A2B">
          <w:fldChar w:fldCharType="end"/>
        </w:r>
        <w:r w:rsidR="0026506D" w:rsidRPr="00FC002D" w:rsidDel="00964A2B">
          <w:noBreakHyphen/>
        </w:r>
        <w:r w:rsidR="0026506D" w:rsidRPr="00FC002D" w:rsidDel="00964A2B">
          <w:fldChar w:fldCharType="begin"/>
        </w:r>
        <w:r w:rsidR="0026506D" w:rsidRPr="00FC002D" w:rsidDel="00964A2B">
          <w:delInstrText xml:space="preserve"> SEQ Figure \* ARABIC \s 1 </w:delInstrText>
        </w:r>
        <w:r w:rsidR="0026506D" w:rsidRPr="00FC002D" w:rsidDel="00964A2B">
          <w:fldChar w:fldCharType="separate"/>
        </w:r>
        <w:r w:rsidR="0026506D" w:rsidRPr="00FC002D" w:rsidDel="00964A2B">
          <w:rPr>
            <w:noProof/>
          </w:rPr>
          <w:delText>4</w:delText>
        </w:r>
        <w:r w:rsidR="0026506D" w:rsidRPr="00FC002D" w:rsidDel="00964A2B">
          <w:fldChar w:fldCharType="end"/>
        </w:r>
      </w:del>
      <w:r w:rsidRPr="00FC002D">
        <w:t xml:space="preserve">: Instruction </w:t>
      </w:r>
      <w:r w:rsidR="002B1FFA" w:rsidRPr="00FC002D">
        <w:t>Flow</w:t>
      </w:r>
      <w:r w:rsidRPr="00FC002D">
        <w:t xml:space="preserve"> </w:t>
      </w:r>
      <w:r w:rsidR="002B1FFA" w:rsidRPr="00FC002D">
        <w:t>B</w:t>
      </w:r>
      <w:r w:rsidRPr="00FC002D">
        <w:t>etween the Layers</w:t>
      </w:r>
    </w:p>
    <w:p w14:paraId="50A30E8E" w14:textId="584D9EA2" w:rsidR="00251E34" w:rsidRDefault="00251E34" w:rsidP="00251E34">
      <w:pPr>
        <w:rPr>
          <w:ins w:id="4640" w:author="Faisal, Tooba" w:date="2021-08-17T16:47:00Z"/>
          <w:lang w:eastAsia="en-US"/>
        </w:rPr>
      </w:pPr>
    </w:p>
    <w:p w14:paraId="34CB88CA" w14:textId="3639A0FA" w:rsidR="00251E34" w:rsidRDefault="00251E34" w:rsidP="00251E34">
      <w:pPr>
        <w:rPr>
          <w:ins w:id="4641" w:author="Faisal, Tooba" w:date="2021-08-17T16:47:00Z"/>
          <w:lang w:eastAsia="en-US"/>
        </w:rPr>
      </w:pPr>
    </w:p>
    <w:p w14:paraId="5BE17561" w14:textId="77777777" w:rsidR="00251E34" w:rsidRPr="005A4697" w:rsidRDefault="00251E34">
      <w:pPr>
        <w:rPr>
          <w:ins w:id="4642" w:author="Faisal, Tooba" w:date="2021-08-17T16:45:00Z"/>
        </w:rPr>
        <w:pPrChange w:id="4643" w:author="Faisal, Tooba" w:date="2021-08-17T16:47:00Z">
          <w:pPr>
            <w:pStyle w:val="Caption"/>
            <w:jc w:val="center"/>
          </w:pPr>
        </w:pPrChange>
      </w:pPr>
    </w:p>
    <w:p w14:paraId="1D3E7B37" w14:textId="77777777" w:rsidR="00251E34" w:rsidRDefault="00251E34" w:rsidP="00251E34">
      <w:pPr>
        <w:rPr>
          <w:ins w:id="4644" w:author="Faisal, Tooba" w:date="2021-08-17T16:45:00Z"/>
        </w:rPr>
      </w:pPr>
      <w:ins w:id="4645" w:author="Faisal, Tooba" w:date="2021-08-17T16:45:00Z">
        <w:r>
          <w:t>Following are requirements for a smart contract to include control instructions:</w:t>
        </w:r>
      </w:ins>
    </w:p>
    <w:p w14:paraId="744E39C5" w14:textId="0E76B3CE" w:rsidR="00251E34" w:rsidRDefault="00251E34" w:rsidP="00251E34">
      <w:pPr>
        <w:pStyle w:val="ListParagraph"/>
        <w:numPr>
          <w:ilvl w:val="0"/>
          <w:numId w:val="178"/>
        </w:numPr>
        <w:rPr>
          <w:ins w:id="4646" w:author="Faisal, Tooba" w:date="2021-08-17T20:59:00Z"/>
        </w:rPr>
      </w:pPr>
      <w:ins w:id="4647" w:author="Faisal, Tooba" w:date="2021-08-17T16:45:00Z">
        <w:r w:rsidRPr="00251E34">
          <w:t>Smart contract shall include instructions as functions to allow interrupt the execution.</w:t>
        </w:r>
      </w:ins>
    </w:p>
    <w:p w14:paraId="69A434F9" w14:textId="588623F8" w:rsidR="00251E34" w:rsidRPr="00251E34" w:rsidRDefault="00251E34" w:rsidP="00251E34">
      <w:pPr>
        <w:pStyle w:val="ListParagraph"/>
        <w:numPr>
          <w:ilvl w:val="0"/>
          <w:numId w:val="178"/>
        </w:numPr>
        <w:rPr>
          <w:ins w:id="4648" w:author="Faisal, Tooba" w:date="2021-08-17T16:46:00Z"/>
        </w:rPr>
      </w:pPr>
      <w:ins w:id="4649" w:author="Faisal, Tooba" w:date="2021-08-17T16:46:00Z">
        <w:r w:rsidRPr="00251E34">
          <w:t>Following control instructions shall be defined in smart contracts</w:t>
        </w:r>
      </w:ins>
    </w:p>
    <w:p w14:paraId="2F92BBA6" w14:textId="24BF3A95" w:rsidR="00251E34" w:rsidRDefault="00251E34" w:rsidP="00251E34">
      <w:pPr>
        <w:pStyle w:val="ListParagraph"/>
        <w:numPr>
          <w:ilvl w:val="1"/>
          <w:numId w:val="178"/>
        </w:numPr>
        <w:rPr>
          <w:ins w:id="4650" w:author="Faisal, Tooba" w:date="2021-08-17T16:47:00Z"/>
        </w:rPr>
      </w:pPr>
      <w:ins w:id="4651" w:author="Faisal, Tooba" w:date="2021-08-17T16:47:00Z">
        <w:r>
          <w:t>Internal Termination (clause 6.3.3)</w:t>
        </w:r>
      </w:ins>
    </w:p>
    <w:p w14:paraId="58CABECB" w14:textId="3C66C104" w:rsidR="00F60AC6" w:rsidRDefault="00F60AC6" w:rsidP="00F60AC6">
      <w:pPr>
        <w:pStyle w:val="ListParagraph"/>
        <w:numPr>
          <w:ilvl w:val="1"/>
          <w:numId w:val="178"/>
        </w:numPr>
        <w:rPr>
          <w:ins w:id="4652" w:author="Faisal, Tooba" w:date="2021-08-17T16:48:00Z"/>
        </w:rPr>
      </w:pPr>
      <w:ins w:id="4653" w:author="Faisal, Tooba" w:date="2021-08-17T16:47:00Z">
        <w:r>
          <w:t>Interrupt Execution – that immediately stops the smart contract execution</w:t>
        </w:r>
      </w:ins>
    </w:p>
    <w:p w14:paraId="4D078474" w14:textId="655FB7BA" w:rsidR="00F60AC6" w:rsidRDefault="0048762B" w:rsidP="00F60AC6">
      <w:pPr>
        <w:pStyle w:val="ListParagraph"/>
        <w:numPr>
          <w:ilvl w:val="1"/>
          <w:numId w:val="178"/>
        </w:numPr>
        <w:rPr>
          <w:ins w:id="4654" w:author="Faisal, Tooba" w:date="2021-08-17T21:00:00Z"/>
        </w:rPr>
      </w:pPr>
      <w:ins w:id="4655" w:author="Faisal, Tooba" w:date="2021-08-17T16:48:00Z">
        <w:r>
          <w:t>D</w:t>
        </w:r>
        <w:r w:rsidR="00F60AC6">
          <w:t>estruct</w:t>
        </w:r>
      </w:ins>
    </w:p>
    <w:p w14:paraId="6073A44A" w14:textId="6646F8F6" w:rsidR="0048762B" w:rsidRPr="00705B51" w:rsidRDefault="0048762B" w:rsidP="0048762B">
      <w:pPr>
        <w:pStyle w:val="ListParagraph"/>
        <w:numPr>
          <w:ilvl w:val="0"/>
          <w:numId w:val="178"/>
        </w:numPr>
        <w:rPr>
          <w:ins w:id="4656" w:author="Faisal, Tooba" w:date="2021-08-17T21:00:00Z"/>
        </w:rPr>
      </w:pPr>
      <w:ins w:id="4657" w:author="Faisal, Tooba" w:date="2021-08-17T21:00:00Z">
        <w:r>
          <w:t>Control instructions are of high importance and shall be accessible only by the governance and the owner of the contract</w:t>
        </w:r>
      </w:ins>
      <w:ins w:id="4658" w:author="Faisal, Tooba" w:date="2021-08-17T21:02:00Z">
        <w:r>
          <w:t xml:space="preserve"> with exclusive access control credentials</w:t>
        </w:r>
      </w:ins>
      <w:ins w:id="4659" w:author="Faisal, Tooba" w:date="2021-08-17T21:00:00Z">
        <w:r>
          <w:t xml:space="preserve">. </w:t>
        </w:r>
      </w:ins>
    </w:p>
    <w:p w14:paraId="57FCC681" w14:textId="65B5DDE1" w:rsidR="00F60AC6" w:rsidRPr="00251E34" w:rsidDel="00F60AC6" w:rsidRDefault="00F60AC6">
      <w:pPr>
        <w:pStyle w:val="ListParagraph"/>
        <w:numPr>
          <w:ilvl w:val="0"/>
          <w:numId w:val="178"/>
        </w:numPr>
        <w:rPr>
          <w:del w:id="4660" w:author="Faisal, Tooba" w:date="2021-08-17T16:49:00Z"/>
          <w:rPrChange w:id="4661" w:author="Faisal, Tooba" w:date="2021-08-17T16:46:00Z">
            <w:rPr>
              <w:del w:id="4662" w:author="Faisal, Tooba" w:date="2021-08-17T16:49:00Z"/>
              <w:highlight w:val="yellow"/>
            </w:rPr>
          </w:rPrChange>
        </w:rPr>
        <w:pPrChange w:id="4663" w:author="Faisal, Tooba" w:date="2021-08-17T16:48:00Z">
          <w:pPr>
            <w:pStyle w:val="Caption"/>
            <w:jc w:val="center"/>
          </w:pPr>
        </w:pPrChange>
      </w:pPr>
    </w:p>
    <w:p w14:paraId="654B3D3E" w14:textId="13F11061" w:rsidR="00563883" w:rsidRDefault="00563883" w:rsidP="00FD6F82"/>
    <w:p w14:paraId="220E1D33" w14:textId="2A03E252" w:rsidR="00025A0E" w:rsidRDefault="00025A0E" w:rsidP="00FD6F82">
      <w:pPr>
        <w:rPr>
          <w:ins w:id="4664" w:author="Faisal, Tooba" w:date="2021-08-17T16:43:00Z"/>
        </w:rPr>
      </w:pPr>
    </w:p>
    <w:p w14:paraId="7A512B01" w14:textId="6253E638" w:rsidR="00251E34" w:rsidDel="00F60AC6" w:rsidRDefault="00251E34" w:rsidP="00FD6F82">
      <w:pPr>
        <w:rPr>
          <w:del w:id="4665" w:author="Faisal, Tooba" w:date="2021-08-17T16:49:00Z"/>
        </w:rPr>
      </w:pPr>
    </w:p>
    <w:p w14:paraId="24FAC408" w14:textId="59445ECD" w:rsidR="00563883" w:rsidRDefault="00563883" w:rsidP="00B807D3">
      <w:pPr>
        <w:pStyle w:val="Caption"/>
        <w:keepNext/>
        <w:jc w:val="center"/>
      </w:pPr>
      <w:r>
        <w:t xml:space="preserve">Table </w:t>
      </w:r>
      <w:fldSimple w:instr=" SEQ Table \* ARABIC ">
        <w:r>
          <w:rPr>
            <w:noProof/>
          </w:rPr>
          <w:t>1</w:t>
        </w:r>
      </w:fldSimple>
      <w:r>
        <w:t>: Function Instructions</w:t>
      </w:r>
    </w:p>
    <w:tbl>
      <w:tblPr>
        <w:tblStyle w:val="TableGridLight"/>
        <w:tblW w:w="10500" w:type="dxa"/>
        <w:tblLook w:val="04A0" w:firstRow="1" w:lastRow="0" w:firstColumn="1" w:lastColumn="0" w:noHBand="0" w:noVBand="1"/>
      </w:tblPr>
      <w:tblGrid>
        <w:gridCol w:w="2700"/>
        <w:gridCol w:w="3088"/>
        <w:gridCol w:w="2661"/>
        <w:gridCol w:w="2051"/>
      </w:tblGrid>
      <w:tr w:rsidR="00060E91" w:rsidRPr="00C07E5A" w14:paraId="66ADB43B" w14:textId="31765DA8" w:rsidTr="0000763D">
        <w:trPr>
          <w:trHeight w:val="272"/>
        </w:trPr>
        <w:tc>
          <w:tcPr>
            <w:tcW w:w="2700" w:type="dxa"/>
          </w:tcPr>
          <w:p w14:paraId="683AE37E" w14:textId="23AAFEE8" w:rsidR="00563883" w:rsidRPr="00FC002D" w:rsidRDefault="00F66282" w:rsidP="00FD6F82">
            <w:pPr>
              <w:rPr>
                <w:b/>
                <w:bCs/>
                <w:sz w:val="28"/>
                <w:szCs w:val="28"/>
              </w:rPr>
            </w:pPr>
            <w:r w:rsidRPr="00FC002D">
              <w:rPr>
                <w:b/>
                <w:bCs/>
                <w:sz w:val="28"/>
                <w:szCs w:val="28"/>
              </w:rPr>
              <w:t>Functions</w:t>
            </w:r>
          </w:p>
        </w:tc>
        <w:tc>
          <w:tcPr>
            <w:tcW w:w="3088" w:type="dxa"/>
          </w:tcPr>
          <w:p w14:paraId="3636492B" w14:textId="50E34BA7" w:rsidR="00563883" w:rsidRPr="00FC002D" w:rsidRDefault="00F66282" w:rsidP="00FD6F82">
            <w:pPr>
              <w:rPr>
                <w:b/>
                <w:bCs/>
                <w:sz w:val="28"/>
                <w:szCs w:val="28"/>
              </w:rPr>
            </w:pPr>
            <w:r w:rsidRPr="00FC002D">
              <w:rPr>
                <w:b/>
                <w:bCs/>
                <w:sz w:val="28"/>
                <w:szCs w:val="28"/>
              </w:rPr>
              <w:t>G</w:t>
            </w:r>
            <w:r w:rsidR="00563883" w:rsidRPr="00FC002D">
              <w:rPr>
                <w:b/>
                <w:bCs/>
                <w:sz w:val="28"/>
                <w:szCs w:val="28"/>
              </w:rPr>
              <w:t>overnance</w:t>
            </w:r>
          </w:p>
        </w:tc>
        <w:tc>
          <w:tcPr>
            <w:tcW w:w="2661" w:type="dxa"/>
          </w:tcPr>
          <w:p w14:paraId="5BA1BBC7" w14:textId="26CCDCFD" w:rsidR="00563883" w:rsidRPr="00FC002D" w:rsidRDefault="00563883" w:rsidP="00FD6F82">
            <w:pPr>
              <w:rPr>
                <w:b/>
                <w:bCs/>
                <w:sz w:val="28"/>
                <w:szCs w:val="28"/>
              </w:rPr>
            </w:pPr>
            <w:r w:rsidRPr="00FC002D">
              <w:rPr>
                <w:b/>
                <w:bCs/>
                <w:sz w:val="28"/>
                <w:szCs w:val="28"/>
              </w:rPr>
              <w:t>Owner</w:t>
            </w:r>
          </w:p>
        </w:tc>
        <w:tc>
          <w:tcPr>
            <w:tcW w:w="2050" w:type="dxa"/>
          </w:tcPr>
          <w:p w14:paraId="24F3C575" w14:textId="0F4437CA" w:rsidR="00563883" w:rsidRPr="00FC002D" w:rsidRDefault="00563883" w:rsidP="00FD6F82">
            <w:pPr>
              <w:rPr>
                <w:b/>
                <w:bCs/>
                <w:sz w:val="28"/>
                <w:szCs w:val="28"/>
              </w:rPr>
            </w:pPr>
            <w:r w:rsidRPr="00FC002D">
              <w:rPr>
                <w:b/>
                <w:bCs/>
                <w:sz w:val="28"/>
                <w:szCs w:val="28"/>
              </w:rPr>
              <w:t>Delegate</w:t>
            </w:r>
          </w:p>
        </w:tc>
      </w:tr>
      <w:tr w:rsidR="00060E91" w:rsidRPr="00C07E5A" w14:paraId="1F347812" w14:textId="07B3F6C6" w:rsidTr="0000763D">
        <w:trPr>
          <w:trHeight w:val="562"/>
        </w:trPr>
        <w:tc>
          <w:tcPr>
            <w:tcW w:w="2700" w:type="dxa"/>
          </w:tcPr>
          <w:p w14:paraId="30E82DB3" w14:textId="391C1B42" w:rsidR="00563883" w:rsidRPr="00C07E5A" w:rsidRDefault="00563883" w:rsidP="00FD6F82">
            <w:r w:rsidRPr="00C07E5A">
              <w:t>Change of owner</w:t>
            </w:r>
          </w:p>
        </w:tc>
        <w:tc>
          <w:tcPr>
            <w:tcW w:w="3088" w:type="dxa"/>
          </w:tcPr>
          <w:p w14:paraId="562E05F1" w14:textId="37D79A00" w:rsidR="00563883" w:rsidRPr="00C07E5A" w:rsidRDefault="00563883" w:rsidP="00FD6F82">
            <w:del w:id="4666" w:author="Faisal, Tooba" w:date="2021-06-21T13:30:00Z">
              <w:r w:rsidRPr="00C07E5A" w:rsidDel="00FC002D">
                <w:delText>yes</w:delText>
              </w:r>
            </w:del>
            <w:ins w:id="4667" w:author="Faisal, Tooba" w:date="2021-06-21T13:30:00Z">
              <w:r w:rsidR="00FC002D">
                <w:t>Y</w:t>
              </w:r>
              <w:r w:rsidR="00FC002D" w:rsidRPr="00C07E5A">
                <w:t>es</w:t>
              </w:r>
            </w:ins>
          </w:p>
        </w:tc>
        <w:tc>
          <w:tcPr>
            <w:tcW w:w="2661" w:type="dxa"/>
          </w:tcPr>
          <w:p w14:paraId="3EA6C731" w14:textId="4C2D4673" w:rsidR="00563883" w:rsidRPr="00C07E5A" w:rsidRDefault="00BC0263" w:rsidP="00FD6F82">
            <w:r w:rsidRPr="00C07E5A">
              <w:t>No</w:t>
            </w:r>
            <w:r w:rsidR="00B52EAB" w:rsidRPr="00C07E5A">
              <w:t xml:space="preserve"> (see NOTE 1)</w:t>
            </w:r>
          </w:p>
        </w:tc>
        <w:tc>
          <w:tcPr>
            <w:tcW w:w="2050" w:type="dxa"/>
          </w:tcPr>
          <w:p w14:paraId="1E0ECC8B" w14:textId="364412DF" w:rsidR="00563883" w:rsidRPr="00C07E5A" w:rsidRDefault="00F66282" w:rsidP="00FD6F82">
            <w:r w:rsidRPr="00C07E5A">
              <w:t>N</w:t>
            </w:r>
            <w:r w:rsidR="00563883" w:rsidRPr="00C07E5A">
              <w:t>o</w:t>
            </w:r>
          </w:p>
        </w:tc>
      </w:tr>
      <w:tr w:rsidR="00060E91" w:rsidRPr="00C07E5A" w14:paraId="6A80BB14" w14:textId="075F7798" w:rsidTr="0000763D">
        <w:trPr>
          <w:trHeight w:val="272"/>
        </w:trPr>
        <w:tc>
          <w:tcPr>
            <w:tcW w:w="2700" w:type="dxa"/>
          </w:tcPr>
          <w:p w14:paraId="3AEF1924" w14:textId="23718462" w:rsidR="00563883" w:rsidRPr="00C07E5A" w:rsidRDefault="00F66282" w:rsidP="00FD6F82">
            <w:r w:rsidRPr="00C07E5A">
              <w:t>I</w:t>
            </w:r>
            <w:r w:rsidR="00563883" w:rsidRPr="00C07E5A">
              <w:t>nterrupt</w:t>
            </w:r>
          </w:p>
        </w:tc>
        <w:tc>
          <w:tcPr>
            <w:tcW w:w="3088" w:type="dxa"/>
          </w:tcPr>
          <w:p w14:paraId="01A44250" w14:textId="2D42496C" w:rsidR="00563883" w:rsidRPr="00C07E5A" w:rsidRDefault="00563883" w:rsidP="00FD6F82">
            <w:r w:rsidRPr="00C07E5A">
              <w:t>Yes</w:t>
            </w:r>
          </w:p>
        </w:tc>
        <w:tc>
          <w:tcPr>
            <w:tcW w:w="2661" w:type="dxa"/>
          </w:tcPr>
          <w:p w14:paraId="1590AE70" w14:textId="38EDF786" w:rsidR="00563883" w:rsidRPr="00C07E5A" w:rsidRDefault="00563883" w:rsidP="00FD6F82">
            <w:r w:rsidRPr="00C07E5A">
              <w:t>Yes</w:t>
            </w:r>
          </w:p>
        </w:tc>
        <w:tc>
          <w:tcPr>
            <w:tcW w:w="2050" w:type="dxa"/>
          </w:tcPr>
          <w:p w14:paraId="747BB923" w14:textId="630D543C" w:rsidR="00563883" w:rsidRPr="00C07E5A" w:rsidRDefault="00F66282" w:rsidP="00FD6F82">
            <w:r w:rsidRPr="00C07E5A">
              <w:t>Y</w:t>
            </w:r>
            <w:r w:rsidR="00563883" w:rsidRPr="00C07E5A">
              <w:t>es</w:t>
            </w:r>
          </w:p>
        </w:tc>
      </w:tr>
      <w:tr w:rsidR="00060E91" w:rsidRPr="00C07E5A" w14:paraId="4F30885E" w14:textId="77777777" w:rsidTr="0000763D">
        <w:trPr>
          <w:trHeight w:val="288"/>
        </w:trPr>
        <w:tc>
          <w:tcPr>
            <w:tcW w:w="2700" w:type="dxa"/>
          </w:tcPr>
          <w:p w14:paraId="20A71955" w14:textId="5A3DC8FA" w:rsidR="00563883" w:rsidRPr="00C07E5A" w:rsidRDefault="00F66282" w:rsidP="00FD6F82">
            <w:r w:rsidRPr="00C07E5A">
              <w:t>Terminate</w:t>
            </w:r>
          </w:p>
        </w:tc>
        <w:tc>
          <w:tcPr>
            <w:tcW w:w="3088" w:type="dxa"/>
          </w:tcPr>
          <w:p w14:paraId="45839AC9" w14:textId="4AF79911" w:rsidR="00563883" w:rsidRPr="00C07E5A" w:rsidRDefault="00F66282" w:rsidP="00FD6F82">
            <w:r w:rsidRPr="00C07E5A">
              <w:t>Yes</w:t>
            </w:r>
          </w:p>
        </w:tc>
        <w:tc>
          <w:tcPr>
            <w:tcW w:w="2661" w:type="dxa"/>
          </w:tcPr>
          <w:p w14:paraId="64D5E0BE" w14:textId="5D24294A" w:rsidR="00563883" w:rsidRPr="00C07E5A" w:rsidRDefault="00F66282" w:rsidP="00FD6F82">
            <w:r w:rsidRPr="00C07E5A">
              <w:t>Yes</w:t>
            </w:r>
          </w:p>
        </w:tc>
        <w:tc>
          <w:tcPr>
            <w:tcW w:w="2050" w:type="dxa"/>
          </w:tcPr>
          <w:p w14:paraId="7C1BBD0D" w14:textId="4097BFE2" w:rsidR="00563883" w:rsidRPr="00C07E5A" w:rsidRDefault="00F66282" w:rsidP="00FD6F82">
            <w:r w:rsidRPr="00C07E5A">
              <w:t>Yes</w:t>
            </w:r>
          </w:p>
        </w:tc>
      </w:tr>
      <w:tr w:rsidR="00060E91" w:rsidRPr="00C07E5A" w14:paraId="03AD34E6" w14:textId="77777777" w:rsidTr="0000763D">
        <w:trPr>
          <w:trHeight w:val="562"/>
        </w:trPr>
        <w:tc>
          <w:tcPr>
            <w:tcW w:w="2700" w:type="dxa"/>
          </w:tcPr>
          <w:p w14:paraId="4EBDE0FD" w14:textId="1A77B9FE" w:rsidR="00F66282" w:rsidRPr="00C07E5A" w:rsidRDefault="00F66282" w:rsidP="00FD6F82">
            <w:r w:rsidRPr="00C07E5A">
              <w:t>Access duration</w:t>
            </w:r>
          </w:p>
        </w:tc>
        <w:tc>
          <w:tcPr>
            <w:tcW w:w="3088" w:type="dxa"/>
          </w:tcPr>
          <w:p w14:paraId="656D37E7" w14:textId="52D0EB86" w:rsidR="00F66282" w:rsidRPr="00C07E5A" w:rsidRDefault="00F66282" w:rsidP="00FD6F82">
            <w:r w:rsidRPr="00C07E5A">
              <w:t>Lifetime of the contract</w:t>
            </w:r>
          </w:p>
        </w:tc>
        <w:tc>
          <w:tcPr>
            <w:tcW w:w="2661" w:type="dxa"/>
          </w:tcPr>
          <w:p w14:paraId="2A068BA3" w14:textId="1F8963F3" w:rsidR="00F66282" w:rsidRPr="00C07E5A" w:rsidRDefault="00F66282" w:rsidP="00FD6F82">
            <w:r w:rsidRPr="00C07E5A">
              <w:t>Limited</w:t>
            </w:r>
            <w:r w:rsidR="00B52EAB" w:rsidRPr="00C07E5A">
              <w:t xml:space="preserve"> (see NOTE 2)</w:t>
            </w:r>
          </w:p>
        </w:tc>
        <w:tc>
          <w:tcPr>
            <w:tcW w:w="2050" w:type="dxa"/>
          </w:tcPr>
          <w:p w14:paraId="5827A336" w14:textId="49C68CBB" w:rsidR="00F66282" w:rsidRPr="00C07E5A" w:rsidRDefault="00F66282" w:rsidP="00FD6F82">
            <w:r w:rsidRPr="00C07E5A">
              <w:t>Limited</w:t>
            </w:r>
            <w:r w:rsidR="00060E91" w:rsidRPr="00C07E5A">
              <w:t xml:space="preserve"> (see NOTE 3)</w:t>
            </w:r>
          </w:p>
        </w:tc>
      </w:tr>
      <w:tr w:rsidR="00060E91" w:rsidRPr="00C07E5A" w14:paraId="6F34E8CA" w14:textId="77777777" w:rsidTr="0000763D">
        <w:trPr>
          <w:trHeight w:val="272"/>
        </w:trPr>
        <w:tc>
          <w:tcPr>
            <w:tcW w:w="2700" w:type="dxa"/>
          </w:tcPr>
          <w:p w14:paraId="65241A32" w14:textId="13EE6D39" w:rsidR="00F66282" w:rsidRPr="00C07E5A" w:rsidRDefault="00F66282" w:rsidP="00FD6F82">
            <w:r w:rsidRPr="00C07E5A">
              <w:t>Delegation</w:t>
            </w:r>
            <w:ins w:id="4668" w:author="Faisal, Tooba" w:date="2021-06-17T14:08:00Z">
              <w:r w:rsidR="00CF1B6F">
                <w:t xml:space="preserve"> (see NOTE 4)</w:t>
              </w:r>
            </w:ins>
          </w:p>
        </w:tc>
        <w:tc>
          <w:tcPr>
            <w:tcW w:w="3088" w:type="dxa"/>
          </w:tcPr>
          <w:p w14:paraId="350DDCE3" w14:textId="3260A03C" w:rsidR="00F66282" w:rsidRPr="00C07E5A" w:rsidRDefault="00F66282" w:rsidP="00FD6F82">
            <w:r w:rsidRPr="00C07E5A">
              <w:t>Yes</w:t>
            </w:r>
          </w:p>
        </w:tc>
        <w:tc>
          <w:tcPr>
            <w:tcW w:w="2661" w:type="dxa"/>
          </w:tcPr>
          <w:p w14:paraId="6FDFB971" w14:textId="0E56ABB8" w:rsidR="00F66282" w:rsidRPr="00C07E5A" w:rsidRDefault="00F66282" w:rsidP="00FD6F82">
            <w:r w:rsidRPr="00C07E5A">
              <w:t>Yes</w:t>
            </w:r>
          </w:p>
        </w:tc>
        <w:tc>
          <w:tcPr>
            <w:tcW w:w="2050" w:type="dxa"/>
          </w:tcPr>
          <w:p w14:paraId="74DA211A" w14:textId="2467D167" w:rsidR="00F66282" w:rsidRPr="00C07E5A" w:rsidRDefault="00BC0263" w:rsidP="00FD6F82">
            <w:r w:rsidRPr="00C07E5A">
              <w:t>See clause 6.2.5</w:t>
            </w:r>
            <w:ins w:id="4669" w:author="Faisal, Tooba" w:date="2021-06-17T14:08:00Z">
              <w:r w:rsidR="00AF34EF">
                <w:t xml:space="preserve"> </w:t>
              </w:r>
            </w:ins>
          </w:p>
        </w:tc>
      </w:tr>
      <w:tr w:rsidR="00060E91" w:rsidRPr="0000763D" w14:paraId="282C7122" w14:textId="77777777" w:rsidTr="0000763D">
        <w:trPr>
          <w:trHeight w:val="272"/>
        </w:trPr>
        <w:tc>
          <w:tcPr>
            <w:tcW w:w="2700" w:type="dxa"/>
          </w:tcPr>
          <w:p w14:paraId="1E31DCC7" w14:textId="2BB395A4" w:rsidR="00F66282" w:rsidRPr="0000763D" w:rsidRDefault="006C3B10" w:rsidP="00FD6F82">
            <w:ins w:id="4670" w:author="Faisal, Tooba" w:date="2021-06-17T14:00:00Z">
              <w:r>
                <w:t>End date</w:t>
              </w:r>
            </w:ins>
            <w:ins w:id="4671" w:author="Faisal, Tooba" w:date="2021-06-17T14:04:00Z">
              <w:r w:rsidR="00AF34EF">
                <w:t xml:space="preserve"> (see NOTE 5)</w:t>
              </w:r>
            </w:ins>
          </w:p>
        </w:tc>
        <w:tc>
          <w:tcPr>
            <w:tcW w:w="3088" w:type="dxa"/>
          </w:tcPr>
          <w:p w14:paraId="79EF8B2B" w14:textId="1639B4D8" w:rsidR="00F66282" w:rsidRPr="0000763D" w:rsidRDefault="006C3B10" w:rsidP="00FD6F82">
            <w:ins w:id="4672" w:author="Faisal, Tooba" w:date="2021-06-17T14:03:00Z">
              <w:r>
                <w:t>Yes</w:t>
              </w:r>
            </w:ins>
          </w:p>
        </w:tc>
        <w:tc>
          <w:tcPr>
            <w:tcW w:w="2661" w:type="dxa"/>
          </w:tcPr>
          <w:p w14:paraId="75BAD865" w14:textId="2640D605" w:rsidR="00F66282" w:rsidRPr="0000763D" w:rsidRDefault="006C3B10" w:rsidP="00FD6F82">
            <w:ins w:id="4673" w:author="Faisal, Tooba" w:date="2021-06-17T14:03:00Z">
              <w:r>
                <w:t>No</w:t>
              </w:r>
            </w:ins>
          </w:p>
        </w:tc>
        <w:tc>
          <w:tcPr>
            <w:tcW w:w="2050" w:type="dxa"/>
          </w:tcPr>
          <w:p w14:paraId="1C0C8A90" w14:textId="487F52BA" w:rsidR="00F66282" w:rsidRPr="0000763D" w:rsidRDefault="006C3B10" w:rsidP="00FD6F82">
            <w:ins w:id="4674" w:author="Faisal, Tooba" w:date="2021-06-17T14:03:00Z">
              <w:r>
                <w:t>No</w:t>
              </w:r>
            </w:ins>
          </w:p>
        </w:tc>
      </w:tr>
      <w:tr w:rsidR="00BC0263" w:rsidRPr="0000763D" w14:paraId="53A67C5F" w14:textId="77777777" w:rsidTr="0000763D">
        <w:trPr>
          <w:trHeight w:val="272"/>
        </w:trPr>
        <w:tc>
          <w:tcPr>
            <w:tcW w:w="2700" w:type="dxa"/>
          </w:tcPr>
          <w:p w14:paraId="29F075ED" w14:textId="77777777" w:rsidR="00BC0263" w:rsidRPr="0000763D" w:rsidRDefault="00BC0263" w:rsidP="00FD6F82"/>
        </w:tc>
        <w:tc>
          <w:tcPr>
            <w:tcW w:w="3088" w:type="dxa"/>
          </w:tcPr>
          <w:p w14:paraId="08E8E130" w14:textId="77777777" w:rsidR="00BC0263" w:rsidRPr="0000763D" w:rsidRDefault="00BC0263" w:rsidP="00FD6F82"/>
        </w:tc>
        <w:tc>
          <w:tcPr>
            <w:tcW w:w="2661" w:type="dxa"/>
          </w:tcPr>
          <w:p w14:paraId="6913AAFA" w14:textId="77777777" w:rsidR="00BC0263" w:rsidRPr="0000763D" w:rsidRDefault="00BC0263" w:rsidP="00FD6F82"/>
        </w:tc>
        <w:tc>
          <w:tcPr>
            <w:tcW w:w="2050" w:type="dxa"/>
          </w:tcPr>
          <w:p w14:paraId="32933008" w14:textId="77777777" w:rsidR="00BC0263" w:rsidRPr="0000763D" w:rsidRDefault="00BC0263" w:rsidP="00FD6F82"/>
        </w:tc>
      </w:tr>
      <w:tr w:rsidR="00BC0263" w14:paraId="1A6A92EA" w14:textId="77777777" w:rsidTr="0000763D">
        <w:trPr>
          <w:trHeight w:val="272"/>
        </w:trPr>
        <w:tc>
          <w:tcPr>
            <w:tcW w:w="10500" w:type="dxa"/>
            <w:gridSpan w:val="4"/>
          </w:tcPr>
          <w:p w14:paraId="4507D881" w14:textId="77777777" w:rsidR="00BC0263" w:rsidRPr="0000763D" w:rsidRDefault="00BC0263" w:rsidP="00FD6F82">
            <w:r w:rsidRPr="0000763D">
              <w:t xml:space="preserve">NOTE 1:  The owner may ask the governance of the PDL </w:t>
            </w:r>
            <w:r w:rsidR="00B52EAB" w:rsidRPr="0000763D">
              <w:t>for the change of the owner.</w:t>
            </w:r>
          </w:p>
          <w:p w14:paraId="4631618C" w14:textId="18314588" w:rsidR="00B52EAB" w:rsidRPr="0000763D" w:rsidRDefault="00B52EAB" w:rsidP="00FD6F82">
            <w:r w:rsidRPr="0000763D">
              <w:t xml:space="preserve">NOTE 2:  The owner of the contract </w:t>
            </w:r>
            <w:r w:rsidR="00060E91" w:rsidRPr="0000763D">
              <w:t>has</w:t>
            </w:r>
            <w:r w:rsidRPr="0000763D">
              <w:t xml:space="preserve"> governance defined access duration</w:t>
            </w:r>
            <w:ins w:id="4675" w:author="Faisal, Tooba" w:date="2021-06-17T14:02:00Z">
              <w:r w:rsidR="006C3B10">
                <w:t>.</w:t>
              </w:r>
            </w:ins>
          </w:p>
          <w:p w14:paraId="1EDE7544" w14:textId="7A08E579" w:rsidR="00B52EAB" w:rsidRPr="0000763D" w:rsidRDefault="00B52EAB" w:rsidP="00FD6F82">
            <w:r w:rsidRPr="0000763D">
              <w:t xml:space="preserve">NOTE 3:  The </w:t>
            </w:r>
            <w:r w:rsidR="00060E91" w:rsidRPr="0000763D">
              <w:t>governance will delegate limited time duration</w:t>
            </w:r>
            <w:ins w:id="4676" w:author="Faisal, Tooba" w:date="2021-06-17T14:02:00Z">
              <w:r w:rsidR="006C3B10">
                <w:t>.</w:t>
              </w:r>
            </w:ins>
            <w:r w:rsidR="00060E91" w:rsidRPr="0000763D">
              <w:t xml:space="preserve">  </w:t>
            </w:r>
          </w:p>
          <w:p w14:paraId="039086F8" w14:textId="77777777" w:rsidR="00C7502F" w:rsidRDefault="00C7502F" w:rsidP="00FD6F82">
            <w:pPr>
              <w:rPr>
                <w:ins w:id="4677" w:author="Faisal, Tooba" w:date="2021-06-17T14:04:00Z"/>
              </w:rPr>
            </w:pPr>
            <w:r w:rsidRPr="0000763D">
              <w:t>NOTE 4: Delegation should be the functionality of the Governance layer</w:t>
            </w:r>
            <w:ins w:id="4678" w:author="Faisal, Tooba" w:date="2021-06-17T14:02:00Z">
              <w:r w:rsidR="006C3B10">
                <w:t>.</w:t>
              </w:r>
            </w:ins>
          </w:p>
          <w:p w14:paraId="5720A519" w14:textId="1A4D697F" w:rsidR="00AF34EF" w:rsidRDefault="00AF34EF" w:rsidP="00FD6F82">
            <w:ins w:id="4679" w:author="Faisal, Tooba" w:date="2021-06-17T14:04:00Z">
              <w:r>
                <w:t>NOTE 5: can be used for extension.</w:t>
              </w:r>
            </w:ins>
          </w:p>
        </w:tc>
      </w:tr>
    </w:tbl>
    <w:p w14:paraId="23A1BC98" w14:textId="7ACF2CC6" w:rsidR="00BC0263" w:rsidDel="00FC002D" w:rsidRDefault="00BC0263" w:rsidP="00B807D3">
      <w:pPr>
        <w:tabs>
          <w:tab w:val="left" w:pos="2191"/>
        </w:tabs>
        <w:rPr>
          <w:del w:id="4680" w:author="Faisal, Tooba" w:date="2021-06-21T13:30:00Z"/>
        </w:rPr>
      </w:pPr>
      <w:del w:id="4681" w:author="Faisal, Tooba" w:date="2021-06-17T14:04:00Z">
        <w:r w:rsidDel="00AF34EF">
          <w:tab/>
          <w:delText xml:space="preserve"> </w:delText>
        </w:r>
      </w:del>
    </w:p>
    <w:p w14:paraId="5084D3B8" w14:textId="17D1E253" w:rsidR="00C830A5" w:rsidRDefault="00C830A5" w:rsidP="00FD6F82">
      <w:r w:rsidRPr="00B807D3">
        <w:rPr>
          <w:highlight w:val="yellow"/>
        </w:rPr>
        <w:t>Do we need governance layer to manage the smart contracts? Governance layer may only be applicable to access rights only. Find some examples of present architecture of governance.</w:t>
      </w:r>
    </w:p>
    <w:p w14:paraId="232642EE" w14:textId="0EB8A659" w:rsidR="00C6275D" w:rsidRDefault="00C6275D" w:rsidP="00FD6F82"/>
    <w:p w14:paraId="0D11F859" w14:textId="77777777" w:rsidR="00FC002D" w:rsidRDefault="00FC002D" w:rsidP="0000763D">
      <w:pPr>
        <w:tabs>
          <w:tab w:val="left" w:pos="1143"/>
        </w:tabs>
      </w:pPr>
    </w:p>
    <w:p w14:paraId="2C430BBB" w14:textId="72874B92" w:rsidR="00C6275D" w:rsidRDefault="00C6275D">
      <w:pPr>
        <w:pStyle w:val="Heading2"/>
        <w:numPr>
          <w:ilvl w:val="2"/>
          <w:numId w:val="11"/>
        </w:numPr>
        <w:rPr>
          <w:ins w:id="4682" w:author="Faisal, Tooba" w:date="2021-06-07T13:00:00Z"/>
        </w:rPr>
        <w:pPrChange w:id="4683" w:author="Faisal, Tooba" w:date="2021-08-17T16:49:00Z">
          <w:pPr>
            <w:pStyle w:val="Heading2"/>
            <w:numPr>
              <w:ilvl w:val="2"/>
              <w:numId w:val="169"/>
            </w:numPr>
            <w:ind w:left="1224" w:hanging="504"/>
          </w:pPr>
        </w:pPrChange>
      </w:pPr>
      <w:bookmarkStart w:id="4684" w:name="_Toc81305482"/>
      <w:r>
        <w:lastRenderedPageBreak/>
        <w:t>Archiving the data</w:t>
      </w:r>
      <w:bookmarkEnd w:id="4684"/>
    </w:p>
    <w:p w14:paraId="4B6B056B" w14:textId="77777777" w:rsidR="00A935F0" w:rsidRPr="005B404F" w:rsidRDefault="00A935F0" w:rsidP="00286E59"/>
    <w:p w14:paraId="7771E157" w14:textId="77777777" w:rsidR="002A15C8" w:rsidRDefault="004110FC" w:rsidP="004110FC">
      <w:pPr>
        <w:rPr>
          <w:ins w:id="4685" w:author="Faisal, Tooba" w:date="2021-08-13T22:50:00Z"/>
          <w:lang w:eastAsia="en-US"/>
        </w:rPr>
      </w:pPr>
      <w:r>
        <w:rPr>
          <w:lang w:eastAsia="en-US"/>
        </w:rPr>
        <w:t>Smart contracts are only execution code, the data generated by them is recorded in the ledger.</w:t>
      </w:r>
      <w:r w:rsidR="00A935F0">
        <w:rPr>
          <w:lang w:eastAsia="en-US"/>
        </w:rPr>
        <w:t xml:space="preserve"> </w:t>
      </w:r>
    </w:p>
    <w:p w14:paraId="794BC6D7" w14:textId="77777777" w:rsidR="002A15C8" w:rsidRDefault="002A15C8" w:rsidP="004110FC">
      <w:pPr>
        <w:rPr>
          <w:ins w:id="4686" w:author="Faisal, Tooba" w:date="2021-08-13T22:50:00Z"/>
          <w:lang w:eastAsia="en-US"/>
        </w:rPr>
      </w:pPr>
    </w:p>
    <w:p w14:paraId="4B6D45BF" w14:textId="1ED555DD" w:rsidR="00A935F0" w:rsidRDefault="00A935F0">
      <w:pPr>
        <w:pStyle w:val="ListParagraph"/>
        <w:numPr>
          <w:ilvl w:val="0"/>
          <w:numId w:val="90"/>
        </w:numPr>
        <w:pPrChange w:id="4687" w:author="Faisal, Tooba" w:date="2021-08-13T22:50:00Z">
          <w:pPr/>
        </w:pPrChange>
      </w:pPr>
      <w:r>
        <w:t>In some cases, the customers may wish to terminate the contract completely, such as self-destruct function in Ethereum</w:t>
      </w:r>
      <w:r w:rsidR="00CD14CF">
        <w:t>, which</w:t>
      </w:r>
      <w:r>
        <w:t xml:space="preserve"> completely </w:t>
      </w:r>
      <w:r w:rsidRPr="001107D2">
        <w:t xml:space="preserve">removes all the states from the </w:t>
      </w:r>
      <w:r w:rsidR="00386883">
        <w:t>ledger</w:t>
      </w:r>
      <w:r>
        <w:t xml:space="preserve">. Note that, such contracts can still be reinstated. </w:t>
      </w:r>
    </w:p>
    <w:p w14:paraId="36859E73" w14:textId="77777777" w:rsidR="00A935F0" w:rsidRDefault="00A935F0" w:rsidP="004110FC">
      <w:pPr>
        <w:rPr>
          <w:lang w:eastAsia="en-US"/>
        </w:rPr>
      </w:pPr>
    </w:p>
    <w:p w14:paraId="44DA2B78" w14:textId="2B13B6EB" w:rsidR="004110FC" w:rsidRDefault="004110FC" w:rsidP="004110FC">
      <w:pPr>
        <w:rPr>
          <w:lang w:eastAsia="en-US"/>
        </w:rPr>
      </w:pPr>
      <w:r>
        <w:rPr>
          <w:lang w:eastAsia="en-US"/>
        </w:rPr>
        <w:t xml:space="preserve"> However, in the following cases the owners shall ensure to </w:t>
      </w:r>
      <w:r w:rsidR="001A6CDC" w:rsidRPr="00286E59">
        <w:rPr>
          <w:i/>
          <w:iCs/>
          <w:lang w:eastAsia="en-US"/>
        </w:rPr>
        <w:t>Safely Terminate</w:t>
      </w:r>
      <w:r w:rsidR="001A6CDC">
        <w:rPr>
          <w:lang w:eastAsia="en-US"/>
        </w:rPr>
        <w:t xml:space="preserve"> (clause 6.2.3)</w:t>
      </w:r>
      <w:r>
        <w:rPr>
          <w:lang w:eastAsia="en-US"/>
        </w:rPr>
        <w:t xml:space="preserve"> the contract.</w:t>
      </w:r>
    </w:p>
    <w:p w14:paraId="6D5CF79C" w14:textId="6116DD4B" w:rsidR="005F13A4" w:rsidRDefault="00386883" w:rsidP="00386883">
      <w:pPr>
        <w:tabs>
          <w:tab w:val="left" w:pos="2012"/>
        </w:tabs>
        <w:rPr>
          <w:lang w:eastAsia="en-US"/>
        </w:rPr>
      </w:pPr>
      <w:r>
        <w:rPr>
          <w:lang w:eastAsia="en-US"/>
        </w:rPr>
        <w:tab/>
      </w:r>
    </w:p>
    <w:p w14:paraId="4534622F" w14:textId="534DD524" w:rsidR="00386883" w:rsidDel="0064141E" w:rsidRDefault="00386883" w:rsidP="00386883">
      <w:pPr>
        <w:tabs>
          <w:tab w:val="left" w:pos="2012"/>
        </w:tabs>
        <w:rPr>
          <w:del w:id="4688" w:author="Faisal, Tooba" w:date="2021-07-01T13:24:00Z"/>
          <w:lang w:eastAsia="en-US"/>
        </w:rPr>
      </w:pPr>
    </w:p>
    <w:p w14:paraId="30EB53C1" w14:textId="77777777" w:rsidR="00386883" w:rsidRDefault="00386883" w:rsidP="00286E59">
      <w:pPr>
        <w:tabs>
          <w:tab w:val="left" w:pos="2012"/>
        </w:tabs>
        <w:rPr>
          <w:lang w:eastAsia="en-US"/>
        </w:rPr>
      </w:pPr>
    </w:p>
    <w:p w14:paraId="1FCB4F3F" w14:textId="78062347" w:rsidR="00897F93" w:rsidRDefault="00A935F0">
      <w:pPr>
        <w:ind w:left="426"/>
        <w:pPrChange w:id="4689" w:author="Faisal, Tooba" w:date="2021-08-09T14:54:00Z">
          <w:pPr>
            <w:pStyle w:val="ListParagraph"/>
            <w:numPr>
              <w:numId w:val="12"/>
            </w:numPr>
            <w:ind w:left="928" w:hanging="360"/>
          </w:pPr>
        </w:pPrChange>
      </w:pPr>
      <w:r>
        <w:t xml:space="preserve">Following are </w:t>
      </w:r>
      <w:r w:rsidR="00386883">
        <w:t xml:space="preserve">the </w:t>
      </w:r>
      <w:r w:rsidR="00386883" w:rsidRPr="00FB5644">
        <w:rPr>
          <w:b/>
          <w:bCs/>
        </w:rPr>
        <w:t>example</w:t>
      </w:r>
      <w:r w:rsidR="00386883">
        <w:t xml:space="preserve"> </w:t>
      </w:r>
      <w:r w:rsidR="00386883" w:rsidRPr="00FB5644">
        <w:rPr>
          <w:b/>
          <w:bCs/>
        </w:rPr>
        <w:t>cases</w:t>
      </w:r>
      <w:r w:rsidR="00897F93">
        <w:t xml:space="preserve"> where </w:t>
      </w:r>
      <w:r w:rsidR="00386883">
        <w:t xml:space="preserve">the </w:t>
      </w:r>
      <w:r w:rsidR="00897F93">
        <w:t xml:space="preserve">safe termination </w:t>
      </w:r>
      <w:r w:rsidR="00386883">
        <w:t>may be</w:t>
      </w:r>
      <w:r w:rsidR="00897F93">
        <w:t xml:space="preserve"> important</w:t>
      </w:r>
      <w:r w:rsidR="00386883">
        <w:t xml:space="preserve">. </w:t>
      </w:r>
    </w:p>
    <w:tbl>
      <w:tblPr>
        <w:tblStyle w:val="TableGrid"/>
        <w:tblW w:w="0" w:type="auto"/>
        <w:tblInd w:w="928" w:type="dxa"/>
        <w:tblLook w:val="04A0" w:firstRow="1" w:lastRow="0" w:firstColumn="1" w:lastColumn="0" w:noHBand="0" w:noVBand="1"/>
      </w:tblPr>
      <w:tblGrid>
        <w:gridCol w:w="4334"/>
        <w:gridCol w:w="4367"/>
      </w:tblGrid>
      <w:tr w:rsidR="00A935F0" w14:paraId="42D65BA0" w14:textId="77777777" w:rsidTr="00286E59">
        <w:tc>
          <w:tcPr>
            <w:tcW w:w="4334" w:type="dxa"/>
          </w:tcPr>
          <w:p w14:paraId="103A2898" w14:textId="7782BFF0" w:rsidR="00A935F0" w:rsidRPr="00E04628" w:rsidRDefault="00A935F0">
            <w:pPr>
              <w:rPr>
                <w:b/>
                <w:bCs/>
                <w:rPrChange w:id="4690" w:author="Faisal, Tooba" w:date="2021-08-09T14:54:00Z">
                  <w:rPr/>
                </w:rPrChange>
              </w:rPr>
              <w:pPrChange w:id="4691" w:author="Faisal, Tooba" w:date="2021-08-09T14:54:00Z">
                <w:pPr>
                  <w:pStyle w:val="ListParagraph"/>
                  <w:numPr>
                    <w:numId w:val="12"/>
                  </w:numPr>
                  <w:ind w:left="0" w:hanging="360"/>
                </w:pPr>
              </w:pPrChange>
            </w:pPr>
            <w:r w:rsidRPr="00E04628">
              <w:rPr>
                <w:b/>
                <w:bCs/>
                <w:rPrChange w:id="4692" w:author="Faisal, Tooba" w:date="2021-08-09T14:54:00Z">
                  <w:rPr/>
                </w:rPrChange>
              </w:rPr>
              <w:t>Contract Type</w:t>
            </w:r>
          </w:p>
        </w:tc>
        <w:tc>
          <w:tcPr>
            <w:tcW w:w="4367" w:type="dxa"/>
          </w:tcPr>
          <w:p w14:paraId="22341355" w14:textId="3AAFF178" w:rsidR="00A935F0" w:rsidRPr="00E04628" w:rsidRDefault="00A935F0">
            <w:pPr>
              <w:rPr>
                <w:b/>
                <w:bCs/>
                <w:rPrChange w:id="4693" w:author="Faisal, Tooba" w:date="2021-08-09T14:54:00Z">
                  <w:rPr/>
                </w:rPrChange>
              </w:rPr>
              <w:pPrChange w:id="4694" w:author="Faisal, Tooba" w:date="2021-08-09T14:54:00Z">
                <w:pPr>
                  <w:pStyle w:val="ListParagraph"/>
                  <w:numPr>
                    <w:numId w:val="12"/>
                  </w:numPr>
                  <w:ind w:left="0" w:hanging="360"/>
                </w:pPr>
              </w:pPrChange>
            </w:pPr>
            <w:r w:rsidRPr="00E04628">
              <w:rPr>
                <w:b/>
                <w:bCs/>
                <w:rPrChange w:id="4695" w:author="Faisal, Tooba" w:date="2021-08-09T14:54:00Z">
                  <w:rPr/>
                </w:rPrChange>
              </w:rPr>
              <w:t>Importance of data archiving</w:t>
            </w:r>
            <w:r w:rsidR="00286E59" w:rsidRPr="00E04628">
              <w:rPr>
                <w:b/>
                <w:bCs/>
                <w:rPrChange w:id="4696" w:author="Faisal, Tooba" w:date="2021-08-09T14:54:00Z">
                  <w:rPr/>
                </w:rPrChange>
              </w:rPr>
              <w:t xml:space="preserve">                     </w:t>
            </w:r>
            <w:proofErr w:type="gramStart"/>
            <w:r w:rsidR="00286E59" w:rsidRPr="00E04628">
              <w:rPr>
                <w:b/>
                <w:bCs/>
                <w:rPrChange w:id="4697" w:author="Faisal, Tooba" w:date="2021-08-09T14:54:00Z">
                  <w:rPr/>
                </w:rPrChange>
              </w:rPr>
              <w:t xml:space="preserve">   (</w:t>
            </w:r>
            <w:proofErr w:type="gramEnd"/>
            <w:r w:rsidR="00286E59" w:rsidRPr="00E04628">
              <w:rPr>
                <w:b/>
                <w:bCs/>
                <w:rPrChange w:id="4698" w:author="Faisal, Tooba" w:date="2021-08-09T14:54:00Z">
                  <w:rPr/>
                </w:rPrChange>
              </w:rPr>
              <w:t>e.g., the sensitive data this function may have)</w:t>
            </w:r>
          </w:p>
        </w:tc>
      </w:tr>
      <w:tr w:rsidR="00A935F0" w14:paraId="189AE3F0" w14:textId="77777777" w:rsidTr="00286E59">
        <w:tc>
          <w:tcPr>
            <w:tcW w:w="4334" w:type="dxa"/>
          </w:tcPr>
          <w:p w14:paraId="3485E85C" w14:textId="49DF663D" w:rsidR="00A935F0" w:rsidRDefault="00A935F0">
            <w:pPr>
              <w:pPrChange w:id="4699" w:author="Faisal, Tooba" w:date="2021-08-09T14:54:00Z">
                <w:pPr>
                  <w:pStyle w:val="ListParagraph"/>
                  <w:numPr>
                    <w:numId w:val="12"/>
                  </w:numPr>
                  <w:ind w:left="0" w:hanging="360"/>
                </w:pPr>
              </w:pPrChange>
            </w:pPr>
            <w:r>
              <w:t>Financial Contracts</w:t>
            </w:r>
          </w:p>
        </w:tc>
        <w:tc>
          <w:tcPr>
            <w:tcW w:w="4367" w:type="dxa"/>
          </w:tcPr>
          <w:p w14:paraId="102FE618" w14:textId="55248E32" w:rsidR="00A935F0" w:rsidRDefault="00FC002D">
            <w:pPr>
              <w:pPrChange w:id="4700" w:author="Faisal, Tooba" w:date="2021-08-09T14:54:00Z">
                <w:pPr>
                  <w:pStyle w:val="ListParagraph"/>
                  <w:numPr>
                    <w:numId w:val="12"/>
                  </w:numPr>
                  <w:ind w:left="0" w:hanging="360"/>
                </w:pPr>
              </w:pPrChange>
            </w:pPr>
            <w:r>
              <w:t>P</w:t>
            </w:r>
            <w:r w:rsidR="00286E59">
              <w:t>ayment functions</w:t>
            </w:r>
            <w:r w:rsidR="00C7502F">
              <w:t xml:space="preserve"> </w:t>
            </w:r>
          </w:p>
        </w:tc>
      </w:tr>
      <w:tr w:rsidR="00A935F0" w14:paraId="27A148F0" w14:textId="77777777" w:rsidTr="00286E59">
        <w:tc>
          <w:tcPr>
            <w:tcW w:w="4334" w:type="dxa"/>
          </w:tcPr>
          <w:p w14:paraId="09273107" w14:textId="5F9988D0" w:rsidR="00A935F0" w:rsidRDefault="00A935F0">
            <w:pPr>
              <w:pPrChange w:id="4701" w:author="Faisal, Tooba" w:date="2021-08-09T14:54:00Z">
                <w:pPr>
                  <w:pStyle w:val="ListParagraph"/>
                  <w:numPr>
                    <w:numId w:val="12"/>
                  </w:numPr>
                  <w:ind w:left="0" w:hanging="360"/>
                </w:pPr>
              </w:pPrChange>
            </w:pPr>
            <w:r>
              <w:t>Identity Contracts</w:t>
            </w:r>
          </w:p>
        </w:tc>
        <w:tc>
          <w:tcPr>
            <w:tcW w:w="4367" w:type="dxa"/>
          </w:tcPr>
          <w:p w14:paraId="3F908DEB" w14:textId="1775B64F" w:rsidR="00A935F0" w:rsidRDefault="00286E59">
            <w:pPr>
              <w:pPrChange w:id="4702" w:author="Faisal, Tooba" w:date="2021-08-09T14:54:00Z">
                <w:pPr>
                  <w:pStyle w:val="ListParagraph"/>
                  <w:numPr>
                    <w:numId w:val="12"/>
                  </w:numPr>
                  <w:ind w:left="0" w:hanging="360"/>
                </w:pPr>
              </w:pPrChange>
            </w:pPr>
            <w:r>
              <w:t xml:space="preserve">Public keys, certificates </w:t>
            </w:r>
          </w:p>
        </w:tc>
      </w:tr>
      <w:tr w:rsidR="00A935F0" w14:paraId="18BE8B36" w14:textId="77777777" w:rsidTr="00286E59">
        <w:tc>
          <w:tcPr>
            <w:tcW w:w="4334" w:type="dxa"/>
          </w:tcPr>
          <w:p w14:paraId="7177ED7C" w14:textId="052046B1" w:rsidR="00A935F0" w:rsidRDefault="00A935F0">
            <w:pPr>
              <w:pPrChange w:id="4703" w:author="Faisal, Tooba" w:date="2021-08-09T14:54:00Z">
                <w:pPr>
                  <w:pStyle w:val="ListParagraph"/>
                  <w:numPr>
                    <w:numId w:val="12"/>
                  </w:numPr>
                  <w:ind w:left="0" w:hanging="360"/>
                </w:pPr>
              </w:pPrChange>
            </w:pPr>
            <w:r>
              <w:t>Auction Contracts</w:t>
            </w:r>
          </w:p>
        </w:tc>
        <w:tc>
          <w:tcPr>
            <w:tcW w:w="4367" w:type="dxa"/>
          </w:tcPr>
          <w:p w14:paraId="20DEA722" w14:textId="5D907539" w:rsidR="00A935F0" w:rsidRDefault="00286E59">
            <w:pPr>
              <w:pPrChange w:id="4704" w:author="Faisal, Tooba" w:date="2021-08-09T14:54:00Z">
                <w:pPr>
                  <w:pStyle w:val="ListParagraph"/>
                  <w:numPr>
                    <w:numId w:val="12"/>
                  </w:numPr>
                  <w:ind w:left="0" w:hanging="360"/>
                </w:pPr>
              </w:pPrChange>
            </w:pPr>
            <w:r>
              <w:t xml:space="preserve">Bid values, minimum bid value </w:t>
            </w:r>
          </w:p>
        </w:tc>
      </w:tr>
      <w:tr w:rsidR="00A935F0" w14:paraId="008C64E6" w14:textId="77777777" w:rsidTr="00286E59">
        <w:tc>
          <w:tcPr>
            <w:tcW w:w="4334" w:type="dxa"/>
          </w:tcPr>
          <w:p w14:paraId="60EF5182" w14:textId="6A4AD693" w:rsidR="00A935F0" w:rsidRDefault="00A935F0">
            <w:pPr>
              <w:pPrChange w:id="4705" w:author="Faisal, Tooba" w:date="2021-08-09T14:54:00Z">
                <w:pPr>
                  <w:pStyle w:val="ListParagraph"/>
                  <w:numPr>
                    <w:numId w:val="12"/>
                  </w:numPr>
                  <w:ind w:left="0" w:hanging="360"/>
                </w:pPr>
              </w:pPrChange>
            </w:pPr>
            <w:r>
              <w:t>Service Level Agreement Contracts</w:t>
            </w:r>
          </w:p>
        </w:tc>
        <w:tc>
          <w:tcPr>
            <w:tcW w:w="4367" w:type="dxa"/>
          </w:tcPr>
          <w:p w14:paraId="5816DF96" w14:textId="4F0E159A" w:rsidR="00A935F0" w:rsidRDefault="00286E59">
            <w:pPr>
              <w:pPrChange w:id="4706" w:author="Faisal, Tooba" w:date="2021-08-09T14:54:00Z">
                <w:pPr>
                  <w:pStyle w:val="ListParagraph"/>
                  <w:numPr>
                    <w:numId w:val="12"/>
                  </w:numPr>
                  <w:ind w:left="0" w:hanging="360"/>
                </w:pPr>
              </w:pPrChange>
            </w:pPr>
            <w:r>
              <w:t>Contract between vendor</w:t>
            </w:r>
            <w:r w:rsidR="00CF1B6F">
              <w:t>s</w:t>
            </w:r>
            <w:r>
              <w:t xml:space="preserve"> and operators</w:t>
            </w:r>
          </w:p>
        </w:tc>
      </w:tr>
    </w:tbl>
    <w:p w14:paraId="38E1D0B2" w14:textId="6128CEA0" w:rsidR="001A6CDC" w:rsidRDefault="00386883" w:rsidP="00286E59">
      <w:pPr>
        <w:tabs>
          <w:tab w:val="right" w:pos="9639"/>
        </w:tabs>
        <w:rPr>
          <w:ins w:id="4707" w:author="Faisal, Tooba" w:date="2021-08-13T22:51:00Z"/>
          <w:lang w:eastAsia="en-US"/>
        </w:rPr>
      </w:pPr>
      <w:r>
        <w:rPr>
          <w:lang w:eastAsia="en-US"/>
        </w:rPr>
        <w:t xml:space="preserve">In some cases, however, the owner may wish to keep the local record of the smart contract and its executions. Note that, in such cases integrity of the data is very important. Other participants may not trust the locally stored data of the smart contract. Following are some of the storage methods owners may wish to use to store their data: </w:t>
      </w:r>
    </w:p>
    <w:p w14:paraId="758BB234" w14:textId="77777777" w:rsidR="002A15C8" w:rsidRDefault="002A15C8" w:rsidP="00286E59">
      <w:pPr>
        <w:tabs>
          <w:tab w:val="right" w:pos="9639"/>
        </w:tabs>
        <w:rPr>
          <w:lang w:eastAsia="en-US"/>
        </w:rPr>
      </w:pPr>
    </w:p>
    <w:p w14:paraId="4A100B43" w14:textId="57CF5023" w:rsidR="001A6CDC" w:rsidRDefault="001A6CDC">
      <w:pPr>
        <w:pStyle w:val="ListParagraph"/>
        <w:numPr>
          <w:ilvl w:val="0"/>
          <w:numId w:val="54"/>
        </w:numPr>
        <w:pPrChange w:id="4708" w:author="Faisal, Tooba" w:date="2021-08-09T14:54:00Z">
          <w:pPr>
            <w:pStyle w:val="ListParagraph"/>
            <w:numPr>
              <w:numId w:val="12"/>
            </w:numPr>
            <w:ind w:left="928" w:hanging="360"/>
          </w:pPr>
        </w:pPrChange>
      </w:pPr>
      <w:r>
        <w:t xml:space="preserve">Back up the executions and data in a cold storage with </w:t>
      </w:r>
      <w:r w:rsidR="00FC002D">
        <w:t>a timestamp</w:t>
      </w:r>
    </w:p>
    <w:p w14:paraId="648CF7EF" w14:textId="3988F442" w:rsidR="001A6CDC" w:rsidRDefault="001A6CDC">
      <w:pPr>
        <w:pStyle w:val="ListParagraph"/>
        <w:numPr>
          <w:ilvl w:val="0"/>
          <w:numId w:val="54"/>
        </w:numPr>
        <w:pPrChange w:id="4709" w:author="Faisal, Tooba" w:date="2021-08-09T14:54:00Z">
          <w:pPr>
            <w:pStyle w:val="ListParagraph"/>
            <w:numPr>
              <w:numId w:val="12"/>
            </w:numPr>
            <w:ind w:left="928" w:hanging="360"/>
          </w:pPr>
        </w:pPrChange>
      </w:pPr>
      <w:r>
        <w:t xml:space="preserve">Create a </w:t>
      </w:r>
      <w:r w:rsidR="00FC002D">
        <w:t>sidechain</w:t>
      </w:r>
      <w:r>
        <w:t xml:space="preserve">, and copy the executions there, </w:t>
      </w:r>
    </w:p>
    <w:p w14:paraId="0F106990" w14:textId="77777777" w:rsidR="001A6CDC" w:rsidRDefault="001A6CDC">
      <w:pPr>
        <w:pStyle w:val="ListParagraph"/>
        <w:numPr>
          <w:ilvl w:val="0"/>
          <w:numId w:val="54"/>
        </w:numPr>
        <w:pPrChange w:id="4710" w:author="Faisal, Tooba" w:date="2021-08-09T14:54:00Z">
          <w:pPr>
            <w:pStyle w:val="ListParagraph"/>
            <w:numPr>
              <w:numId w:val="12"/>
            </w:numPr>
            <w:ind w:left="928" w:hanging="360"/>
          </w:pPr>
        </w:pPrChange>
      </w:pPr>
      <w:r>
        <w:t>Hash the smart contract and the respective data and store it in a local storage.</w:t>
      </w:r>
    </w:p>
    <w:p w14:paraId="03AE75B5" w14:textId="77777777" w:rsidR="001A6CDC" w:rsidRDefault="001A6CDC" w:rsidP="00286E59">
      <w:pPr>
        <w:pStyle w:val="ListParagraph"/>
        <w:ind w:left="928"/>
      </w:pPr>
    </w:p>
    <w:p w14:paraId="274778AB" w14:textId="4990B792" w:rsidR="00A935F0" w:rsidRDefault="00C7502F">
      <w:pPr>
        <w:pStyle w:val="Heading2"/>
        <w:numPr>
          <w:ilvl w:val="2"/>
          <w:numId w:val="11"/>
        </w:numPr>
        <w:pPrChange w:id="4711" w:author="Faisal, Tooba" w:date="2021-08-17T16:50:00Z">
          <w:pPr>
            <w:pStyle w:val="Heading2"/>
            <w:numPr>
              <w:ilvl w:val="2"/>
              <w:numId w:val="169"/>
            </w:numPr>
            <w:ind w:left="1224" w:hanging="504"/>
          </w:pPr>
        </w:pPrChange>
      </w:pPr>
      <w:bookmarkStart w:id="4712" w:name="_Toc81305483"/>
      <w:r>
        <w:t>Stale data</w:t>
      </w:r>
      <w:bookmarkEnd w:id="4712"/>
    </w:p>
    <w:p w14:paraId="09CC9878" w14:textId="428244A2" w:rsidR="00C7502F" w:rsidRDefault="00C7502F" w:rsidP="00C7502F">
      <w:pPr>
        <w:tabs>
          <w:tab w:val="right" w:pos="9639"/>
        </w:tabs>
        <w:rPr>
          <w:lang w:eastAsia="en-US"/>
        </w:rPr>
      </w:pPr>
      <w:r>
        <w:rPr>
          <w:lang w:eastAsia="en-US"/>
        </w:rPr>
        <w:t xml:space="preserve"> </w:t>
      </w:r>
      <w:r>
        <w:rPr>
          <w:lang w:eastAsia="en-US"/>
        </w:rPr>
        <w:tab/>
      </w:r>
    </w:p>
    <w:p w14:paraId="36D062BD" w14:textId="1DCF2EBD" w:rsidR="002A15C8" w:rsidRDefault="00FC002D" w:rsidP="00C7502F">
      <w:pPr>
        <w:tabs>
          <w:tab w:val="right" w:pos="9639"/>
        </w:tabs>
        <w:rPr>
          <w:ins w:id="4713" w:author="Faisal, Tooba" w:date="2021-08-13T22:52:00Z"/>
          <w:lang w:eastAsia="en-US"/>
        </w:rPr>
      </w:pPr>
      <w:r w:rsidRPr="00FC002D">
        <w:rPr>
          <w:lang w:eastAsia="en-US"/>
        </w:rPr>
        <w:t xml:space="preserve">If a smart contract is self-destructed or deactivated, the data generated by the smart contract will stay in the ledger for the lifetime of the ledger. </w:t>
      </w:r>
      <w:del w:id="4714" w:author="Faisal, Tooba" w:date="2021-08-13T22:52:00Z">
        <w:r w:rsidRPr="00FC002D" w:rsidDel="002A15C8">
          <w:rPr>
            <w:lang w:eastAsia="en-US"/>
          </w:rPr>
          <w:delText xml:space="preserve">However, </w:delText>
        </w:r>
      </w:del>
    </w:p>
    <w:p w14:paraId="438168DF" w14:textId="77777777" w:rsidR="002A15C8" w:rsidRDefault="002A15C8" w:rsidP="00C7502F">
      <w:pPr>
        <w:tabs>
          <w:tab w:val="right" w:pos="9639"/>
        </w:tabs>
        <w:rPr>
          <w:ins w:id="4715" w:author="Faisal, Tooba" w:date="2021-08-13T22:52:00Z"/>
          <w:lang w:eastAsia="en-US"/>
        </w:rPr>
      </w:pPr>
    </w:p>
    <w:p w14:paraId="5EAEA2A1" w14:textId="3DB3ACDA" w:rsidR="00FC002D" w:rsidRDefault="00FC002D">
      <w:pPr>
        <w:tabs>
          <w:tab w:val="right" w:pos="9639"/>
        </w:tabs>
      </w:pPr>
      <w:del w:id="4716" w:author="Faisal, Tooba" w:date="2021-08-18T13:28:00Z">
        <w:r w:rsidRPr="00FC002D" w:rsidDel="00406485">
          <w:delText>s</w:delText>
        </w:r>
      </w:del>
      <w:ins w:id="4717" w:author="Faisal, Tooba" w:date="2021-08-18T13:28:00Z">
        <w:r w:rsidR="00406485">
          <w:t>S</w:t>
        </w:r>
      </w:ins>
      <w:r w:rsidRPr="00FC002D">
        <w:t xml:space="preserve">mart contract logic and code shall be stored in a secure way within the ledger to keep the record of the operations </w:t>
      </w:r>
      <w:r>
        <w:t>performed</w:t>
      </w:r>
      <w:r w:rsidRPr="00FC002D">
        <w:t xml:space="preserve"> on the data in the past</w:t>
      </w:r>
      <w:r>
        <w:t xml:space="preserve"> (for example, strategies discussed in clause 6.2.9)</w:t>
      </w:r>
      <w:r w:rsidRPr="00FC002D">
        <w:t>.</w:t>
      </w:r>
      <w:r>
        <w:t xml:space="preserve"> </w:t>
      </w:r>
    </w:p>
    <w:p w14:paraId="4D40FE0D" w14:textId="77777777" w:rsidR="00C7502F" w:rsidRPr="00286E59" w:rsidRDefault="00C7502F" w:rsidP="00286E59">
      <w:pPr>
        <w:tabs>
          <w:tab w:val="right" w:pos="9639"/>
        </w:tabs>
        <w:rPr>
          <w:lang w:eastAsia="en-US"/>
        </w:rPr>
      </w:pPr>
    </w:p>
    <w:p w14:paraId="773E0E19" w14:textId="61250F87" w:rsidR="004527CB" w:rsidRDefault="004527CB">
      <w:pPr>
        <w:pStyle w:val="Heading2"/>
        <w:numPr>
          <w:ilvl w:val="2"/>
          <w:numId w:val="11"/>
        </w:numPr>
        <w:pPrChange w:id="4718" w:author="Faisal, Tooba" w:date="2021-08-17T16:50:00Z">
          <w:pPr>
            <w:pStyle w:val="Heading2"/>
            <w:numPr>
              <w:ilvl w:val="2"/>
              <w:numId w:val="169"/>
            </w:numPr>
            <w:ind w:left="1224" w:hanging="504"/>
          </w:pPr>
        </w:pPrChange>
      </w:pPr>
      <w:bookmarkStart w:id="4719" w:name="_Toc81305484"/>
      <w:r w:rsidRPr="004527CB">
        <w:t>Up</w:t>
      </w:r>
      <w:r w:rsidRPr="00E575E8">
        <w:t>dates</w:t>
      </w:r>
      <w:bookmarkEnd w:id="4719"/>
    </w:p>
    <w:p w14:paraId="59AF3F57" w14:textId="2A4DFE25" w:rsidR="00E004B5" w:rsidRDefault="004527CB" w:rsidP="00876F5E">
      <w:pPr>
        <w:rPr>
          <w:ins w:id="4720" w:author="Faisal, Tooba" w:date="2021-08-13T22:53:00Z"/>
        </w:rPr>
      </w:pPr>
      <w:r>
        <w:t>Smart contr</w:t>
      </w:r>
      <w:r w:rsidR="00386883">
        <w:t>a</w:t>
      </w:r>
      <w:r>
        <w:t xml:space="preserve">cts will be updated, as required. </w:t>
      </w:r>
      <w:ins w:id="4721" w:author="Faisal, Tooba" w:date="2021-08-18T13:31:00Z">
        <w:r w:rsidR="00406485">
          <w:t>Requirements and considerations for smart contract updates are given in claus</w:t>
        </w:r>
      </w:ins>
      <w:ins w:id="4722" w:author="Faisal, Tooba" w:date="2021-08-18T13:32:00Z">
        <w:r w:rsidR="00406485">
          <w:t>e 9.</w:t>
        </w:r>
      </w:ins>
    </w:p>
    <w:p w14:paraId="0F629556" w14:textId="77777777" w:rsidR="00E004B5" w:rsidRDefault="00E004B5" w:rsidP="00876F5E">
      <w:pPr>
        <w:rPr>
          <w:ins w:id="4723" w:author="Faisal, Tooba" w:date="2021-08-13T22:53:00Z"/>
        </w:rPr>
      </w:pPr>
    </w:p>
    <w:p w14:paraId="31DA1157" w14:textId="1CD41627" w:rsidR="00A86030" w:rsidRPr="00406485" w:rsidRDefault="004527CB">
      <w:pPr>
        <w:pStyle w:val="ListParagraph"/>
        <w:numPr>
          <w:ilvl w:val="0"/>
          <w:numId w:val="92"/>
        </w:numPr>
        <w:rPr>
          <w:ins w:id="4724" w:author="Faisal, Tooba" w:date="2021-08-12T13:18:00Z"/>
          <w:highlight w:val="yellow"/>
          <w:rPrChange w:id="4725" w:author="Faisal, Tooba" w:date="2021-08-18T13:31:00Z">
            <w:rPr>
              <w:ins w:id="4726" w:author="Faisal, Tooba" w:date="2021-08-12T13:18:00Z"/>
            </w:rPr>
          </w:rPrChange>
        </w:rPr>
        <w:pPrChange w:id="4727" w:author="Faisal, Tooba" w:date="2021-08-13T22:54:00Z">
          <w:pPr/>
        </w:pPrChange>
      </w:pPr>
      <w:r w:rsidRPr="00406485">
        <w:rPr>
          <w:highlight w:val="yellow"/>
          <w:rPrChange w:id="4728" w:author="Faisal, Tooba" w:date="2021-08-18T13:31:00Z">
            <w:rPr/>
          </w:rPrChange>
        </w:rPr>
        <w:t xml:space="preserve">These updates shall maintain </w:t>
      </w:r>
      <w:r w:rsidR="00516481" w:rsidRPr="00406485">
        <w:rPr>
          <w:highlight w:val="yellow"/>
          <w:rPrChange w:id="4729" w:author="Faisal, Tooba" w:date="2021-08-18T13:31:00Z">
            <w:rPr/>
          </w:rPrChange>
        </w:rPr>
        <w:t xml:space="preserve">the standard fields flow such as continuous and </w:t>
      </w:r>
      <w:r w:rsidRPr="00406485">
        <w:rPr>
          <w:highlight w:val="yellow"/>
          <w:rPrChange w:id="4730" w:author="Faisal, Tooba" w:date="2021-08-18T13:31:00Z">
            <w:rPr/>
          </w:rPrChange>
        </w:rPr>
        <w:t>correct versioning.</w:t>
      </w:r>
      <w:r w:rsidR="00C214F2" w:rsidRPr="00406485">
        <w:rPr>
          <w:highlight w:val="yellow"/>
          <w:rPrChange w:id="4731" w:author="Faisal, Tooba" w:date="2021-08-18T13:31:00Z">
            <w:rPr/>
          </w:rPrChange>
        </w:rPr>
        <w:t xml:space="preserve"> </w:t>
      </w:r>
      <w:ins w:id="4732" w:author="Faisal, Tooba" w:date="2021-08-12T13:18:00Z">
        <w:r w:rsidR="00A86030" w:rsidRPr="00406485">
          <w:rPr>
            <w:highlight w:val="yellow"/>
            <w:rPrChange w:id="4733" w:author="Faisal, Tooba" w:date="2021-08-18T13:31:00Z">
              <w:rPr/>
            </w:rPrChange>
          </w:rPr>
          <w:t xml:space="preserve">Smart contract updates are </w:t>
        </w:r>
        <w:commentRangeStart w:id="4734"/>
        <w:r w:rsidR="00A86030" w:rsidRPr="00406485">
          <w:rPr>
            <w:highlight w:val="yellow"/>
            <w:rPrChange w:id="4735" w:author="Faisal, Tooba" w:date="2021-08-18T13:31:00Z">
              <w:rPr/>
            </w:rPrChange>
          </w:rPr>
          <w:t>discussed</w:t>
        </w:r>
      </w:ins>
      <w:commentRangeEnd w:id="4734"/>
      <w:ins w:id="4736" w:author="Faisal, Tooba" w:date="2021-08-18T20:40:00Z">
        <w:r w:rsidR="004B7FA6">
          <w:rPr>
            <w:rStyle w:val="CommentReference"/>
          </w:rPr>
          <w:commentReference w:id="4734"/>
        </w:r>
      </w:ins>
      <w:ins w:id="4737" w:author="Faisal, Tooba" w:date="2021-08-12T13:18:00Z">
        <w:r w:rsidR="00A86030" w:rsidRPr="00406485">
          <w:rPr>
            <w:highlight w:val="yellow"/>
            <w:rPrChange w:id="4738" w:author="Faisal, Tooba" w:date="2021-08-18T13:31:00Z">
              <w:rPr/>
            </w:rPrChange>
          </w:rPr>
          <w:t xml:space="preserve"> in clause 9.</w:t>
        </w:r>
      </w:ins>
    </w:p>
    <w:p w14:paraId="0A85A9EB" w14:textId="121926C2" w:rsidR="00C214F2" w:rsidRPr="00406485" w:rsidRDefault="00C214F2" w:rsidP="00876F5E">
      <w:pPr>
        <w:rPr>
          <w:ins w:id="4739" w:author="Faisal, Tooba" w:date="2021-08-13T22:54:00Z"/>
          <w:highlight w:val="yellow"/>
          <w:rPrChange w:id="4740" w:author="Faisal, Tooba" w:date="2021-08-18T13:31:00Z">
            <w:rPr>
              <w:ins w:id="4741" w:author="Faisal, Tooba" w:date="2021-08-13T22:54:00Z"/>
            </w:rPr>
          </w:rPrChange>
        </w:rPr>
      </w:pPr>
      <w:r w:rsidRPr="00406485">
        <w:rPr>
          <w:highlight w:val="yellow"/>
          <w:rPrChange w:id="4742" w:author="Faisal, Tooba" w:date="2021-08-18T13:31:00Z">
            <w:rPr/>
          </w:rPrChange>
        </w:rPr>
        <w:t>The following ways a smart contract can be updated:</w:t>
      </w:r>
    </w:p>
    <w:p w14:paraId="69F089C3" w14:textId="77777777" w:rsidR="00E004B5" w:rsidRPr="00406485" w:rsidRDefault="00E004B5" w:rsidP="00876F5E">
      <w:pPr>
        <w:rPr>
          <w:highlight w:val="yellow"/>
          <w:rPrChange w:id="4743" w:author="Faisal, Tooba" w:date="2021-08-18T13:31:00Z">
            <w:rPr/>
          </w:rPrChange>
        </w:rPr>
      </w:pPr>
    </w:p>
    <w:p w14:paraId="585EEE82" w14:textId="6DB130A5" w:rsidR="00406485" w:rsidRPr="00406485" w:rsidRDefault="00C214F2">
      <w:pPr>
        <w:pStyle w:val="ListParagraph"/>
        <w:numPr>
          <w:ilvl w:val="0"/>
          <w:numId w:val="22"/>
        </w:numPr>
        <w:rPr>
          <w:ins w:id="4744" w:author="Faisal, Tooba" w:date="2021-08-18T13:30:00Z"/>
          <w:highlight w:val="yellow"/>
          <w:rPrChange w:id="4745" w:author="Faisal, Tooba" w:date="2021-08-18T13:31:00Z">
            <w:rPr>
              <w:ins w:id="4746" w:author="Faisal, Tooba" w:date="2021-08-18T13:30:00Z"/>
            </w:rPr>
          </w:rPrChange>
        </w:rPr>
      </w:pPr>
      <w:r w:rsidRPr="00406485">
        <w:rPr>
          <w:i/>
          <w:iCs/>
          <w:highlight w:val="yellow"/>
          <w:rPrChange w:id="4747" w:author="Faisal, Tooba" w:date="2021-08-18T13:31:00Z">
            <w:rPr>
              <w:i/>
              <w:iCs/>
            </w:rPr>
          </w:rPrChange>
        </w:rPr>
        <w:t xml:space="preserve">Creation after </w:t>
      </w:r>
      <w:del w:id="4748" w:author="Faisal, Tooba" w:date="2021-07-01T13:25:00Z">
        <w:r w:rsidRPr="00406485" w:rsidDel="0064141E">
          <w:rPr>
            <w:i/>
            <w:iCs/>
            <w:highlight w:val="yellow"/>
            <w:rPrChange w:id="4749" w:author="Faisal, Tooba" w:date="2021-08-18T13:31:00Z">
              <w:rPr>
                <w:i/>
                <w:iCs/>
              </w:rPr>
            </w:rPrChange>
          </w:rPr>
          <w:delText>self-</w:delText>
        </w:r>
      </w:del>
      <w:r w:rsidRPr="00406485">
        <w:rPr>
          <w:i/>
          <w:iCs/>
          <w:highlight w:val="yellow"/>
          <w:rPrChange w:id="4750" w:author="Faisal, Tooba" w:date="2021-08-18T13:31:00Z">
            <w:rPr>
              <w:i/>
              <w:iCs/>
            </w:rPr>
          </w:rPrChange>
        </w:rPr>
        <w:t>destruct:</w:t>
      </w:r>
      <w:ins w:id="4751" w:author="Faisal, Tooba" w:date="2021-08-18T13:30:00Z">
        <w:r w:rsidR="00406485" w:rsidRPr="00406485">
          <w:rPr>
            <w:i/>
            <w:iCs/>
            <w:highlight w:val="yellow"/>
            <w:rPrChange w:id="4752" w:author="Faisal, Tooba" w:date="2021-08-18T13:31:00Z">
              <w:rPr>
                <w:i/>
                <w:iCs/>
              </w:rPr>
            </w:rPrChange>
          </w:rPr>
          <w:t xml:space="preserve"> </w:t>
        </w:r>
      </w:ins>
      <w:r w:rsidRPr="00406485">
        <w:rPr>
          <w:highlight w:val="yellow"/>
          <w:rPrChange w:id="4753" w:author="Faisal, Tooba" w:date="2021-08-18T13:31:00Z">
            <w:rPr/>
          </w:rPrChange>
        </w:rPr>
        <w:t xml:space="preserve"> </w:t>
      </w:r>
      <w:ins w:id="4754" w:author="Faisal, Tooba" w:date="2021-08-18T13:30:00Z">
        <w:r w:rsidR="00406485" w:rsidRPr="00406485">
          <w:rPr>
            <w:highlight w:val="yellow"/>
            <w:rPrChange w:id="4755" w:author="Faisal, Tooba" w:date="2021-08-18T13:31:00Z">
              <w:rPr/>
            </w:rPrChange>
          </w:rPr>
          <w:t xml:space="preserve">Smart contract cannot be reinstated after destruct. </w:t>
        </w:r>
        <w:proofErr w:type="gramStart"/>
        <w:r w:rsidR="00406485" w:rsidRPr="00406485">
          <w:rPr>
            <w:highlight w:val="yellow"/>
            <w:rPrChange w:id="4756" w:author="Faisal, Tooba" w:date="2021-08-18T13:31:00Z">
              <w:rPr/>
            </w:rPrChange>
          </w:rPr>
          <w:t>But,</w:t>
        </w:r>
        <w:proofErr w:type="gramEnd"/>
        <w:r w:rsidR="00406485" w:rsidRPr="00406485">
          <w:rPr>
            <w:highlight w:val="yellow"/>
            <w:rPrChange w:id="4757" w:author="Faisal, Tooba" w:date="2021-08-18T13:31:00Z">
              <w:rPr/>
            </w:rPrChange>
          </w:rPr>
          <w:t xml:space="preserve"> it is possible that some form a connected contract</w:t>
        </w:r>
      </w:ins>
    </w:p>
    <w:p w14:paraId="0476DBD9" w14:textId="01B6AEDC" w:rsidR="00C214F2" w:rsidRPr="00406485" w:rsidRDefault="00C214F2">
      <w:pPr>
        <w:ind w:left="426"/>
        <w:rPr>
          <w:highlight w:val="yellow"/>
          <w:rPrChange w:id="4758" w:author="Faisal, Tooba" w:date="2021-08-18T13:31:00Z">
            <w:rPr/>
          </w:rPrChange>
        </w:rPr>
        <w:pPrChange w:id="4759" w:author="Faisal, Tooba" w:date="2021-08-18T13:30:00Z">
          <w:pPr>
            <w:pStyle w:val="ListParagraph"/>
            <w:numPr>
              <w:numId w:val="22"/>
            </w:numPr>
            <w:ind w:left="786" w:hanging="360"/>
          </w:pPr>
        </w:pPrChange>
      </w:pPr>
      <w:r w:rsidRPr="00406485">
        <w:rPr>
          <w:highlight w:val="yellow"/>
          <w:rPrChange w:id="4760" w:author="Faisal, Tooba" w:date="2021-08-18T13:31:00Z">
            <w:rPr/>
          </w:rPrChange>
        </w:rPr>
        <w:lastRenderedPageBreak/>
        <w:t xml:space="preserve">If a smart contract is </w:t>
      </w:r>
      <w:del w:id="4761" w:author="Faisal, Tooba" w:date="2021-07-01T13:25:00Z">
        <w:r w:rsidRPr="00406485" w:rsidDel="0064141E">
          <w:rPr>
            <w:highlight w:val="yellow"/>
            <w:rPrChange w:id="4762" w:author="Faisal, Tooba" w:date="2021-08-18T13:31:00Z">
              <w:rPr/>
            </w:rPrChange>
          </w:rPr>
          <w:delText>self-</w:delText>
        </w:r>
      </w:del>
      <w:r w:rsidRPr="00406485">
        <w:rPr>
          <w:highlight w:val="yellow"/>
          <w:rPrChange w:id="4763" w:author="Faisal, Tooba" w:date="2021-08-18T13:31:00Z">
            <w:rPr/>
          </w:rPrChange>
        </w:rPr>
        <w:t xml:space="preserve">destructed, and a new version of the smart contract is created, it will also be categorized as an update to the contract. In such cases, it should maintain the versioning sequence of the prior smart contract. That is, for example, if the </w:t>
      </w:r>
      <w:del w:id="4764" w:author="Faisal, Tooba" w:date="2021-07-01T13:25:00Z">
        <w:r w:rsidRPr="00406485" w:rsidDel="0064141E">
          <w:rPr>
            <w:highlight w:val="yellow"/>
            <w:rPrChange w:id="4765" w:author="Faisal, Tooba" w:date="2021-08-18T13:31:00Z">
              <w:rPr/>
            </w:rPrChange>
          </w:rPr>
          <w:delText>self-</w:delText>
        </w:r>
      </w:del>
      <w:r w:rsidRPr="00406485">
        <w:rPr>
          <w:highlight w:val="yellow"/>
          <w:rPrChange w:id="4766" w:author="Faisal, Tooba" w:date="2021-08-18T13:31:00Z">
            <w:rPr/>
          </w:rPrChange>
        </w:rPr>
        <w:t xml:space="preserve">destructed smart contract was v0.0.1, </w:t>
      </w:r>
      <w:r w:rsidR="00516481" w:rsidRPr="00406485">
        <w:rPr>
          <w:highlight w:val="yellow"/>
          <w:rPrChange w:id="4767" w:author="Faisal, Tooba" w:date="2021-08-18T13:31:00Z">
            <w:rPr/>
          </w:rPrChange>
        </w:rPr>
        <w:t>then</w:t>
      </w:r>
      <w:r w:rsidRPr="00406485">
        <w:rPr>
          <w:highlight w:val="yellow"/>
          <w:rPrChange w:id="4768" w:author="Faisal, Tooba" w:date="2021-08-18T13:31:00Z">
            <w:rPr/>
          </w:rPrChange>
        </w:rPr>
        <w:t xml:space="preserve"> the newly created contract shall be v0.0.2.</w:t>
      </w:r>
    </w:p>
    <w:p w14:paraId="1B7EB758" w14:textId="62F05352" w:rsidR="00C214F2" w:rsidRPr="00406485" w:rsidRDefault="00C214F2" w:rsidP="00286E59">
      <w:pPr>
        <w:pStyle w:val="ListParagraph"/>
        <w:numPr>
          <w:ilvl w:val="0"/>
          <w:numId w:val="22"/>
        </w:numPr>
        <w:rPr>
          <w:highlight w:val="yellow"/>
          <w:rPrChange w:id="4769" w:author="Faisal, Tooba" w:date="2021-08-18T13:31:00Z">
            <w:rPr/>
          </w:rPrChange>
        </w:rPr>
      </w:pPr>
      <w:r w:rsidRPr="00406485">
        <w:rPr>
          <w:i/>
          <w:iCs/>
          <w:highlight w:val="yellow"/>
          <w:rPrChange w:id="4770" w:author="Faisal, Tooba" w:date="2021-08-18T13:31:00Z">
            <w:rPr>
              <w:i/>
              <w:iCs/>
            </w:rPr>
          </w:rPrChange>
        </w:rPr>
        <w:t>Update</w:t>
      </w:r>
      <w:r w:rsidRPr="00406485">
        <w:rPr>
          <w:highlight w:val="yellow"/>
          <w:rPrChange w:id="4771" w:author="Faisal, Tooba" w:date="2021-08-18T13:31:00Z">
            <w:rPr/>
          </w:rPrChange>
        </w:rPr>
        <w:t xml:space="preserve"> </w:t>
      </w:r>
      <w:r w:rsidRPr="00406485">
        <w:rPr>
          <w:i/>
          <w:iCs/>
          <w:highlight w:val="yellow"/>
          <w:rPrChange w:id="4772" w:author="Faisal, Tooba" w:date="2021-08-18T13:31:00Z">
            <w:rPr>
              <w:i/>
              <w:iCs/>
            </w:rPr>
          </w:rPrChange>
        </w:rPr>
        <w:t>with new parameters:</w:t>
      </w:r>
      <w:r w:rsidR="00B44BC4" w:rsidRPr="00406485">
        <w:rPr>
          <w:highlight w:val="yellow"/>
          <w:rPrChange w:id="4773" w:author="Faisal, Tooba" w:date="2021-08-18T13:31:00Z">
            <w:rPr/>
          </w:rPrChange>
        </w:rPr>
        <w:t xml:space="preserve"> If</w:t>
      </w:r>
      <w:r w:rsidR="00A66E81" w:rsidRPr="00406485">
        <w:rPr>
          <w:highlight w:val="yellow"/>
          <w:rPrChange w:id="4774" w:author="Faisal, Tooba" w:date="2021-08-18T13:31:00Z">
            <w:rPr/>
          </w:rPrChange>
        </w:rPr>
        <w:t xml:space="preserve"> a smart contract is terminated (clause 6.2.2) and executed</w:t>
      </w:r>
      <w:r w:rsidR="00516481" w:rsidRPr="00406485">
        <w:rPr>
          <w:highlight w:val="yellow"/>
          <w:rPrChange w:id="4775" w:author="Faisal, Tooba" w:date="2021-08-18T13:31:00Z">
            <w:rPr/>
          </w:rPrChange>
        </w:rPr>
        <w:t xml:space="preserve"> again with new parameters. In such cases, the version number shall remain same but </w:t>
      </w:r>
      <w:r w:rsidR="00516481" w:rsidRPr="00406485">
        <w:rPr>
          <w:i/>
          <w:iCs/>
          <w:highlight w:val="yellow"/>
          <w:rPrChange w:id="4776" w:author="Faisal, Tooba" w:date="2021-08-18T13:31:00Z">
            <w:rPr>
              <w:i/>
              <w:iCs/>
            </w:rPr>
          </w:rPrChange>
        </w:rPr>
        <w:t>Execution ID</w:t>
      </w:r>
      <w:r w:rsidR="00516481" w:rsidRPr="00406485">
        <w:rPr>
          <w:highlight w:val="yellow"/>
          <w:rPrChange w:id="4777" w:author="Faisal, Tooba" w:date="2021-08-18T13:31:00Z">
            <w:rPr/>
          </w:rPrChange>
        </w:rPr>
        <w:t xml:space="preserve"> (clause 6.2.13) changes. </w:t>
      </w:r>
    </w:p>
    <w:p w14:paraId="1E448C29" w14:textId="4B912D2B" w:rsidR="00876F5E" w:rsidRDefault="004527CB" w:rsidP="00876F5E">
      <w:r>
        <w:t xml:space="preserve"> </w:t>
      </w:r>
    </w:p>
    <w:bookmarkEnd w:id="4541"/>
    <w:p w14:paraId="6793F590" w14:textId="77777777" w:rsidR="00E3152A" w:rsidRDefault="00E3152A" w:rsidP="00286E59"/>
    <w:p w14:paraId="324090B8" w14:textId="286B0649" w:rsidR="00E3152A" w:rsidRDefault="00F50D7E" w:rsidP="00AC1CB5">
      <w:pPr>
        <w:pStyle w:val="Heading2"/>
        <w:numPr>
          <w:ilvl w:val="2"/>
          <w:numId w:val="11"/>
        </w:numPr>
        <w:rPr>
          <w:ins w:id="4778" w:author="Faisal, Tooba" w:date="2021-08-18T14:01:00Z"/>
        </w:rPr>
      </w:pPr>
      <w:bookmarkStart w:id="4779" w:name="_Toc68586203"/>
      <w:ins w:id="4780" w:author="Faisal, Tooba" w:date="2021-08-18T14:01:00Z">
        <w:r>
          <w:t xml:space="preserve"> </w:t>
        </w:r>
        <w:bookmarkStart w:id="4781" w:name="_Toc81305485"/>
        <w:r>
          <w:t xml:space="preserve">Smart Contract </w:t>
        </w:r>
      </w:ins>
      <w:del w:id="4782" w:author="Faisal, Tooba" w:date="2021-08-18T14:01:00Z">
        <w:r w:rsidR="00E3152A" w:rsidRPr="00FC002D" w:rsidDel="00F50D7E">
          <w:delText xml:space="preserve">Standard </w:delText>
        </w:r>
      </w:del>
      <w:r w:rsidR="00E3152A" w:rsidRPr="00FC002D">
        <w:t>Fields</w:t>
      </w:r>
      <w:bookmarkEnd w:id="4779"/>
      <w:bookmarkEnd w:id="4781"/>
    </w:p>
    <w:p w14:paraId="2CDCE268" w14:textId="568BE67C" w:rsidR="00F50D7E" w:rsidRDefault="00F50D7E" w:rsidP="00F50D7E">
      <w:pPr>
        <w:rPr>
          <w:ins w:id="4783" w:author="Faisal, Tooba" w:date="2021-08-18T14:02:00Z"/>
          <w:lang w:eastAsia="en-US"/>
        </w:rPr>
      </w:pPr>
      <w:ins w:id="4784" w:author="Faisal, Tooba" w:date="2021-08-18T14:01:00Z">
        <w:r>
          <w:rPr>
            <w:lang w:eastAsia="en-US"/>
          </w:rPr>
          <w:t xml:space="preserve">A smart contract is initialised with some data, </w:t>
        </w:r>
      </w:ins>
      <w:ins w:id="4785" w:author="Faisal, Tooba" w:date="2021-08-18T14:02:00Z">
        <w:r>
          <w:rPr>
            <w:lang w:eastAsia="en-US"/>
          </w:rPr>
          <w:t>typically this data identifies the smart contracts. In a smart contracts two types of fields</w:t>
        </w:r>
      </w:ins>
      <w:ins w:id="4786" w:author="Faisal, Tooba" w:date="2021-08-18T14:04:00Z">
        <w:r>
          <w:rPr>
            <w:lang w:eastAsia="en-US"/>
          </w:rPr>
          <w:t>:</w:t>
        </w:r>
      </w:ins>
    </w:p>
    <w:p w14:paraId="3DCA452A" w14:textId="2A9DA80D" w:rsidR="00F50D7E" w:rsidRDefault="00F50D7E">
      <w:pPr>
        <w:pStyle w:val="ListParagraph"/>
        <w:numPr>
          <w:ilvl w:val="0"/>
          <w:numId w:val="186"/>
        </w:numPr>
        <w:rPr>
          <w:ins w:id="4787" w:author="Faisal, Tooba" w:date="2021-08-18T14:03:00Z"/>
        </w:rPr>
        <w:pPrChange w:id="4788" w:author="Faisal, Tooba" w:date="2021-08-18T14:04:00Z">
          <w:pPr>
            <w:pStyle w:val="ListParagraph"/>
            <w:numPr>
              <w:numId w:val="181"/>
            </w:numPr>
            <w:ind w:hanging="360"/>
          </w:pPr>
        </w:pPrChange>
      </w:pPr>
      <w:ins w:id="4789" w:author="Faisal, Tooba" w:date="2021-08-18T14:05:00Z">
        <w:r>
          <w:t xml:space="preserve">      </w:t>
        </w:r>
      </w:ins>
      <w:ins w:id="4790" w:author="Faisal, Tooba" w:date="2021-08-18T14:02:00Z">
        <w:r w:rsidRPr="00F50D7E">
          <w:rPr>
            <w:b/>
            <w:bCs/>
            <w:rPrChange w:id="4791" w:author="Faisal, Tooba" w:date="2021-08-18T14:05:00Z">
              <w:rPr/>
            </w:rPrChange>
          </w:rPr>
          <w:t>Mandatory fields</w:t>
        </w:r>
        <w:r>
          <w:t xml:space="preserve"> </w:t>
        </w:r>
      </w:ins>
      <w:ins w:id="4792" w:author="Faisal, Tooba" w:date="2021-08-18T14:03:00Z">
        <w:r>
          <w:t>–</w:t>
        </w:r>
      </w:ins>
      <w:ins w:id="4793" w:author="Faisal, Tooba" w:date="2021-08-18T14:02:00Z">
        <w:r>
          <w:t xml:space="preserve"> T</w:t>
        </w:r>
      </w:ins>
      <w:ins w:id="4794" w:author="Faisal, Tooba" w:date="2021-08-18T14:03:00Z">
        <w:r>
          <w:t>hese fields shall be the part of a smart contract</w:t>
        </w:r>
      </w:ins>
    </w:p>
    <w:p w14:paraId="7ED6CD12" w14:textId="0522C63F" w:rsidR="00F50D7E" w:rsidRPr="005A4697" w:rsidRDefault="00F50D7E">
      <w:pPr>
        <w:pStyle w:val="ListParagraph"/>
        <w:numPr>
          <w:ilvl w:val="0"/>
          <w:numId w:val="187"/>
        </w:numPr>
        <w:rPr>
          <w:ins w:id="4795" w:author="Faisal, Tooba" w:date="2021-08-18T13:36:00Z"/>
        </w:rPr>
        <w:pPrChange w:id="4796" w:author="Faisal, Tooba" w:date="2021-08-18T14:04:00Z">
          <w:pPr>
            <w:pStyle w:val="Heading2"/>
            <w:numPr>
              <w:ilvl w:val="2"/>
              <w:numId w:val="11"/>
            </w:numPr>
            <w:ind w:left="1224" w:hanging="504"/>
          </w:pPr>
        </w:pPrChange>
      </w:pPr>
      <w:ins w:id="4797" w:author="Faisal, Tooba" w:date="2021-08-18T14:03:00Z">
        <w:r w:rsidRPr="00F50D7E">
          <w:rPr>
            <w:b/>
            <w:bCs/>
            <w:rPrChange w:id="4798" w:author="Faisal, Tooba" w:date="2021-08-18T14:05:00Z">
              <w:rPr/>
            </w:rPrChange>
          </w:rPr>
          <w:t>Optional fields</w:t>
        </w:r>
        <w:r>
          <w:t xml:space="preserve"> – owner/governance many introduce bespoke fields to serve the purpose of a smart contract</w:t>
        </w:r>
      </w:ins>
    </w:p>
    <w:p w14:paraId="3F488CB7" w14:textId="77777777" w:rsidR="00CC50D5" w:rsidRPr="001607EA" w:rsidRDefault="00CC50D5">
      <w:pPr>
        <w:pPrChange w:id="4799" w:author="Faisal, Tooba" w:date="2021-07-08T11:34:00Z">
          <w:pPr>
            <w:pStyle w:val="Heading2"/>
            <w:numPr>
              <w:ilvl w:val="2"/>
              <w:numId w:val="11"/>
            </w:numPr>
            <w:ind w:left="1224" w:hanging="504"/>
          </w:pPr>
        </w:pPrChange>
      </w:pPr>
    </w:p>
    <w:p w14:paraId="2C100FD4" w14:textId="669F6D50" w:rsidR="00F50D7E" w:rsidRDefault="006A1C11" w:rsidP="00F50D7E">
      <w:pPr>
        <w:pStyle w:val="Heading2"/>
        <w:numPr>
          <w:ilvl w:val="2"/>
          <w:numId w:val="11"/>
        </w:numPr>
        <w:rPr>
          <w:ins w:id="4800" w:author="Faisal, Tooba" w:date="2021-08-18T14:08:00Z"/>
        </w:rPr>
      </w:pPr>
      <w:bookmarkStart w:id="4801" w:name="_Ref80189250"/>
      <w:bookmarkStart w:id="4802" w:name="_Toc81305486"/>
      <w:bookmarkStart w:id="4803" w:name="_Ref76376569"/>
      <w:r>
        <w:t>Mandatory Field</w:t>
      </w:r>
      <w:ins w:id="4804" w:author="Faisal, Tooba" w:date="2021-08-18T14:07:00Z">
        <w:r w:rsidR="00F50D7E">
          <w:t>s</w:t>
        </w:r>
      </w:ins>
      <w:bookmarkEnd w:id="4801"/>
      <w:bookmarkEnd w:id="4802"/>
    </w:p>
    <w:p w14:paraId="0D318DE0" w14:textId="7CA4D337" w:rsidR="00F50D7E" w:rsidRDefault="004624D0" w:rsidP="00F50D7E">
      <w:pPr>
        <w:pStyle w:val="ListParagraph"/>
        <w:numPr>
          <w:ilvl w:val="0"/>
          <w:numId w:val="188"/>
        </w:numPr>
        <w:rPr>
          <w:ins w:id="4805" w:author="Faisal, Tooba" w:date="2021-08-18T14:27:00Z"/>
        </w:rPr>
      </w:pPr>
      <w:ins w:id="4806" w:author="Faisal, Tooba" w:date="2021-08-18T14:19:00Z">
        <w:r>
          <w:t>Every smart contract</w:t>
        </w:r>
      </w:ins>
      <w:ins w:id="4807" w:author="Faisal, Tooba" w:date="2021-08-18T14:20:00Z">
        <w:r>
          <w:t xml:space="preserve"> shall include both fixed and parameterised fields</w:t>
        </w:r>
      </w:ins>
    </w:p>
    <w:p w14:paraId="5A47D17A" w14:textId="2DEBBC79" w:rsidR="00CF2D53" w:rsidRDefault="00CF2D53" w:rsidP="00F50D7E">
      <w:pPr>
        <w:pStyle w:val="ListParagraph"/>
        <w:numPr>
          <w:ilvl w:val="0"/>
          <w:numId w:val="188"/>
        </w:numPr>
        <w:rPr>
          <w:ins w:id="4808" w:author="Faisal, Tooba" w:date="2021-08-18T14:20:00Z"/>
        </w:rPr>
      </w:pPr>
      <w:ins w:id="4809" w:author="Faisal, Tooba" w:date="2021-08-18T14:27:00Z">
        <w:r>
          <w:t>Developers/testers shall ensure that all the mandatory fields listed below are included in the smart contract before deploymen</w:t>
        </w:r>
      </w:ins>
      <w:ins w:id="4810" w:author="Faisal, Tooba" w:date="2021-08-18T14:28:00Z">
        <w:r>
          <w:t>t.</w:t>
        </w:r>
      </w:ins>
    </w:p>
    <w:p w14:paraId="34D06337" w14:textId="355C6A95" w:rsidR="004624D0" w:rsidRPr="005A4697" w:rsidRDefault="004624D0">
      <w:pPr>
        <w:pStyle w:val="ListParagraph"/>
        <w:ind w:left="1288"/>
        <w:rPr>
          <w:ins w:id="4811" w:author="Faisal, Tooba" w:date="2021-08-18T14:07:00Z"/>
        </w:rPr>
        <w:pPrChange w:id="4812" w:author="Faisal, Tooba" w:date="2021-08-18T14:26:00Z">
          <w:pPr>
            <w:pStyle w:val="Heading2"/>
            <w:numPr>
              <w:ilvl w:val="2"/>
              <w:numId w:val="11"/>
            </w:numPr>
            <w:ind w:left="1224" w:hanging="504"/>
          </w:pPr>
        </w:pPrChange>
      </w:pPr>
    </w:p>
    <w:p w14:paraId="43A60436" w14:textId="358FA65C" w:rsidR="00F50D7E" w:rsidRPr="00F50D7E" w:rsidDel="00F50D7E" w:rsidRDefault="006A1C11">
      <w:pPr>
        <w:pStyle w:val="Heading2"/>
        <w:numPr>
          <w:ilvl w:val="3"/>
          <w:numId w:val="11"/>
        </w:numPr>
        <w:rPr>
          <w:del w:id="4813" w:author="Faisal, Tooba" w:date="2021-08-18T14:07:00Z"/>
          <w:rPrChange w:id="4814" w:author="Faisal, Tooba" w:date="2021-08-18T14:05:00Z">
            <w:rPr>
              <w:del w:id="4815" w:author="Faisal, Tooba" w:date="2021-08-18T14:07:00Z"/>
            </w:rPr>
          </w:rPrChange>
        </w:rPr>
        <w:pPrChange w:id="4816" w:author="Faisal, Tooba" w:date="2021-08-18T14:07:00Z">
          <w:pPr>
            <w:pStyle w:val="Heading3"/>
            <w:numPr>
              <w:ilvl w:val="3"/>
              <w:numId w:val="11"/>
            </w:numPr>
            <w:ind w:left="1728" w:hanging="648"/>
          </w:pPr>
        </w:pPrChange>
      </w:pPr>
      <w:del w:id="4817" w:author="Faisal, Tooba" w:date="2021-08-18T14:07:00Z">
        <w:r w:rsidDel="00F50D7E">
          <w:delText>s</w:delText>
        </w:r>
      </w:del>
      <w:del w:id="4818" w:author="Faisal, Tooba" w:date="2021-08-15T20:22:00Z">
        <w:r w:rsidDel="006A232A">
          <w:delText>:</w:delText>
        </w:r>
      </w:del>
      <w:bookmarkEnd w:id="4803"/>
      <w:ins w:id="4819" w:author="Faisal, Tooba" w:date="2021-08-18T14:07:00Z">
        <w:r w:rsidR="00F50D7E">
          <w:t xml:space="preserve"> </w:t>
        </w:r>
      </w:ins>
      <w:bookmarkStart w:id="4820" w:name="_Toc80273011"/>
      <w:bookmarkStart w:id="4821" w:name="_Toc81305487"/>
      <w:bookmarkEnd w:id="4820"/>
      <w:bookmarkEnd w:id="4821"/>
    </w:p>
    <w:p w14:paraId="49394635" w14:textId="3B5B1EFE" w:rsidR="002C4F4B" w:rsidRPr="00F50D7E" w:rsidRDefault="002C4F4B">
      <w:pPr>
        <w:pStyle w:val="Heading2"/>
        <w:numPr>
          <w:ilvl w:val="2"/>
          <w:numId w:val="11"/>
        </w:numPr>
        <w:rPr>
          <w:rPrChange w:id="4822" w:author="Faisal, Tooba" w:date="2021-08-18T14:07:00Z">
            <w:rPr/>
          </w:rPrChange>
        </w:rPr>
        <w:pPrChange w:id="4823" w:author="Faisal, Tooba" w:date="2021-08-18T14:07:00Z">
          <w:pPr/>
        </w:pPrChange>
      </w:pPr>
      <w:bookmarkStart w:id="4824" w:name="_Toc81305488"/>
      <w:r w:rsidRPr="00F50D7E">
        <w:rPr>
          <w:rPrChange w:id="4825" w:author="Faisal, Tooba" w:date="2021-08-18T14:07:00Z">
            <w:rPr/>
          </w:rPrChange>
        </w:rPr>
        <w:t>Fixed/</w:t>
      </w:r>
      <w:r w:rsidR="00FC002D" w:rsidRPr="00F50D7E">
        <w:rPr>
          <w:rPrChange w:id="4826" w:author="Faisal, Tooba" w:date="2021-08-18T14:07:00Z">
            <w:rPr/>
          </w:rPrChange>
        </w:rPr>
        <w:t>Permanent</w:t>
      </w:r>
      <w:bookmarkEnd w:id="4824"/>
      <w:del w:id="4827" w:author="Faisal, Tooba" w:date="2021-08-18T14:07:00Z">
        <w:r w:rsidRPr="00F50D7E" w:rsidDel="00F50D7E">
          <w:rPr>
            <w:rPrChange w:id="4828" w:author="Faisal, Tooba" w:date="2021-08-18T14:07:00Z">
              <w:rPr/>
            </w:rPrChange>
          </w:rPr>
          <w:delText>:</w:delText>
        </w:r>
      </w:del>
    </w:p>
    <w:p w14:paraId="73B69F93" w14:textId="1446A278" w:rsidR="00FC002D" w:rsidRPr="006A1C11" w:rsidDel="009E5ED0" w:rsidRDefault="009E5ED0" w:rsidP="006A1C11">
      <w:pPr>
        <w:rPr>
          <w:moveFrom w:id="4829" w:author="Faisal, Tooba" w:date="2021-08-18T13:37:00Z"/>
        </w:rPr>
      </w:pPr>
      <w:ins w:id="4830" w:author="Faisal, Tooba" w:date="2021-08-18T13:38:00Z">
        <w:r>
          <w:t xml:space="preserve">Smart contracts are </w:t>
        </w:r>
        <w:r w:rsidRPr="009E5ED0">
          <w:rPr>
            <w:b/>
            <w:bCs/>
            <w:i/>
            <w:iCs/>
            <w:rPrChange w:id="4831" w:author="Faisal, Tooba" w:date="2021-08-18T13:38:00Z">
              <w:rPr/>
            </w:rPrChange>
          </w:rPr>
          <w:t>required</w:t>
        </w:r>
        <w:r>
          <w:t xml:space="preserve"> to have the following fields. </w:t>
        </w:r>
      </w:ins>
      <w:r w:rsidR="00FC002D">
        <w:t>These fields are set at the time of the deployment</w:t>
      </w:r>
      <w:moveFromRangeStart w:id="4832" w:author="Faisal, Tooba" w:date="2021-08-18T13:37:00Z" w:name="move80186288"/>
      <w:moveFrom w:id="4833" w:author="Faisal, Tooba" w:date="2021-08-18T13:37:00Z">
        <w:r w:rsidR="00FC002D" w:rsidDel="009E5ED0">
          <w:t>. In special or exception circumstances (e.g., malfunctioning of the contract), some of the fields may be updated with the discretion of the governance.</w:t>
        </w:r>
      </w:moveFrom>
    </w:p>
    <w:moveFromRangeEnd w:id="4832"/>
    <w:p w14:paraId="20129263" w14:textId="77777777" w:rsidR="009E5ED0" w:rsidRDefault="009E5ED0" w:rsidP="009E5ED0">
      <w:pPr>
        <w:rPr>
          <w:ins w:id="4834" w:author="Faisal, Tooba" w:date="2021-08-18T13:37:00Z"/>
          <w:b/>
          <w:bCs/>
          <w:i/>
          <w:iCs/>
        </w:rPr>
      </w:pPr>
    </w:p>
    <w:p w14:paraId="5D60A720" w14:textId="3A2846EE" w:rsidR="009E5ED0" w:rsidRPr="00CF2D53" w:rsidRDefault="00E3152A" w:rsidP="009E5ED0">
      <w:pPr>
        <w:pStyle w:val="ListParagraph"/>
        <w:numPr>
          <w:ilvl w:val="0"/>
          <w:numId w:val="52"/>
        </w:numPr>
        <w:rPr>
          <w:ins w:id="4835" w:author="Faisal, Tooba" w:date="2021-08-18T13:39:00Z"/>
          <w:b/>
          <w:bCs/>
          <w:rPrChange w:id="4836" w:author="Faisal, Tooba" w:date="2021-08-18T14:28:00Z">
            <w:rPr>
              <w:ins w:id="4837" w:author="Faisal, Tooba" w:date="2021-08-18T13:39:00Z"/>
            </w:rPr>
          </w:rPrChange>
        </w:rPr>
      </w:pPr>
      <w:r w:rsidRPr="00FC002D">
        <w:rPr>
          <w:b/>
          <w:bCs/>
          <w:i/>
          <w:iCs/>
        </w:rPr>
        <w:t>Contract ID</w:t>
      </w:r>
      <w:r w:rsidR="00621FA2">
        <w:t xml:space="preserve"> – an internal identity of smart contract</w:t>
      </w:r>
      <w:r w:rsidR="00F12A1F">
        <w:t xml:space="preserve">. This identity is allocated by the governance of the PDL. </w:t>
      </w:r>
      <w:ins w:id="4838" w:author="Faisal, Tooba" w:date="2021-08-18T13:39:00Z">
        <w:r w:rsidR="009E5ED0">
          <w:t xml:space="preserve">Following are fields </w:t>
        </w:r>
      </w:ins>
      <w:ins w:id="4839" w:author="Faisal, Tooba" w:date="2021-08-18T13:45:00Z">
        <w:r w:rsidR="009E5ED0">
          <w:t>are three elements of a contract ID</w:t>
        </w:r>
        <w:r w:rsidR="009E5ED0" w:rsidRPr="00CF2D53">
          <w:rPr>
            <w:b/>
            <w:bCs/>
            <w:rPrChange w:id="4840" w:author="Faisal, Tooba" w:date="2021-08-18T14:28:00Z">
              <w:rPr/>
            </w:rPrChange>
          </w:rPr>
          <w:t xml:space="preserve">. </w:t>
        </w:r>
        <w:proofErr w:type="spellStart"/>
        <w:r w:rsidR="009E5ED0" w:rsidRPr="00CF2D53">
          <w:rPr>
            <w:b/>
            <w:bCs/>
            <w:rPrChange w:id="4841" w:author="Faisal, Tooba" w:date="2021-08-18T14:28:00Z">
              <w:rPr/>
            </w:rPrChange>
          </w:rPr>
          <w:t>ContractID</w:t>
        </w:r>
        <w:proofErr w:type="spellEnd"/>
        <w:r w:rsidR="009E5ED0" w:rsidRPr="00CF2D53">
          <w:rPr>
            <w:b/>
            <w:bCs/>
            <w:rPrChange w:id="4842" w:author="Faisal, Tooba" w:date="2021-08-18T14:28:00Z">
              <w:rPr/>
            </w:rPrChange>
          </w:rPr>
          <w:t xml:space="preserve"> = </w:t>
        </w:r>
        <w:proofErr w:type="spellStart"/>
        <w:proofErr w:type="gramStart"/>
        <w:r w:rsidR="009E5ED0" w:rsidRPr="00CF2D53">
          <w:rPr>
            <w:b/>
            <w:bCs/>
            <w:rPrChange w:id="4843" w:author="Faisal, Tooba" w:date="2021-08-18T14:28:00Z">
              <w:rPr/>
            </w:rPrChange>
          </w:rPr>
          <w:t>L</w:t>
        </w:r>
      </w:ins>
      <w:ins w:id="4844" w:author="Faisal, Tooba" w:date="2021-08-18T13:46:00Z">
        <w:r w:rsidR="009E5ED0" w:rsidRPr="00CF2D53">
          <w:rPr>
            <w:b/>
            <w:bCs/>
            <w:rPrChange w:id="4845" w:author="Faisal, Tooba" w:date="2021-08-18T14:28:00Z">
              <w:rPr/>
            </w:rPrChange>
          </w:rPr>
          <w:t>edgerID:OwnerID</w:t>
        </w:r>
        <w:proofErr w:type="gramEnd"/>
        <w:r w:rsidR="009E5ED0" w:rsidRPr="00CF2D53">
          <w:rPr>
            <w:b/>
            <w:bCs/>
            <w:rPrChange w:id="4846" w:author="Faisal, Tooba" w:date="2021-08-18T14:28:00Z">
              <w:rPr/>
            </w:rPrChange>
          </w:rPr>
          <w:t>:ContractIdentifier</w:t>
        </w:r>
      </w:ins>
      <w:proofErr w:type="spellEnd"/>
    </w:p>
    <w:p w14:paraId="6970F6E2" w14:textId="102770B0" w:rsidR="009E5ED0" w:rsidRDefault="00F12A1F" w:rsidP="009E5ED0">
      <w:pPr>
        <w:pStyle w:val="ListParagraph"/>
        <w:numPr>
          <w:ilvl w:val="1"/>
          <w:numId w:val="52"/>
        </w:numPr>
        <w:rPr>
          <w:ins w:id="4847" w:author="Faisal, Tooba" w:date="2021-08-18T13:39:00Z"/>
        </w:rPr>
      </w:pPr>
      <w:del w:id="4848" w:author="Faisal, Tooba" w:date="2021-08-18T13:39:00Z">
        <w:r w:rsidDel="009E5ED0">
          <w:delText xml:space="preserve">E.g., </w:delText>
        </w:r>
      </w:del>
      <w:r w:rsidRPr="00FC002D">
        <w:t>Ledger</w:t>
      </w:r>
      <w:del w:id="4849" w:author="Faisal, Tooba" w:date="2021-08-18T13:39:00Z">
        <w:r w:rsidRPr="00FC002D" w:rsidDel="009E5ED0">
          <w:delText>ID</w:delText>
        </w:r>
      </w:del>
      <w:ins w:id="4850" w:author="Faisal, Tooba" w:date="2021-08-18T13:39:00Z">
        <w:r w:rsidR="009E5ED0">
          <w:t xml:space="preserve"> Identity</w:t>
        </w:r>
      </w:ins>
      <w:ins w:id="4851" w:author="Faisal, Tooba" w:date="2021-08-18T13:40:00Z">
        <w:r w:rsidR="009E5ED0">
          <w:t xml:space="preserve"> (</w:t>
        </w:r>
        <w:proofErr w:type="spellStart"/>
        <w:r w:rsidR="009E5ED0">
          <w:t>LedgerID</w:t>
        </w:r>
        <w:proofErr w:type="spellEnd"/>
        <w:r w:rsidR="009E5ED0">
          <w:t>)</w:t>
        </w:r>
      </w:ins>
    </w:p>
    <w:p w14:paraId="636A4E35" w14:textId="08C7B072" w:rsidR="004D1729" w:rsidRDefault="00F12A1F" w:rsidP="009E5ED0">
      <w:pPr>
        <w:pStyle w:val="ListParagraph"/>
        <w:numPr>
          <w:ilvl w:val="1"/>
          <w:numId w:val="52"/>
        </w:numPr>
        <w:rPr>
          <w:ins w:id="4852" w:author="Faisal, Tooba" w:date="2021-08-18T13:45:00Z"/>
        </w:rPr>
      </w:pPr>
      <w:del w:id="4853" w:author="Faisal, Tooba" w:date="2021-08-18T13:39:00Z">
        <w:r w:rsidRPr="00FC002D" w:rsidDel="009E5ED0">
          <w:delText xml:space="preserve">: </w:delText>
        </w:r>
      </w:del>
      <w:del w:id="4854" w:author="Faisal, Tooba" w:date="2021-08-18T13:40:00Z">
        <w:r w:rsidRPr="00FC002D" w:rsidDel="009E5ED0">
          <w:delText xml:space="preserve">ContractID: </w:delText>
        </w:r>
      </w:del>
      <w:r w:rsidRPr="00FC002D">
        <w:t>Owne</w:t>
      </w:r>
      <w:ins w:id="4855" w:author="Faisal, Tooba" w:date="2021-08-18T13:40:00Z">
        <w:r w:rsidR="009E5ED0">
          <w:t>r Identity (</w:t>
        </w:r>
        <w:proofErr w:type="spellStart"/>
        <w:r w:rsidR="009E5ED0">
          <w:t>OwnerID</w:t>
        </w:r>
        <w:proofErr w:type="spellEnd"/>
        <w:r w:rsidR="009E5ED0">
          <w:t>)</w:t>
        </w:r>
      </w:ins>
      <w:del w:id="4856" w:author="Faisal, Tooba" w:date="2021-08-18T13:40:00Z">
        <w:r w:rsidRPr="00FC002D" w:rsidDel="009E5ED0">
          <w:delText>rID</w:delText>
        </w:r>
      </w:del>
    </w:p>
    <w:p w14:paraId="6FC8B9F0" w14:textId="61FBA021" w:rsidR="009E5ED0" w:rsidRDefault="009E5ED0" w:rsidP="009E5ED0">
      <w:pPr>
        <w:pStyle w:val="ListParagraph"/>
        <w:numPr>
          <w:ilvl w:val="1"/>
          <w:numId w:val="52"/>
        </w:numPr>
        <w:rPr>
          <w:ins w:id="4857" w:author="Faisal, Tooba" w:date="2021-08-18T13:46:00Z"/>
        </w:rPr>
      </w:pPr>
      <w:ins w:id="4858" w:author="Faisal, Tooba" w:date="2021-08-18T13:45:00Z">
        <w:r>
          <w:t xml:space="preserve">Contract </w:t>
        </w:r>
      </w:ins>
      <w:ins w:id="4859" w:author="Faisal, Tooba" w:date="2021-08-18T13:46:00Z">
        <w:r>
          <w:t xml:space="preserve">Identifier </w:t>
        </w:r>
      </w:ins>
    </w:p>
    <w:p w14:paraId="0D3B0B4D" w14:textId="365105C5" w:rsidR="009E5ED0" w:rsidRDefault="009E5ED0" w:rsidP="009E5ED0">
      <w:pPr>
        <w:rPr>
          <w:ins w:id="4860" w:author="Faisal, Tooba" w:date="2021-08-18T13:46:00Z"/>
        </w:rPr>
      </w:pPr>
      <w:ins w:id="4861" w:author="Faisal, Tooba" w:date="2021-08-18T13:46:00Z">
        <w:r>
          <w:t xml:space="preserve">NOTE: Contract identifier is </w:t>
        </w:r>
        <w:r w:rsidR="00292275">
          <w:t>different than Contract ID</w:t>
        </w:r>
      </w:ins>
    </w:p>
    <w:p w14:paraId="5D571D86" w14:textId="737346F7" w:rsidR="00292275" w:rsidRDefault="00292275">
      <w:pPr>
        <w:pPrChange w:id="4862" w:author="Faisal, Tooba" w:date="2021-08-18T13:46:00Z">
          <w:pPr>
            <w:pStyle w:val="ListParagraph"/>
            <w:numPr>
              <w:numId w:val="12"/>
            </w:numPr>
            <w:ind w:left="928" w:hanging="360"/>
          </w:pPr>
        </w:pPrChange>
      </w:pPr>
      <w:ins w:id="4863" w:author="Faisal, Tooba" w:date="2021-08-18T13:46:00Z">
        <w:r>
          <w:t xml:space="preserve">NOTE: Contract Identifier is </w:t>
        </w:r>
      </w:ins>
      <w:ins w:id="4864" w:author="Faisal, Tooba" w:date="2021-08-18T13:47:00Z">
        <w:r>
          <w:t xml:space="preserve">a unique identifier represents the contract in a PDL. </w:t>
        </w:r>
      </w:ins>
    </w:p>
    <w:p w14:paraId="20DF8235" w14:textId="67AACF2D" w:rsidR="00292275" w:rsidRPr="00292275" w:rsidRDefault="00E3152A">
      <w:pPr>
        <w:pStyle w:val="ListParagraph"/>
        <w:numPr>
          <w:ilvl w:val="0"/>
          <w:numId w:val="52"/>
        </w:numPr>
        <w:rPr>
          <w:ins w:id="4865" w:author="Faisal, Tooba" w:date="2021-08-18T13:49:00Z"/>
          <w:rPrChange w:id="4866" w:author="Faisal, Tooba" w:date="2021-08-18T13:50:00Z">
            <w:rPr>
              <w:ins w:id="4867" w:author="Faisal, Tooba" w:date="2021-08-18T13:49:00Z"/>
              <w:highlight w:val="yellow"/>
            </w:rPr>
          </w:rPrChange>
        </w:rPr>
      </w:pPr>
      <w:commentRangeStart w:id="4868"/>
      <w:r w:rsidRPr="00292275">
        <w:rPr>
          <w:b/>
          <w:bCs/>
          <w:i/>
          <w:iCs/>
        </w:rPr>
        <w:t>Ledger</w:t>
      </w:r>
      <w:commentRangeEnd w:id="4868"/>
      <w:r w:rsidR="00292275" w:rsidRPr="00292275">
        <w:rPr>
          <w:rStyle w:val="CommentReference"/>
        </w:rPr>
        <w:commentReference w:id="4868"/>
      </w:r>
      <w:r w:rsidRPr="00292275">
        <w:rPr>
          <w:b/>
          <w:bCs/>
          <w:i/>
          <w:iCs/>
        </w:rPr>
        <w:t xml:space="preserve"> ID</w:t>
      </w:r>
      <w:r w:rsidR="00F12A1F" w:rsidRPr="00292275">
        <w:t xml:space="preserve"> – Every ledger shall be identified by a unique </w:t>
      </w:r>
      <w:del w:id="4869" w:author="Faisal, Tooba" w:date="2021-08-18T13:51:00Z">
        <w:r w:rsidR="00F12A1F" w:rsidRPr="00292275" w:rsidDel="00292275">
          <w:delText>ID,</w:delText>
        </w:r>
      </w:del>
      <w:ins w:id="4870" w:author="Faisal, Tooba" w:date="2021-08-18T13:51:00Z">
        <w:r w:rsidR="00292275">
          <w:t>identity</w:t>
        </w:r>
        <w:r w:rsidR="00292275" w:rsidRPr="00292275">
          <w:t>;</w:t>
        </w:r>
      </w:ins>
      <w:r w:rsidR="00F12A1F" w:rsidRPr="00292275">
        <w:t xml:space="preserve"> all the regulated ledgers should be assigned an ID by the relevant </w:t>
      </w:r>
      <w:r w:rsidR="00FC002D" w:rsidRPr="00292275">
        <w:t>authorities (such as governance or the owner</w:t>
      </w:r>
      <w:r w:rsidR="00F12A1F" w:rsidRPr="00292275">
        <w:t>)</w:t>
      </w:r>
      <w:ins w:id="4871" w:author="Faisal, Tooba" w:date="2021-08-18T13:41:00Z">
        <w:r w:rsidR="009E5ED0" w:rsidRPr="00292275">
          <w:t xml:space="preserve">. </w:t>
        </w:r>
      </w:ins>
    </w:p>
    <w:p w14:paraId="791C7D11" w14:textId="77777777" w:rsidR="00292275" w:rsidRPr="005A4697" w:rsidRDefault="00292275">
      <w:pPr>
        <w:ind w:left="426"/>
        <w:rPr>
          <w:ins w:id="4872" w:author="Faisal, Tooba" w:date="2021-08-18T13:49:00Z"/>
          <w:highlight w:val="yellow"/>
        </w:rPr>
        <w:pPrChange w:id="4873" w:author="Faisal, Tooba" w:date="2021-08-18T13:50:00Z">
          <w:pPr>
            <w:pStyle w:val="ListParagraph"/>
            <w:numPr>
              <w:numId w:val="52"/>
            </w:numPr>
            <w:ind w:left="786" w:hanging="360"/>
          </w:pPr>
        </w:pPrChange>
      </w:pPr>
    </w:p>
    <w:p w14:paraId="09EB3A2F" w14:textId="53B24561" w:rsidR="009E5ED0" w:rsidRPr="00292275" w:rsidRDefault="009E5ED0">
      <w:pPr>
        <w:ind w:left="426"/>
        <w:rPr>
          <w:ins w:id="4874" w:author="Faisal, Tooba" w:date="2021-08-18T13:42:00Z"/>
          <w:highlight w:val="yellow"/>
          <w:rPrChange w:id="4875" w:author="Faisal, Tooba" w:date="2021-08-18T13:49:00Z">
            <w:rPr>
              <w:ins w:id="4876" w:author="Faisal, Tooba" w:date="2021-08-18T13:42:00Z"/>
            </w:rPr>
          </w:rPrChange>
        </w:rPr>
        <w:pPrChange w:id="4877" w:author="Faisal, Tooba" w:date="2021-08-18T13:49:00Z">
          <w:pPr>
            <w:pStyle w:val="ListParagraph"/>
            <w:numPr>
              <w:numId w:val="52"/>
            </w:numPr>
            <w:ind w:left="786" w:hanging="360"/>
          </w:pPr>
        </w:pPrChange>
      </w:pPr>
      <w:ins w:id="4878" w:author="Faisal, Tooba" w:date="2021-08-18T13:41:00Z">
        <w:r w:rsidRPr="00292275">
          <w:rPr>
            <w:highlight w:val="yellow"/>
            <w:rPrChange w:id="4879" w:author="Faisal, Tooba" w:date="2021-08-18T13:49:00Z">
              <w:rPr/>
            </w:rPrChange>
          </w:rPr>
          <w:t>F</w:t>
        </w:r>
      </w:ins>
      <w:ins w:id="4880" w:author="Faisal, Tooba" w:date="2021-08-18T13:42:00Z">
        <w:r w:rsidRPr="00292275">
          <w:rPr>
            <w:highlight w:val="yellow"/>
            <w:rPrChange w:id="4881" w:author="Faisal, Tooba" w:date="2021-08-18T13:49:00Z">
              <w:rPr/>
            </w:rPrChange>
          </w:rPr>
          <w:t>ollowing fields are required to be included in a Ledger ID:</w:t>
        </w:r>
      </w:ins>
      <w:del w:id="4882" w:author="Faisal, Tooba" w:date="2021-08-18T13:41:00Z">
        <w:r w:rsidR="00F12A1F" w:rsidRPr="00292275" w:rsidDel="009E5ED0">
          <w:rPr>
            <w:highlight w:val="yellow"/>
            <w:rPrChange w:id="4883" w:author="Faisal, Tooba" w:date="2021-08-18T13:49:00Z">
              <w:rPr/>
            </w:rPrChange>
          </w:rPr>
          <w:delText xml:space="preserve"> </w:delText>
        </w:r>
      </w:del>
    </w:p>
    <w:p w14:paraId="4DED19F0" w14:textId="20BA5D05" w:rsidR="009E5ED0" w:rsidRPr="00292275" w:rsidRDefault="009E5ED0" w:rsidP="009E5ED0">
      <w:pPr>
        <w:pStyle w:val="ListParagraph"/>
        <w:numPr>
          <w:ilvl w:val="1"/>
          <w:numId w:val="52"/>
        </w:numPr>
        <w:rPr>
          <w:ins w:id="4884" w:author="Faisal, Tooba" w:date="2021-08-18T13:42:00Z"/>
          <w:highlight w:val="yellow"/>
          <w:rPrChange w:id="4885" w:author="Faisal, Tooba" w:date="2021-08-18T13:47:00Z">
            <w:rPr>
              <w:ins w:id="4886" w:author="Faisal, Tooba" w:date="2021-08-18T13:42:00Z"/>
            </w:rPr>
          </w:rPrChange>
        </w:rPr>
      </w:pPr>
      <w:ins w:id="4887" w:author="Faisal, Tooba" w:date="2021-08-18T13:42:00Z">
        <w:r w:rsidRPr="00292275">
          <w:rPr>
            <w:highlight w:val="yellow"/>
            <w:rPrChange w:id="4888" w:author="Faisal, Tooba" w:date="2021-08-18T13:47:00Z">
              <w:rPr/>
            </w:rPrChange>
          </w:rPr>
          <w:t>Region Identity (</w:t>
        </w:r>
        <w:proofErr w:type="spellStart"/>
        <w:r w:rsidRPr="00292275">
          <w:rPr>
            <w:highlight w:val="yellow"/>
            <w:rPrChange w:id="4889" w:author="Faisal, Tooba" w:date="2021-08-18T13:47:00Z">
              <w:rPr/>
            </w:rPrChange>
          </w:rPr>
          <w:t>ReigonID</w:t>
        </w:r>
        <w:proofErr w:type="spellEnd"/>
        <w:r w:rsidRPr="00292275">
          <w:rPr>
            <w:highlight w:val="yellow"/>
            <w:rPrChange w:id="4890" w:author="Faisal, Tooba" w:date="2021-08-18T13:47:00Z">
              <w:rPr/>
            </w:rPrChange>
          </w:rPr>
          <w:t>) (</w:t>
        </w:r>
        <w:proofErr w:type="gramStart"/>
        <w:r w:rsidRPr="00292275">
          <w:rPr>
            <w:highlight w:val="yellow"/>
            <w:rPrChange w:id="4891" w:author="Faisal, Tooba" w:date="2021-08-18T13:47:00Z">
              <w:rPr/>
            </w:rPrChange>
          </w:rPr>
          <w:t>e.g.</w:t>
        </w:r>
        <w:proofErr w:type="gramEnd"/>
        <w:r w:rsidRPr="00292275">
          <w:rPr>
            <w:highlight w:val="yellow"/>
            <w:rPrChange w:id="4892" w:author="Faisal, Tooba" w:date="2021-08-18T13:47:00Z">
              <w:rPr/>
            </w:rPrChange>
          </w:rPr>
          <w:t xml:space="preserve"> GB, IT)</w:t>
        </w:r>
      </w:ins>
    </w:p>
    <w:p w14:paraId="288F4F8D" w14:textId="0772E6C1" w:rsidR="009E5ED0" w:rsidRPr="00292275" w:rsidRDefault="009E5ED0">
      <w:pPr>
        <w:pStyle w:val="ListParagraph"/>
        <w:numPr>
          <w:ilvl w:val="1"/>
          <w:numId w:val="52"/>
        </w:numPr>
        <w:rPr>
          <w:ins w:id="4893" w:author="Faisal, Tooba" w:date="2021-08-18T13:41:00Z"/>
          <w:highlight w:val="yellow"/>
          <w:rPrChange w:id="4894" w:author="Faisal, Tooba" w:date="2021-08-18T13:47:00Z">
            <w:rPr>
              <w:ins w:id="4895" w:author="Faisal, Tooba" w:date="2021-08-18T13:41:00Z"/>
            </w:rPr>
          </w:rPrChange>
        </w:rPr>
        <w:pPrChange w:id="4896" w:author="Faisal, Tooba" w:date="2021-08-18T13:42:00Z">
          <w:pPr>
            <w:pStyle w:val="ListParagraph"/>
            <w:numPr>
              <w:numId w:val="52"/>
            </w:numPr>
            <w:ind w:left="786" w:hanging="360"/>
          </w:pPr>
        </w:pPrChange>
      </w:pPr>
      <w:ins w:id="4897" w:author="Faisal, Tooba" w:date="2021-08-18T13:43:00Z">
        <w:r w:rsidRPr="00292275">
          <w:rPr>
            <w:highlight w:val="yellow"/>
            <w:rPrChange w:id="4898" w:author="Faisal, Tooba" w:date="2021-08-18T13:47:00Z">
              <w:rPr/>
            </w:rPrChange>
          </w:rPr>
          <w:t>Company Identity (</w:t>
        </w:r>
        <w:proofErr w:type="spellStart"/>
        <w:r w:rsidRPr="00292275">
          <w:rPr>
            <w:highlight w:val="yellow"/>
            <w:rPrChange w:id="4899" w:author="Faisal, Tooba" w:date="2021-08-18T13:47:00Z">
              <w:rPr/>
            </w:rPrChange>
          </w:rPr>
          <w:t>CompanyID</w:t>
        </w:r>
        <w:proofErr w:type="spellEnd"/>
        <w:r w:rsidRPr="00292275">
          <w:rPr>
            <w:highlight w:val="yellow"/>
            <w:rPrChange w:id="4900" w:author="Faisal, Tooba" w:date="2021-08-18T13:47:00Z">
              <w:rPr/>
            </w:rPrChange>
          </w:rPr>
          <w:t>) (</w:t>
        </w:r>
      </w:ins>
      <w:ins w:id="4901" w:author="Faisal, Tooba" w:date="2021-08-18T13:44:00Z">
        <w:r w:rsidRPr="00292275">
          <w:rPr>
            <w:highlight w:val="yellow"/>
            <w:rPrChange w:id="4902" w:author="Faisal, Tooba" w:date="2021-08-18T13:47:00Z">
              <w:rPr/>
            </w:rPrChange>
          </w:rPr>
          <w:t>Company or organisation node in a PDL assigned ID</w:t>
        </w:r>
      </w:ins>
      <w:ins w:id="4903" w:author="Faisal, Tooba" w:date="2021-08-18T13:43:00Z">
        <w:r w:rsidRPr="00292275">
          <w:rPr>
            <w:highlight w:val="yellow"/>
            <w:rPrChange w:id="4904" w:author="Faisal, Tooba" w:date="2021-08-18T13:47:00Z">
              <w:rPr/>
            </w:rPrChange>
          </w:rPr>
          <w:t>)</w:t>
        </w:r>
      </w:ins>
    </w:p>
    <w:p w14:paraId="47EA7750" w14:textId="26B85D97" w:rsidR="00F12A1F" w:rsidRDefault="00F12A1F">
      <w:pPr>
        <w:ind w:left="426"/>
        <w:pPrChange w:id="4905" w:author="Faisal, Tooba" w:date="2021-08-18T13:44:00Z">
          <w:pPr>
            <w:pStyle w:val="ListParagraph"/>
            <w:numPr>
              <w:numId w:val="12"/>
            </w:numPr>
            <w:ind w:left="928" w:hanging="360"/>
          </w:pPr>
        </w:pPrChange>
      </w:pPr>
      <w:r w:rsidRPr="009E5ED0">
        <w:rPr>
          <w:highlight w:val="yellow"/>
          <w:rPrChange w:id="4906" w:author="Faisal, Tooba" w:date="2021-08-18T13:44:00Z">
            <w:rPr/>
          </w:rPrChange>
        </w:rPr>
        <w:t xml:space="preserve">e.g., </w:t>
      </w:r>
      <w:del w:id="4907" w:author="Faisal, Tooba" w:date="2021-08-09T14:51:00Z">
        <w:r w:rsidRPr="009E5ED0" w:rsidDel="00E04628">
          <w:rPr>
            <w:b/>
            <w:bCs/>
            <w:highlight w:val="yellow"/>
            <w:rPrChange w:id="4908" w:author="Faisal, Tooba" w:date="2021-08-18T13:44:00Z">
              <w:rPr/>
            </w:rPrChange>
          </w:rPr>
          <w:delText xml:space="preserve">CompanyID: </w:delText>
        </w:r>
      </w:del>
      <w:proofErr w:type="spellStart"/>
      <w:proofErr w:type="gramStart"/>
      <w:r w:rsidRPr="009E5ED0">
        <w:rPr>
          <w:b/>
          <w:bCs/>
          <w:highlight w:val="yellow"/>
          <w:rPrChange w:id="4909" w:author="Faisal, Tooba" w:date="2021-08-18T13:44:00Z">
            <w:rPr/>
          </w:rPrChange>
        </w:rPr>
        <w:t>ReigonID</w:t>
      </w:r>
      <w:ins w:id="4910" w:author="Faisal, Tooba" w:date="2021-08-09T14:51:00Z">
        <w:r w:rsidR="00E04628" w:rsidRPr="009E5ED0">
          <w:rPr>
            <w:b/>
            <w:bCs/>
            <w:highlight w:val="yellow"/>
            <w:rPrChange w:id="4911" w:author="Faisal, Tooba" w:date="2021-08-18T13:44:00Z">
              <w:rPr/>
            </w:rPrChange>
          </w:rPr>
          <w:t>:CompanyID</w:t>
        </w:r>
      </w:ins>
      <w:proofErr w:type="spellEnd"/>
      <w:proofErr w:type="gramEnd"/>
    </w:p>
    <w:p w14:paraId="252F5799" w14:textId="02609A61" w:rsidR="00171D9F" w:rsidRDefault="00171D9F">
      <w:pPr>
        <w:pStyle w:val="ListParagraph"/>
        <w:numPr>
          <w:ilvl w:val="0"/>
          <w:numId w:val="52"/>
        </w:numPr>
        <w:pPrChange w:id="4912" w:author="Faisal, Tooba" w:date="2021-08-09T14:16:00Z">
          <w:pPr>
            <w:pStyle w:val="ListParagraph"/>
            <w:numPr>
              <w:numId w:val="12"/>
            </w:numPr>
            <w:ind w:left="928" w:hanging="360"/>
          </w:pPr>
        </w:pPrChange>
      </w:pPr>
      <w:r w:rsidRPr="00FC002D">
        <w:rPr>
          <w:b/>
          <w:bCs/>
          <w:i/>
          <w:iCs/>
        </w:rPr>
        <w:t>Owner ID</w:t>
      </w:r>
      <w:r>
        <w:rPr>
          <w:i/>
          <w:iCs/>
        </w:rPr>
        <w:t xml:space="preserve"> </w:t>
      </w:r>
      <w:r>
        <w:t xml:space="preserve">– Typically a smart contract should be owned by the governance and borrowed/leased to users of the PDL. However, it is possible that some users wish to install customised contracts </w:t>
      </w:r>
      <w:r w:rsidR="008A7157">
        <w:t>for specific purposes. In both the cases, the owner ID should be the mandatory section of a smart contract.</w:t>
      </w:r>
    </w:p>
    <w:p w14:paraId="79FB65B1" w14:textId="0CB0AF89" w:rsidR="00D4628B" w:rsidRPr="00FC002D" w:rsidRDefault="0039663F">
      <w:pPr>
        <w:pStyle w:val="ListParagraph"/>
        <w:numPr>
          <w:ilvl w:val="0"/>
          <w:numId w:val="52"/>
        </w:numPr>
        <w:pPrChange w:id="4913" w:author="Faisal, Tooba" w:date="2021-08-09T14:16:00Z">
          <w:pPr>
            <w:pStyle w:val="ListParagraph"/>
            <w:numPr>
              <w:numId w:val="12"/>
            </w:numPr>
            <w:ind w:left="928" w:hanging="360"/>
          </w:pPr>
        </w:pPrChange>
      </w:pPr>
      <w:r w:rsidRPr="00FC002D">
        <w:rPr>
          <w:b/>
          <w:bCs/>
          <w:i/>
          <w:iCs/>
        </w:rPr>
        <w:t>Start time (Governance</w:t>
      </w:r>
      <w:r w:rsidR="00AD1BEC" w:rsidRPr="00FC002D">
        <w:rPr>
          <w:b/>
          <w:bCs/>
          <w:i/>
          <w:iCs/>
        </w:rPr>
        <w:t>-</w:t>
      </w:r>
      <w:r w:rsidRPr="00FC002D">
        <w:rPr>
          <w:b/>
          <w:bCs/>
          <w:i/>
          <w:iCs/>
        </w:rPr>
        <w:t>defined clock)</w:t>
      </w:r>
      <w:r w:rsidR="00F12A1F" w:rsidRPr="00FC002D">
        <w:t xml:space="preserve"> – the start time of the contract, </w:t>
      </w:r>
      <w:r w:rsidR="00FC002D">
        <w:t xml:space="preserve">that </w:t>
      </w:r>
      <w:proofErr w:type="gramStart"/>
      <w:r w:rsidR="00FC002D">
        <w:t xml:space="preserve">is </w:t>
      </w:r>
      <w:ins w:id="4914" w:author="Faisal, Tooba" w:date="2021-06-21T13:49:00Z">
        <w:r w:rsidR="00FC002D">
          <w:t>,</w:t>
        </w:r>
        <w:proofErr w:type="gramEnd"/>
        <w:r w:rsidR="00FC002D">
          <w:t xml:space="preserve"> </w:t>
        </w:r>
      </w:ins>
      <w:r w:rsidR="00F12A1F" w:rsidRPr="00FC002D">
        <w:t>time when the contract is deployed in the ledger and is different from the execution/invocation time of the ledger.</w:t>
      </w:r>
      <w:r w:rsidR="004D3DF9" w:rsidRPr="00FC002D">
        <w:t xml:space="preserve"> </w:t>
      </w:r>
    </w:p>
    <w:p w14:paraId="5DE705BF" w14:textId="16E0EE2C" w:rsidR="00720A4F" w:rsidRPr="00FC002D" w:rsidRDefault="0039663F">
      <w:pPr>
        <w:pStyle w:val="ListParagraph"/>
        <w:numPr>
          <w:ilvl w:val="0"/>
          <w:numId w:val="52"/>
        </w:numPr>
        <w:pPrChange w:id="4915" w:author="Faisal, Tooba" w:date="2021-08-09T14:16:00Z">
          <w:pPr>
            <w:pStyle w:val="ListParagraph"/>
            <w:numPr>
              <w:numId w:val="12"/>
            </w:numPr>
            <w:ind w:left="928" w:hanging="360"/>
          </w:pPr>
        </w:pPrChange>
      </w:pPr>
      <w:r w:rsidRPr="00FC002D">
        <w:rPr>
          <w:b/>
          <w:bCs/>
          <w:i/>
          <w:iCs/>
        </w:rPr>
        <w:t>End time (All times will represent to governance-defined clock)</w:t>
      </w:r>
      <w:r w:rsidRPr="00FC002D">
        <w:t xml:space="preserve"> – </w:t>
      </w:r>
      <w:r w:rsidR="00F12A1F" w:rsidRPr="00FC002D">
        <w:t>the end time of the contract</w:t>
      </w:r>
      <w:r w:rsidR="00FC002D">
        <w:t>. T</w:t>
      </w:r>
      <w:r w:rsidR="00F12A1F" w:rsidRPr="00FC002D">
        <w:t xml:space="preserve">he self-destruct clause will execute at this time and the contract will be terminated. Users of the contract shall ensure that all the sub-contract execution time is </w:t>
      </w:r>
      <w:r w:rsidR="00FC002D">
        <w:t>within</w:t>
      </w:r>
      <w:r w:rsidR="00FC002D" w:rsidRPr="00FC002D">
        <w:t xml:space="preserve"> </w:t>
      </w:r>
      <w:r w:rsidR="00F12A1F" w:rsidRPr="00FC002D">
        <w:t xml:space="preserve">the end-time of the </w:t>
      </w:r>
      <w:r w:rsidR="00FC002D" w:rsidRPr="00FC002D">
        <w:t>contract</w:t>
      </w:r>
      <w:r w:rsidR="00FC002D">
        <w:t xml:space="preserve"> (Figure 5-1)</w:t>
      </w:r>
      <w:r w:rsidR="00FC002D" w:rsidRPr="00FC002D">
        <w:t>.</w:t>
      </w:r>
      <w:r w:rsidR="00FC002D">
        <w:t xml:space="preserve"> </w:t>
      </w:r>
      <w:r w:rsidR="004D3DF9" w:rsidRPr="00FC002D">
        <w:t>Depends on the scenario, it may be changeable</w:t>
      </w:r>
      <w:r w:rsidR="00FC002D">
        <w:t xml:space="preserve">, for example, an interrupt instruction may change this time to stop and revise the contract version. </w:t>
      </w:r>
    </w:p>
    <w:p w14:paraId="7D70CF6B" w14:textId="4EF22E0E" w:rsidR="005B404F" w:rsidRPr="00FC002D" w:rsidRDefault="002F6549">
      <w:pPr>
        <w:pStyle w:val="ListParagraph"/>
        <w:numPr>
          <w:ilvl w:val="0"/>
          <w:numId w:val="52"/>
        </w:numPr>
        <w:rPr>
          <w:b/>
          <w:bCs/>
        </w:rPr>
        <w:pPrChange w:id="4916" w:author="Faisal, Tooba" w:date="2021-08-09T14:16:00Z">
          <w:pPr>
            <w:pStyle w:val="ListParagraph"/>
            <w:numPr>
              <w:numId w:val="12"/>
            </w:numPr>
            <w:ind w:left="928" w:hanging="360"/>
          </w:pPr>
        </w:pPrChange>
      </w:pPr>
      <w:r w:rsidRPr="00FC002D">
        <w:rPr>
          <w:b/>
          <w:bCs/>
          <w:i/>
          <w:iCs/>
        </w:rPr>
        <w:lastRenderedPageBreak/>
        <w:t>Version No</w:t>
      </w:r>
      <w:r w:rsidR="005B404F" w:rsidRPr="00FC002D">
        <w:rPr>
          <w:b/>
          <w:bCs/>
          <w:i/>
          <w:iCs/>
        </w:rPr>
        <w:t>.</w:t>
      </w:r>
      <w:r w:rsidR="005B404F" w:rsidRPr="00FC002D">
        <w:t xml:space="preserve"> – Version Number of the smart contract, </w:t>
      </w:r>
      <w:r w:rsidRPr="00FC002D">
        <w:t>if a smart contract is re-deployed after self-destruct, same versioning sequence shall be followed.</w:t>
      </w:r>
      <w:r w:rsidR="00FC002D" w:rsidRPr="00FC002D">
        <w:t xml:space="preserve"> </w:t>
      </w:r>
      <w:del w:id="4917" w:author="Faisal, Tooba" w:date="2021-08-18T14:29:00Z">
        <w:r w:rsidR="00FC002D" w:rsidRPr="00FC002D" w:rsidDel="00CF2D53">
          <w:delText xml:space="preserve">E.g. </w:delText>
        </w:r>
        <w:r w:rsidR="00FC002D" w:rsidRPr="00FC002D" w:rsidDel="00CF2D53">
          <w:rPr>
            <w:b/>
            <w:bCs/>
          </w:rPr>
          <w:delText>ContractID:VersionID</w:delText>
        </w:r>
        <w:r w:rsidR="00FC002D" w:rsidRPr="00FC002D" w:rsidDel="00CF2D53">
          <w:rPr>
            <w:b/>
            <w:bCs/>
            <w:vertAlign w:val="subscript"/>
          </w:rPr>
          <w:delText>Previous</w:delText>
        </w:r>
        <w:r w:rsidR="00FC002D" w:rsidRPr="00FC002D" w:rsidDel="00CF2D53">
          <w:rPr>
            <w:b/>
            <w:bCs/>
          </w:rPr>
          <w:delText>:VersionNo</w:delText>
        </w:r>
        <w:r w:rsidR="00FC002D" w:rsidRPr="00FC002D" w:rsidDel="00CF2D53">
          <w:rPr>
            <w:b/>
            <w:bCs/>
            <w:vertAlign w:val="subscript"/>
          </w:rPr>
          <w:delText>Current</w:delText>
        </w:r>
      </w:del>
    </w:p>
    <w:p w14:paraId="29FAEC93" w14:textId="2CF96495" w:rsidR="002C4F4B" w:rsidRDefault="002C4F4B" w:rsidP="002C4F4B">
      <w:r>
        <w:t>Parameterised:</w:t>
      </w:r>
    </w:p>
    <w:p w14:paraId="56EA577C" w14:textId="7C476A46" w:rsidR="00022616" w:rsidRPr="00022616" w:rsidRDefault="00022616">
      <w:pPr>
        <w:pStyle w:val="ListParagraph"/>
        <w:numPr>
          <w:ilvl w:val="0"/>
          <w:numId w:val="52"/>
        </w:numPr>
        <w:pPrChange w:id="4918" w:author="Faisal, Tooba" w:date="2021-08-09T14:16:00Z">
          <w:pPr>
            <w:pStyle w:val="ListParagraph"/>
            <w:numPr>
              <w:numId w:val="12"/>
            </w:numPr>
            <w:ind w:left="928" w:hanging="360"/>
          </w:pPr>
        </w:pPrChange>
      </w:pPr>
      <w:r w:rsidRPr="00FC002D">
        <w:rPr>
          <w:b/>
          <w:bCs/>
          <w:i/>
          <w:iCs/>
        </w:rPr>
        <w:t>Execution Start Time</w:t>
      </w:r>
      <w:r>
        <w:rPr>
          <w:i/>
          <w:iCs/>
        </w:rPr>
        <w:t xml:space="preserve"> – </w:t>
      </w:r>
      <w:r w:rsidRPr="00022616">
        <w:t>start time of a particular smart contract execution</w:t>
      </w:r>
    </w:p>
    <w:p w14:paraId="71AD1703" w14:textId="6FD1461B" w:rsidR="00022616" w:rsidRPr="00FC002D" w:rsidRDefault="00022616">
      <w:pPr>
        <w:pStyle w:val="ListParagraph"/>
        <w:numPr>
          <w:ilvl w:val="0"/>
          <w:numId w:val="52"/>
        </w:numPr>
        <w:pPrChange w:id="4919" w:author="Faisal, Tooba" w:date="2021-08-09T14:16:00Z">
          <w:pPr>
            <w:pStyle w:val="ListParagraph"/>
            <w:numPr>
              <w:numId w:val="12"/>
            </w:numPr>
            <w:ind w:left="928" w:hanging="360"/>
          </w:pPr>
        </w:pPrChange>
      </w:pPr>
      <w:r w:rsidRPr="00565AEE">
        <w:rPr>
          <w:b/>
          <w:bCs/>
          <w:i/>
          <w:iCs/>
        </w:rPr>
        <w:t>Execution End Time</w:t>
      </w:r>
      <w:r>
        <w:rPr>
          <w:i/>
          <w:iCs/>
        </w:rPr>
        <w:t xml:space="preserve"> </w:t>
      </w:r>
      <w:r w:rsidRPr="00022616">
        <w:t xml:space="preserve">– end time of a particular smart contract execution. Must be before the contract end </w:t>
      </w:r>
      <w:r w:rsidRPr="00FC002D">
        <w:t>time.</w:t>
      </w:r>
      <w:r w:rsidR="00A23FA5" w:rsidRPr="00FC002D">
        <w:t xml:space="preserve"> </w:t>
      </w:r>
    </w:p>
    <w:p w14:paraId="4A7B7B82" w14:textId="7AD98FDA" w:rsidR="00516481" w:rsidRPr="00FC002D" w:rsidRDefault="00516481">
      <w:pPr>
        <w:pStyle w:val="ListParagraph"/>
        <w:numPr>
          <w:ilvl w:val="0"/>
          <w:numId w:val="52"/>
        </w:numPr>
        <w:pPrChange w:id="4920" w:author="Faisal, Tooba" w:date="2021-08-09T14:16:00Z">
          <w:pPr>
            <w:pStyle w:val="ListParagraph"/>
            <w:numPr>
              <w:numId w:val="12"/>
            </w:numPr>
            <w:ind w:left="928" w:hanging="360"/>
          </w:pPr>
        </w:pPrChange>
      </w:pPr>
      <w:r w:rsidRPr="00565AEE">
        <w:rPr>
          <w:b/>
          <w:bCs/>
          <w:i/>
          <w:iCs/>
        </w:rPr>
        <w:t>Execution ID</w:t>
      </w:r>
      <w:r w:rsidR="00286E59" w:rsidRPr="00FC002D">
        <w:t xml:space="preserve"> – identity of execution by a user of the PDL or external entity. </w:t>
      </w:r>
    </w:p>
    <w:p w14:paraId="227D59BA" w14:textId="77777777" w:rsidR="00FC002D" w:rsidRDefault="00022616">
      <w:pPr>
        <w:pStyle w:val="ListParagraph"/>
        <w:numPr>
          <w:ilvl w:val="0"/>
          <w:numId w:val="52"/>
        </w:numPr>
        <w:rPr>
          <w:ins w:id="4921" w:author="Faisal, Tooba" w:date="2021-06-21T13:47:00Z"/>
        </w:rPr>
        <w:pPrChange w:id="4922" w:author="Faisal, Tooba" w:date="2021-08-09T14:16:00Z">
          <w:pPr>
            <w:pStyle w:val="ListParagraph"/>
            <w:numPr>
              <w:numId w:val="12"/>
            </w:numPr>
            <w:ind w:left="928" w:hanging="360"/>
          </w:pPr>
        </w:pPrChange>
      </w:pPr>
      <w:r w:rsidRPr="00565AEE">
        <w:rPr>
          <w:b/>
          <w:bCs/>
          <w:i/>
          <w:iCs/>
        </w:rPr>
        <w:t>Executing party ID</w:t>
      </w:r>
      <w:r w:rsidRPr="00FC002D">
        <w:rPr>
          <w:i/>
          <w:iCs/>
        </w:rPr>
        <w:t xml:space="preserve"> – </w:t>
      </w:r>
      <w:r w:rsidRPr="00FC002D">
        <w:t>Identity of the participant executing the smart contract. This is different from the public key and is the permanent identity assigned by the governance of the PDL. In a typical PDL, the transaction ID or public key of the executing participant is recorded in the ledger at the time of the contract execution, but it should be the part of the contract as well.</w:t>
      </w:r>
      <w:r w:rsidR="00897F93" w:rsidRPr="00FC002D">
        <w:t xml:space="preserve"> Anonymisation should be resolvable because we support accountability in PDLs. Pseudo-anonymised by the PDL governance. </w:t>
      </w:r>
    </w:p>
    <w:p w14:paraId="625ED0EB" w14:textId="4DA9788C" w:rsidR="00897F93" w:rsidRPr="00FC002D" w:rsidDel="00F50D7E" w:rsidRDefault="00897F93">
      <w:pPr>
        <w:pStyle w:val="ListParagraph"/>
        <w:numPr>
          <w:ilvl w:val="0"/>
          <w:numId w:val="52"/>
        </w:numPr>
        <w:rPr>
          <w:del w:id="4923" w:author="Faisal, Tooba" w:date="2021-08-18T14:00:00Z"/>
          <w:highlight w:val="yellow"/>
        </w:rPr>
        <w:pPrChange w:id="4924" w:author="Faisal, Tooba" w:date="2021-08-09T14:16:00Z">
          <w:pPr>
            <w:pStyle w:val="ListParagraph"/>
            <w:numPr>
              <w:numId w:val="12"/>
            </w:numPr>
            <w:ind w:left="928" w:hanging="360"/>
          </w:pPr>
        </w:pPrChange>
      </w:pPr>
      <w:del w:id="4925" w:author="Faisal, Tooba" w:date="2021-08-18T14:00:00Z">
        <w:r w:rsidRPr="00FC002D" w:rsidDel="00F50D7E">
          <w:rPr>
            <w:highlight w:val="yellow"/>
          </w:rPr>
          <w:delText xml:space="preserve">For GS some ways to specify the ways to generate these IDs. </w:delText>
        </w:r>
      </w:del>
    </w:p>
    <w:p w14:paraId="6C0FF11F" w14:textId="77777777" w:rsidR="009E5ED0" w:rsidRPr="006A1C11" w:rsidRDefault="009E5ED0">
      <w:pPr>
        <w:pStyle w:val="ListParagraph"/>
        <w:numPr>
          <w:ilvl w:val="0"/>
          <w:numId w:val="183"/>
        </w:numPr>
        <w:rPr>
          <w:moveTo w:id="4926" w:author="Faisal, Tooba" w:date="2021-08-18T13:37:00Z"/>
        </w:rPr>
        <w:pPrChange w:id="4927" w:author="Faisal, Tooba" w:date="2021-08-18T13:37:00Z">
          <w:pPr>
            <w:pStyle w:val="ListParagraph"/>
            <w:numPr>
              <w:numId w:val="52"/>
            </w:numPr>
            <w:ind w:left="786" w:hanging="360"/>
          </w:pPr>
        </w:pPrChange>
      </w:pPr>
      <w:moveToRangeStart w:id="4928" w:author="Faisal, Tooba" w:date="2021-08-18T13:37:00Z" w:name="move80186288"/>
      <w:moveTo w:id="4929" w:author="Faisal, Tooba" w:date="2021-08-18T13:37:00Z">
        <w:del w:id="4930" w:author="Faisal, Tooba" w:date="2021-08-18T14:00:00Z">
          <w:r w:rsidDel="00F50D7E">
            <w:delText>.</w:delText>
          </w:r>
        </w:del>
        <w:r>
          <w:t xml:space="preserve"> In special or exception circumstances (e.g., malfunctioning of the contract), some of the fields may be updated with the discretion of the governance.</w:t>
        </w:r>
      </w:moveTo>
    </w:p>
    <w:moveToRangeEnd w:id="4928"/>
    <w:p w14:paraId="11402613" w14:textId="77777777" w:rsidR="00022616" w:rsidRPr="009E5ED0" w:rsidRDefault="00022616">
      <w:pPr>
        <w:rPr>
          <w:i/>
          <w:iCs/>
          <w:highlight w:val="yellow"/>
          <w:rPrChange w:id="4931" w:author="Faisal, Tooba" w:date="2021-08-18T13:37:00Z">
            <w:rPr>
              <w:highlight w:val="yellow"/>
            </w:rPr>
          </w:rPrChange>
        </w:rPr>
        <w:pPrChange w:id="4932" w:author="Faisal, Tooba" w:date="2021-08-18T13:37:00Z">
          <w:pPr>
            <w:pStyle w:val="ListParagraph"/>
            <w:numPr>
              <w:numId w:val="12"/>
            </w:numPr>
            <w:ind w:left="928" w:hanging="360"/>
          </w:pPr>
        </w:pPrChange>
      </w:pPr>
    </w:p>
    <w:p w14:paraId="2F3DB3D1" w14:textId="624FF228" w:rsidR="006A1C11" w:rsidRDefault="006A1C11">
      <w:pPr>
        <w:pStyle w:val="Heading2"/>
        <w:numPr>
          <w:ilvl w:val="2"/>
          <w:numId w:val="11"/>
        </w:numPr>
        <w:pPrChange w:id="4933" w:author="Faisal, Tooba" w:date="2021-08-18T13:02:00Z">
          <w:pPr>
            <w:pStyle w:val="Heading3"/>
            <w:numPr>
              <w:ilvl w:val="3"/>
              <w:numId w:val="11"/>
            </w:numPr>
            <w:ind w:left="1728" w:hanging="648"/>
          </w:pPr>
        </w:pPrChange>
      </w:pPr>
      <w:bookmarkStart w:id="4934" w:name="_Toc81305489"/>
      <w:r>
        <w:t>Optional Fields</w:t>
      </w:r>
      <w:bookmarkEnd w:id="4934"/>
      <w:del w:id="4935" w:author="Faisal, Tooba" w:date="2021-08-18T13:02:00Z">
        <w:r w:rsidDel="004732E5">
          <w:delText>:</w:delText>
        </w:r>
      </w:del>
    </w:p>
    <w:p w14:paraId="3009CAC3" w14:textId="6CD21A28" w:rsidR="004D1729" w:rsidRDefault="004D1729" w:rsidP="004D1729">
      <w:pPr>
        <w:rPr>
          <w:ins w:id="4936" w:author="Faisal, Tooba" w:date="2021-08-18T20:41:00Z"/>
          <w:lang w:eastAsia="en-US"/>
        </w:rPr>
      </w:pPr>
      <w:r>
        <w:rPr>
          <w:lang w:eastAsia="en-US"/>
        </w:rPr>
        <w:t xml:space="preserve">Optional fields of a smart contract </w:t>
      </w:r>
      <w:r w:rsidR="00022616">
        <w:rPr>
          <w:lang w:eastAsia="en-US"/>
        </w:rPr>
        <w:t>depend</w:t>
      </w:r>
      <w:r>
        <w:rPr>
          <w:lang w:eastAsia="en-US"/>
        </w:rPr>
        <w:t xml:space="preserve"> on several reasons such as purpose, </w:t>
      </w:r>
      <w:proofErr w:type="gramStart"/>
      <w:r>
        <w:rPr>
          <w:lang w:eastAsia="en-US"/>
        </w:rPr>
        <w:t>usage</w:t>
      </w:r>
      <w:proofErr w:type="gramEnd"/>
      <w:r>
        <w:rPr>
          <w:lang w:eastAsia="en-US"/>
        </w:rPr>
        <w:t xml:space="preserve"> and timing. </w:t>
      </w:r>
      <w:del w:id="4937" w:author="Faisal, Tooba" w:date="2021-08-18T20:41:00Z">
        <w:r w:rsidDel="004B7FA6">
          <w:rPr>
            <w:lang w:eastAsia="en-US"/>
          </w:rPr>
          <w:delText>Nevertheless, we outline some of the examples for the reference:</w:delText>
        </w:r>
      </w:del>
      <w:ins w:id="4938" w:author="Faisal, Tooba" w:date="2021-08-18T20:41:00Z">
        <w:r w:rsidR="004B7FA6">
          <w:rPr>
            <w:lang w:eastAsia="en-US"/>
          </w:rPr>
          <w:t xml:space="preserve">Some of the </w:t>
        </w:r>
        <w:r w:rsidR="004B7FA6" w:rsidRPr="004B7FA6">
          <w:rPr>
            <w:b/>
            <w:bCs/>
            <w:i/>
            <w:iCs/>
            <w:lang w:eastAsia="en-US"/>
            <w:rPrChange w:id="4939" w:author="Faisal, Tooba" w:date="2021-08-18T20:41:00Z">
              <w:rPr>
                <w:lang w:eastAsia="en-US"/>
              </w:rPr>
            </w:rPrChange>
          </w:rPr>
          <w:t>optional</w:t>
        </w:r>
        <w:r w:rsidR="004B7FA6">
          <w:rPr>
            <w:lang w:eastAsia="en-US"/>
          </w:rPr>
          <w:t xml:space="preserve"> fields are follows:</w:t>
        </w:r>
      </w:ins>
    </w:p>
    <w:p w14:paraId="534258D5" w14:textId="77777777" w:rsidR="004B7FA6" w:rsidRDefault="004B7FA6" w:rsidP="004D1729">
      <w:pPr>
        <w:rPr>
          <w:lang w:eastAsia="en-US"/>
        </w:rPr>
      </w:pPr>
    </w:p>
    <w:p w14:paraId="1787640F" w14:textId="63E16586" w:rsidR="004D1729" w:rsidRPr="004D1729" w:rsidRDefault="004D1729">
      <w:pPr>
        <w:pStyle w:val="ListParagraph"/>
        <w:ind w:left="786"/>
        <w:pPrChange w:id="4940" w:author="Faisal, Tooba" w:date="2021-08-09T14:36:00Z">
          <w:pPr>
            <w:pStyle w:val="ListParagraph"/>
            <w:numPr>
              <w:numId w:val="12"/>
            </w:numPr>
            <w:ind w:left="928" w:hanging="360"/>
          </w:pPr>
        </w:pPrChange>
      </w:pPr>
    </w:p>
    <w:p w14:paraId="6764261C" w14:textId="77777777" w:rsidR="00171D9F" w:rsidRPr="00171D9F" w:rsidRDefault="00171D9F" w:rsidP="00171D9F">
      <w:pPr>
        <w:rPr>
          <w:lang w:eastAsia="en-US"/>
        </w:rPr>
      </w:pPr>
    </w:p>
    <w:p w14:paraId="69710A38" w14:textId="77777777" w:rsidR="00F12A1F" w:rsidRPr="00F12A1F" w:rsidRDefault="00F12A1F" w:rsidP="00F12A1F">
      <w:pPr>
        <w:rPr>
          <w:lang w:eastAsia="en-US"/>
        </w:rPr>
      </w:pPr>
    </w:p>
    <w:p w14:paraId="1BD12260" w14:textId="3412DD9A" w:rsidR="00B40AE7" w:rsidRPr="00E04628" w:rsidRDefault="00B40AE7" w:rsidP="00B40AE7">
      <w:pPr>
        <w:rPr>
          <w:ins w:id="4941" w:author="Faisal, Tooba" w:date="2021-08-09T14:36:00Z"/>
          <w:highlight w:val="yellow"/>
          <w:rPrChange w:id="4942" w:author="Faisal, Tooba" w:date="2021-08-09T14:52:00Z">
            <w:rPr>
              <w:ins w:id="4943" w:author="Faisal, Tooba" w:date="2021-08-09T14:36:00Z"/>
            </w:rPr>
          </w:rPrChange>
        </w:rPr>
      </w:pPr>
      <w:bookmarkStart w:id="4944" w:name="_Toc68559979"/>
      <w:bookmarkStart w:id="4945" w:name="_Toc68586001"/>
      <w:bookmarkStart w:id="4946" w:name="_Toc68586068"/>
      <w:bookmarkStart w:id="4947" w:name="_Toc68586135"/>
      <w:bookmarkStart w:id="4948" w:name="_Toc68586204"/>
      <w:bookmarkStart w:id="4949" w:name="_Toc68586271"/>
      <w:bookmarkStart w:id="4950" w:name="_Toc68559980"/>
      <w:bookmarkStart w:id="4951" w:name="_Toc68586002"/>
      <w:bookmarkStart w:id="4952" w:name="_Toc68586069"/>
      <w:bookmarkStart w:id="4953" w:name="_Toc68586136"/>
      <w:bookmarkStart w:id="4954" w:name="_Toc68586205"/>
      <w:bookmarkStart w:id="4955" w:name="_Toc68586272"/>
      <w:bookmarkStart w:id="4956" w:name="_Toc68559981"/>
      <w:bookmarkStart w:id="4957" w:name="_Toc68586003"/>
      <w:bookmarkStart w:id="4958" w:name="_Toc68586070"/>
      <w:bookmarkStart w:id="4959" w:name="_Toc68586137"/>
      <w:bookmarkStart w:id="4960" w:name="_Toc68586206"/>
      <w:bookmarkStart w:id="4961" w:name="_Toc68586273"/>
      <w:bookmarkStart w:id="4962" w:name="_Toc68559982"/>
      <w:bookmarkStart w:id="4963" w:name="_Toc68586004"/>
      <w:bookmarkStart w:id="4964" w:name="_Toc68586071"/>
      <w:bookmarkStart w:id="4965" w:name="_Toc68586138"/>
      <w:bookmarkStart w:id="4966" w:name="_Toc68586207"/>
      <w:bookmarkStart w:id="4967" w:name="_Toc68586274"/>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r w:rsidRPr="00E04628">
        <w:rPr>
          <w:highlight w:val="yellow"/>
          <w:rPrChange w:id="4968" w:author="Faisal, Tooba" w:date="2021-08-09T14:52:00Z">
            <w:rPr/>
          </w:rPrChange>
        </w:rPr>
        <w:t>Description of every block in a normative way (optional).</w:t>
      </w:r>
    </w:p>
    <w:p w14:paraId="27FD4958" w14:textId="515B8427" w:rsidR="00B83335" w:rsidRPr="00E04628" w:rsidRDefault="00B83335" w:rsidP="00B40AE7">
      <w:pPr>
        <w:rPr>
          <w:ins w:id="4969" w:author="Faisal, Tooba" w:date="2021-08-09T14:36:00Z"/>
          <w:highlight w:val="yellow"/>
          <w:rPrChange w:id="4970" w:author="Faisal, Tooba" w:date="2021-08-09T14:52:00Z">
            <w:rPr>
              <w:ins w:id="4971" w:author="Faisal, Tooba" w:date="2021-08-09T14:36:00Z"/>
            </w:rPr>
          </w:rPrChange>
        </w:rPr>
      </w:pPr>
      <w:ins w:id="4972" w:author="Faisal, Tooba" w:date="2021-08-09T14:36:00Z">
        <w:r w:rsidRPr="00E04628">
          <w:rPr>
            <w:highlight w:val="yellow"/>
            <w:rPrChange w:id="4973" w:author="Faisal, Tooba" w:date="2021-08-09T14:52:00Z">
              <w:rPr/>
            </w:rPrChange>
          </w:rPr>
          <w:t>Requ</w:t>
        </w:r>
      </w:ins>
      <w:ins w:id="4974" w:author="Faisal, Tooba" w:date="2021-08-09T14:37:00Z">
        <w:r w:rsidRPr="00E04628">
          <w:rPr>
            <w:highlight w:val="yellow"/>
            <w:rPrChange w:id="4975" w:author="Faisal, Tooba" w:date="2021-08-09T14:52:00Z">
              <w:rPr/>
            </w:rPrChange>
          </w:rPr>
          <w:t>irements to gen</w:t>
        </w:r>
      </w:ins>
      <w:ins w:id="4976" w:author="Faisal, Tooba" w:date="2021-08-09T14:36:00Z">
        <w:r w:rsidR="008E4481" w:rsidRPr="00E04628">
          <w:rPr>
            <w:highlight w:val="yellow"/>
            <w:rPrChange w:id="4977" w:author="Faisal, Tooba" w:date="2021-08-09T14:52:00Z">
              <w:rPr/>
            </w:rPrChange>
          </w:rPr>
          <w:t>erate contract parameters:</w:t>
        </w:r>
      </w:ins>
    </w:p>
    <w:p w14:paraId="1E1ACEE5" w14:textId="184EDED3" w:rsidR="008E4481" w:rsidRPr="00E04628" w:rsidRDefault="00B83335" w:rsidP="00B83335">
      <w:pPr>
        <w:pStyle w:val="ListParagraph"/>
        <w:numPr>
          <w:ilvl w:val="0"/>
          <w:numId w:val="53"/>
        </w:numPr>
        <w:rPr>
          <w:ins w:id="4978" w:author="Faisal, Tooba" w:date="2021-08-09T14:41:00Z"/>
          <w:highlight w:val="yellow"/>
          <w:rPrChange w:id="4979" w:author="Faisal, Tooba" w:date="2021-08-09T14:52:00Z">
            <w:rPr>
              <w:ins w:id="4980" w:author="Faisal, Tooba" w:date="2021-08-09T14:41:00Z"/>
            </w:rPr>
          </w:rPrChange>
        </w:rPr>
      </w:pPr>
      <w:ins w:id="4981" w:author="Faisal, Tooba" w:date="2021-08-09T14:37:00Z">
        <w:r w:rsidRPr="00E04628">
          <w:rPr>
            <w:highlight w:val="yellow"/>
            <w:rPrChange w:id="4982" w:author="Faisal, Tooba" w:date="2021-08-09T14:52:00Z">
              <w:rPr/>
            </w:rPrChange>
          </w:rPr>
          <w:t>Contract ID shall</w:t>
        </w:r>
      </w:ins>
      <w:ins w:id="4983" w:author="Faisal, Tooba" w:date="2021-08-09T14:38:00Z">
        <w:r w:rsidRPr="00E04628">
          <w:rPr>
            <w:highlight w:val="yellow"/>
            <w:rPrChange w:id="4984" w:author="Faisal, Tooba" w:date="2021-08-09T14:52:00Z">
              <w:rPr/>
            </w:rPrChange>
          </w:rPr>
          <w:t xml:space="preserve"> be </w:t>
        </w:r>
      </w:ins>
      <w:ins w:id="4985" w:author="Faisal, Tooba" w:date="2021-08-09T14:39:00Z">
        <w:r w:rsidRPr="00E04628">
          <w:rPr>
            <w:highlight w:val="yellow"/>
            <w:rPrChange w:id="4986" w:author="Faisal, Tooba" w:date="2021-08-09T14:52:00Z">
              <w:rPr/>
            </w:rPrChange>
          </w:rPr>
          <w:t>unique within the ledger and shall</w:t>
        </w:r>
      </w:ins>
      <w:ins w:id="4987" w:author="Faisal, Tooba" w:date="2021-08-09T14:37:00Z">
        <w:r w:rsidRPr="00E04628">
          <w:rPr>
            <w:highlight w:val="yellow"/>
            <w:rPrChange w:id="4988" w:author="Faisal, Tooba" w:date="2021-08-09T14:52:00Z">
              <w:rPr/>
            </w:rPrChange>
          </w:rPr>
          <w:t xml:space="preserve"> include the Ledger ID, Contract </w:t>
        </w:r>
        <w:proofErr w:type="gramStart"/>
        <w:r w:rsidRPr="00E04628">
          <w:rPr>
            <w:highlight w:val="yellow"/>
            <w:rPrChange w:id="4989" w:author="Faisal, Tooba" w:date="2021-08-09T14:52:00Z">
              <w:rPr/>
            </w:rPrChange>
          </w:rPr>
          <w:t>ID</w:t>
        </w:r>
        <w:proofErr w:type="gramEnd"/>
        <w:r w:rsidRPr="00E04628">
          <w:rPr>
            <w:highlight w:val="yellow"/>
            <w:rPrChange w:id="4990" w:author="Faisal, Tooba" w:date="2021-08-09T14:52:00Z">
              <w:rPr/>
            </w:rPrChange>
          </w:rPr>
          <w:t xml:space="preserve"> and Owner ID</w:t>
        </w:r>
      </w:ins>
      <w:ins w:id="4991" w:author="Faisal, Tooba" w:date="2021-08-09T14:39:00Z">
        <w:r w:rsidRPr="00E04628">
          <w:rPr>
            <w:highlight w:val="yellow"/>
            <w:rPrChange w:id="4992" w:author="Faisal, Tooba" w:date="2021-08-09T14:52:00Z">
              <w:rPr/>
            </w:rPrChange>
          </w:rPr>
          <w:t xml:space="preserve">. It is required the contract ID includes the </w:t>
        </w:r>
      </w:ins>
      <w:ins w:id="4993" w:author="Faisal, Tooba" w:date="2021-08-09T14:40:00Z">
        <w:r w:rsidRPr="00E04628">
          <w:rPr>
            <w:highlight w:val="yellow"/>
            <w:rPrChange w:id="4994" w:author="Faisal, Tooba" w:date="2021-08-09T14:52:00Z">
              <w:rPr/>
            </w:rPrChange>
          </w:rPr>
          <w:t xml:space="preserve">Contract ID and the Owner ID to identify the contract in a multi-PDL </w:t>
        </w:r>
      </w:ins>
      <w:ins w:id="4995" w:author="Faisal, Tooba" w:date="2021-08-09T14:41:00Z">
        <w:r w:rsidRPr="00E04628">
          <w:rPr>
            <w:highlight w:val="yellow"/>
            <w:rPrChange w:id="4996" w:author="Faisal, Tooba" w:date="2021-08-09T14:52:00Z">
              <w:rPr/>
            </w:rPrChange>
          </w:rPr>
          <w:t>environment.</w:t>
        </w:r>
      </w:ins>
    </w:p>
    <w:p w14:paraId="3C067104" w14:textId="77777777" w:rsidR="00B83335" w:rsidRPr="00E04628" w:rsidRDefault="00B83335">
      <w:pPr>
        <w:pStyle w:val="ListParagraph"/>
        <w:rPr>
          <w:ins w:id="4997" w:author="Faisal, Tooba" w:date="2021-08-09T14:37:00Z"/>
          <w:highlight w:val="yellow"/>
          <w:rPrChange w:id="4998" w:author="Faisal, Tooba" w:date="2021-08-09T14:52:00Z">
            <w:rPr>
              <w:ins w:id="4999" w:author="Faisal, Tooba" w:date="2021-08-09T14:37:00Z"/>
            </w:rPr>
          </w:rPrChange>
        </w:rPr>
        <w:pPrChange w:id="5000" w:author="Faisal, Tooba" w:date="2021-08-09T14:41:00Z">
          <w:pPr>
            <w:pStyle w:val="ListParagraph"/>
            <w:numPr>
              <w:numId w:val="53"/>
            </w:numPr>
            <w:ind w:hanging="360"/>
          </w:pPr>
        </w:pPrChange>
      </w:pPr>
    </w:p>
    <w:p w14:paraId="7FF43552" w14:textId="49375E80" w:rsidR="00B83335" w:rsidRPr="00E04628" w:rsidRDefault="00B83335" w:rsidP="00B83335">
      <w:pPr>
        <w:pStyle w:val="ListParagraph"/>
        <w:numPr>
          <w:ilvl w:val="0"/>
          <w:numId w:val="53"/>
        </w:numPr>
        <w:rPr>
          <w:ins w:id="5001" w:author="Faisal, Tooba" w:date="2021-08-09T14:51:00Z"/>
          <w:highlight w:val="yellow"/>
          <w:rPrChange w:id="5002" w:author="Faisal, Tooba" w:date="2021-08-09T14:52:00Z">
            <w:rPr>
              <w:ins w:id="5003" w:author="Faisal, Tooba" w:date="2021-08-09T14:51:00Z"/>
            </w:rPr>
          </w:rPrChange>
        </w:rPr>
      </w:pPr>
      <w:ins w:id="5004" w:author="Faisal, Tooba" w:date="2021-08-09T14:50:00Z">
        <w:r w:rsidRPr="00E04628">
          <w:rPr>
            <w:highlight w:val="yellow"/>
            <w:rPrChange w:id="5005" w:author="Faisal, Tooba" w:date="2021-08-09T14:52:00Z">
              <w:rPr/>
            </w:rPrChange>
          </w:rPr>
          <w:t xml:space="preserve">It is important to identify the PDLs uniquely in a region. Therefore, </w:t>
        </w:r>
      </w:ins>
      <w:ins w:id="5006" w:author="Faisal, Tooba" w:date="2021-08-09T14:42:00Z">
        <w:r w:rsidRPr="00E04628">
          <w:rPr>
            <w:highlight w:val="yellow"/>
            <w:rPrChange w:id="5007" w:author="Faisal, Tooba" w:date="2021-08-09T14:52:00Z">
              <w:rPr/>
            </w:rPrChange>
          </w:rPr>
          <w:t xml:space="preserve">Ledger </w:t>
        </w:r>
      </w:ins>
      <w:ins w:id="5008" w:author="Faisal, Tooba" w:date="2021-08-09T14:50:00Z">
        <w:r w:rsidRPr="00E04628">
          <w:rPr>
            <w:highlight w:val="yellow"/>
            <w:rPrChange w:id="5009" w:author="Faisal, Tooba" w:date="2021-08-09T14:52:00Z">
              <w:rPr/>
            </w:rPrChange>
          </w:rPr>
          <w:t xml:space="preserve">ID shall </w:t>
        </w:r>
      </w:ins>
      <w:ins w:id="5010" w:author="Faisal, Tooba" w:date="2021-08-09T14:51:00Z">
        <w:r w:rsidRPr="00E04628">
          <w:rPr>
            <w:highlight w:val="yellow"/>
            <w:rPrChange w:id="5011" w:author="Faisal, Tooba" w:date="2021-08-09T14:52:00Z">
              <w:rPr/>
            </w:rPrChange>
          </w:rPr>
          <w:t xml:space="preserve">include and comprised of </w:t>
        </w:r>
        <w:proofErr w:type="spellStart"/>
        <w:r w:rsidR="00E04628" w:rsidRPr="00E04628">
          <w:rPr>
            <w:highlight w:val="yellow"/>
            <w:rPrChange w:id="5012" w:author="Faisal, Tooba" w:date="2021-08-09T14:52:00Z">
              <w:rPr/>
            </w:rPrChange>
          </w:rPr>
          <w:t>ReigonID</w:t>
        </w:r>
        <w:proofErr w:type="spellEnd"/>
        <w:r w:rsidR="00E04628" w:rsidRPr="00E04628">
          <w:rPr>
            <w:highlight w:val="yellow"/>
            <w:rPrChange w:id="5013" w:author="Faisal, Tooba" w:date="2021-08-09T14:52:00Z">
              <w:rPr/>
            </w:rPrChange>
          </w:rPr>
          <w:t xml:space="preserve">: </w:t>
        </w:r>
        <w:proofErr w:type="spellStart"/>
        <w:r w:rsidR="00E04628" w:rsidRPr="00E04628">
          <w:rPr>
            <w:highlight w:val="yellow"/>
            <w:rPrChange w:id="5014" w:author="Faisal, Tooba" w:date="2021-08-09T14:52:00Z">
              <w:rPr/>
            </w:rPrChange>
          </w:rPr>
          <w:t>CompanyID</w:t>
        </w:r>
        <w:proofErr w:type="spellEnd"/>
      </w:ins>
    </w:p>
    <w:p w14:paraId="19C7B663" w14:textId="77777777" w:rsidR="00E04628" w:rsidRPr="00E04628" w:rsidRDefault="00E04628">
      <w:pPr>
        <w:pStyle w:val="ListParagraph"/>
        <w:rPr>
          <w:ins w:id="5015" w:author="Faisal, Tooba" w:date="2021-08-09T14:51:00Z"/>
          <w:highlight w:val="yellow"/>
          <w:rPrChange w:id="5016" w:author="Faisal, Tooba" w:date="2021-08-09T14:52:00Z">
            <w:rPr>
              <w:ins w:id="5017" w:author="Faisal, Tooba" w:date="2021-08-09T14:51:00Z"/>
            </w:rPr>
          </w:rPrChange>
        </w:rPr>
        <w:pPrChange w:id="5018" w:author="Faisal, Tooba" w:date="2021-08-09T14:51:00Z">
          <w:pPr>
            <w:pStyle w:val="ListParagraph"/>
            <w:numPr>
              <w:numId w:val="53"/>
            </w:numPr>
            <w:ind w:hanging="360"/>
          </w:pPr>
        </w:pPrChange>
      </w:pPr>
    </w:p>
    <w:p w14:paraId="6C311E9A" w14:textId="41F1C59A" w:rsidR="00E04628" w:rsidRPr="00E04628" w:rsidRDefault="00E04628">
      <w:pPr>
        <w:pStyle w:val="ListParagraph"/>
        <w:numPr>
          <w:ilvl w:val="0"/>
          <w:numId w:val="53"/>
        </w:numPr>
        <w:rPr>
          <w:highlight w:val="yellow"/>
          <w:rPrChange w:id="5019" w:author="Faisal, Tooba" w:date="2021-08-09T14:52:00Z">
            <w:rPr/>
          </w:rPrChange>
        </w:rPr>
        <w:pPrChange w:id="5020" w:author="Faisal, Tooba" w:date="2021-08-09T14:36:00Z">
          <w:pPr/>
        </w:pPrChange>
      </w:pPr>
      <w:ins w:id="5021" w:author="Faisal, Tooba" w:date="2021-08-09T14:51:00Z">
        <w:r w:rsidRPr="00E04628">
          <w:rPr>
            <w:highlight w:val="yellow"/>
            <w:rPrChange w:id="5022" w:author="Faisal, Tooba" w:date="2021-08-09T14:52:00Z">
              <w:rPr/>
            </w:rPrChange>
          </w:rPr>
          <w:t xml:space="preserve">Owner ID is unique to the PDL and </w:t>
        </w:r>
      </w:ins>
      <w:ins w:id="5023" w:author="Faisal, Tooba" w:date="2021-08-09T14:52:00Z">
        <w:r w:rsidRPr="00E04628">
          <w:rPr>
            <w:highlight w:val="yellow"/>
            <w:rPrChange w:id="5024" w:author="Faisal, Tooba" w:date="2021-08-09T14:52:00Z">
              <w:rPr/>
            </w:rPrChange>
          </w:rPr>
          <w:t xml:space="preserve">shall include </w:t>
        </w:r>
        <w:proofErr w:type="spellStart"/>
        <w:r w:rsidRPr="00E04628">
          <w:rPr>
            <w:highlight w:val="yellow"/>
            <w:rPrChange w:id="5025" w:author="Faisal, Tooba" w:date="2021-08-09T14:52:00Z">
              <w:rPr/>
            </w:rPrChange>
          </w:rPr>
          <w:t>LedgerID</w:t>
        </w:r>
        <w:proofErr w:type="spellEnd"/>
        <w:r w:rsidRPr="00E04628">
          <w:rPr>
            <w:highlight w:val="yellow"/>
            <w:rPrChange w:id="5026" w:author="Faisal, Tooba" w:date="2021-08-09T14:52:00Z">
              <w:rPr/>
            </w:rPrChange>
          </w:rPr>
          <w:t>. All the owner IDs within a PDL shall follow the same format.</w:t>
        </w:r>
      </w:ins>
    </w:p>
    <w:p w14:paraId="68186E55" w14:textId="284A1CFB" w:rsidR="00B40AE7" w:rsidRDefault="00B40AE7" w:rsidP="00B40AE7">
      <w:pPr>
        <w:pStyle w:val="ListParagraph"/>
      </w:pPr>
    </w:p>
    <w:p w14:paraId="6372A9BA" w14:textId="3DFC2647" w:rsidR="006A1C11" w:rsidRDefault="006A1C11" w:rsidP="00B40AE7">
      <w:pPr>
        <w:pStyle w:val="ListParagraph"/>
      </w:pPr>
    </w:p>
    <w:p w14:paraId="0D55512E" w14:textId="30FBCE9B" w:rsidR="006A1C11" w:rsidDel="004B7FA6" w:rsidRDefault="006A1C11">
      <w:pPr>
        <w:rPr>
          <w:del w:id="5027" w:author="Faisal, Tooba" w:date="2021-08-09T14:53:00Z"/>
        </w:rPr>
      </w:pPr>
    </w:p>
    <w:p w14:paraId="4731ECC5" w14:textId="7D9CCB75" w:rsidR="004B7FA6" w:rsidRDefault="004B7FA6" w:rsidP="00B40AE7">
      <w:pPr>
        <w:pStyle w:val="ListParagraph"/>
        <w:rPr>
          <w:ins w:id="5028" w:author="Faisal, Tooba" w:date="2021-08-18T20:41:00Z"/>
          <w:sz w:val="24"/>
          <w:szCs w:val="24"/>
          <w:lang w:eastAsia="en-GB"/>
        </w:rPr>
      </w:pPr>
    </w:p>
    <w:p w14:paraId="0336343B" w14:textId="1BAF4610" w:rsidR="004B7FA6" w:rsidRDefault="004B7FA6" w:rsidP="00B40AE7">
      <w:pPr>
        <w:pStyle w:val="ListParagraph"/>
        <w:rPr>
          <w:ins w:id="5029" w:author="Faisal, Tooba" w:date="2021-08-18T20:41:00Z"/>
          <w:sz w:val="24"/>
          <w:szCs w:val="24"/>
          <w:lang w:eastAsia="en-GB"/>
        </w:rPr>
      </w:pPr>
    </w:p>
    <w:p w14:paraId="2E1F9B98" w14:textId="407C46D6" w:rsidR="004B7FA6" w:rsidRDefault="004B7FA6" w:rsidP="00B40AE7">
      <w:pPr>
        <w:pStyle w:val="ListParagraph"/>
        <w:rPr>
          <w:ins w:id="5030" w:author="Faisal, Tooba" w:date="2021-08-18T20:41:00Z"/>
          <w:sz w:val="24"/>
          <w:szCs w:val="24"/>
          <w:lang w:eastAsia="en-GB"/>
        </w:rPr>
      </w:pPr>
    </w:p>
    <w:p w14:paraId="7AB66079" w14:textId="2DD45707" w:rsidR="004B7FA6" w:rsidRDefault="004B7FA6" w:rsidP="00B40AE7">
      <w:pPr>
        <w:pStyle w:val="ListParagraph"/>
        <w:rPr>
          <w:ins w:id="5031" w:author="Faisal, Tooba" w:date="2021-08-18T20:41:00Z"/>
          <w:sz w:val="24"/>
          <w:szCs w:val="24"/>
          <w:lang w:eastAsia="en-GB"/>
        </w:rPr>
      </w:pPr>
    </w:p>
    <w:p w14:paraId="461B6DC0" w14:textId="6B59F377" w:rsidR="004B7FA6" w:rsidRDefault="004B7FA6" w:rsidP="00B40AE7">
      <w:pPr>
        <w:pStyle w:val="ListParagraph"/>
        <w:rPr>
          <w:ins w:id="5032" w:author="Faisal, Tooba" w:date="2021-08-18T20:41:00Z"/>
          <w:sz w:val="24"/>
          <w:szCs w:val="24"/>
          <w:lang w:eastAsia="en-GB"/>
        </w:rPr>
      </w:pPr>
    </w:p>
    <w:p w14:paraId="74DDFB29" w14:textId="3F1E30B3" w:rsidR="004B7FA6" w:rsidRDefault="004B7FA6" w:rsidP="00B40AE7">
      <w:pPr>
        <w:pStyle w:val="ListParagraph"/>
        <w:rPr>
          <w:ins w:id="5033" w:author="Faisal, Tooba" w:date="2021-08-18T20:41:00Z"/>
          <w:sz w:val="24"/>
          <w:szCs w:val="24"/>
          <w:lang w:eastAsia="en-GB"/>
        </w:rPr>
      </w:pPr>
    </w:p>
    <w:p w14:paraId="043F0E2F" w14:textId="4A75B6A5" w:rsidR="004B7FA6" w:rsidRDefault="004B7FA6" w:rsidP="00B40AE7">
      <w:pPr>
        <w:pStyle w:val="ListParagraph"/>
        <w:rPr>
          <w:ins w:id="5034" w:author="Faisal, Tooba" w:date="2021-08-18T20:41:00Z"/>
          <w:sz w:val="24"/>
          <w:szCs w:val="24"/>
          <w:lang w:eastAsia="en-GB"/>
        </w:rPr>
      </w:pPr>
    </w:p>
    <w:p w14:paraId="20ECB3E1" w14:textId="227E6506" w:rsidR="004B7FA6" w:rsidRDefault="004B7FA6" w:rsidP="00B40AE7">
      <w:pPr>
        <w:pStyle w:val="ListParagraph"/>
        <w:rPr>
          <w:ins w:id="5035" w:author="Faisal, Tooba" w:date="2021-08-18T20:42:00Z"/>
          <w:sz w:val="24"/>
          <w:szCs w:val="24"/>
          <w:lang w:eastAsia="en-GB"/>
        </w:rPr>
      </w:pPr>
    </w:p>
    <w:p w14:paraId="65F64E06" w14:textId="25EF8ABB" w:rsidR="004B7FA6" w:rsidRDefault="004B7FA6" w:rsidP="00B40AE7">
      <w:pPr>
        <w:pStyle w:val="ListParagraph"/>
        <w:rPr>
          <w:ins w:id="5036" w:author="Faisal, Tooba" w:date="2021-08-18T20:42:00Z"/>
          <w:sz w:val="24"/>
          <w:szCs w:val="24"/>
          <w:lang w:eastAsia="en-GB"/>
        </w:rPr>
      </w:pPr>
    </w:p>
    <w:p w14:paraId="71A9DCFB" w14:textId="6F7B641C" w:rsidR="004B7FA6" w:rsidRDefault="004B7FA6" w:rsidP="00B40AE7">
      <w:pPr>
        <w:pStyle w:val="ListParagraph"/>
        <w:rPr>
          <w:ins w:id="5037" w:author="Faisal, Tooba" w:date="2021-08-18T20:42:00Z"/>
          <w:sz w:val="24"/>
          <w:szCs w:val="24"/>
          <w:lang w:eastAsia="en-GB"/>
        </w:rPr>
      </w:pPr>
    </w:p>
    <w:p w14:paraId="6BBC8759" w14:textId="0610DE44" w:rsidR="004B7FA6" w:rsidRDefault="004B7FA6" w:rsidP="00B40AE7">
      <w:pPr>
        <w:pStyle w:val="ListParagraph"/>
        <w:rPr>
          <w:ins w:id="5038" w:author="Faisal, Tooba" w:date="2021-08-18T20:42:00Z"/>
          <w:sz w:val="24"/>
          <w:szCs w:val="24"/>
          <w:lang w:eastAsia="en-GB"/>
        </w:rPr>
      </w:pPr>
    </w:p>
    <w:p w14:paraId="502B9245" w14:textId="6865F96C" w:rsidR="004B7FA6" w:rsidRDefault="004B7FA6" w:rsidP="00B40AE7">
      <w:pPr>
        <w:pStyle w:val="ListParagraph"/>
        <w:rPr>
          <w:ins w:id="5039" w:author="Faisal, Tooba" w:date="2021-08-18T20:42:00Z"/>
          <w:sz w:val="24"/>
          <w:szCs w:val="24"/>
          <w:lang w:eastAsia="en-GB"/>
        </w:rPr>
      </w:pPr>
    </w:p>
    <w:p w14:paraId="2B1E9F58" w14:textId="22847579" w:rsidR="004B7FA6" w:rsidRDefault="004B7FA6" w:rsidP="00B40AE7">
      <w:pPr>
        <w:pStyle w:val="ListParagraph"/>
        <w:rPr>
          <w:ins w:id="5040" w:author="Faisal, Tooba" w:date="2021-08-18T20:42:00Z"/>
          <w:sz w:val="24"/>
          <w:szCs w:val="24"/>
          <w:lang w:eastAsia="en-GB"/>
        </w:rPr>
      </w:pPr>
    </w:p>
    <w:p w14:paraId="4E9B69EA" w14:textId="76CBE542" w:rsidR="004B7FA6" w:rsidRDefault="004B7FA6" w:rsidP="00B40AE7">
      <w:pPr>
        <w:pStyle w:val="ListParagraph"/>
        <w:rPr>
          <w:ins w:id="5041" w:author="Faisal, Tooba" w:date="2021-08-18T20:42:00Z"/>
          <w:sz w:val="24"/>
          <w:szCs w:val="24"/>
          <w:lang w:eastAsia="en-GB"/>
        </w:rPr>
      </w:pPr>
    </w:p>
    <w:p w14:paraId="0726FF9A" w14:textId="4DE74595" w:rsidR="004B7FA6" w:rsidRDefault="004B7FA6" w:rsidP="00B40AE7">
      <w:pPr>
        <w:pStyle w:val="ListParagraph"/>
        <w:rPr>
          <w:ins w:id="5042" w:author="Faisal, Tooba" w:date="2021-08-18T20:42:00Z"/>
          <w:sz w:val="24"/>
          <w:szCs w:val="24"/>
          <w:lang w:eastAsia="en-GB"/>
        </w:rPr>
      </w:pPr>
    </w:p>
    <w:p w14:paraId="3C6538E6" w14:textId="66755BAC" w:rsidR="004B7FA6" w:rsidRDefault="004B7FA6" w:rsidP="00B40AE7">
      <w:pPr>
        <w:pStyle w:val="ListParagraph"/>
        <w:rPr>
          <w:ins w:id="5043" w:author="Faisal, Tooba" w:date="2021-08-18T20:42:00Z"/>
          <w:sz w:val="24"/>
          <w:szCs w:val="24"/>
          <w:lang w:eastAsia="en-GB"/>
        </w:rPr>
      </w:pPr>
    </w:p>
    <w:p w14:paraId="3F4AC414" w14:textId="2120975B" w:rsidR="004B7FA6" w:rsidRDefault="004B7FA6" w:rsidP="00B40AE7">
      <w:pPr>
        <w:pStyle w:val="ListParagraph"/>
        <w:rPr>
          <w:ins w:id="5044" w:author="Faisal, Tooba" w:date="2021-08-18T20:42:00Z"/>
          <w:sz w:val="24"/>
          <w:szCs w:val="24"/>
          <w:lang w:eastAsia="en-GB"/>
        </w:rPr>
      </w:pPr>
    </w:p>
    <w:p w14:paraId="7A5B4F34" w14:textId="70D92869" w:rsidR="004B7FA6" w:rsidRDefault="004B7FA6" w:rsidP="00B40AE7">
      <w:pPr>
        <w:pStyle w:val="ListParagraph"/>
        <w:rPr>
          <w:ins w:id="5045" w:author="Faisal, Tooba" w:date="2021-08-18T20:42:00Z"/>
          <w:sz w:val="24"/>
          <w:szCs w:val="24"/>
          <w:lang w:eastAsia="en-GB"/>
        </w:rPr>
      </w:pPr>
    </w:p>
    <w:p w14:paraId="55F02A92" w14:textId="42B4140F" w:rsidR="004B7FA6" w:rsidRDefault="004B7FA6" w:rsidP="00B40AE7">
      <w:pPr>
        <w:pStyle w:val="ListParagraph"/>
        <w:rPr>
          <w:ins w:id="5046" w:author="Faisal, Tooba" w:date="2021-08-18T20:42:00Z"/>
          <w:sz w:val="24"/>
          <w:szCs w:val="24"/>
          <w:lang w:eastAsia="en-GB"/>
        </w:rPr>
      </w:pPr>
    </w:p>
    <w:p w14:paraId="11725EA4" w14:textId="5FD6AA76" w:rsidR="004B7FA6" w:rsidRDefault="004B7FA6" w:rsidP="00B40AE7">
      <w:pPr>
        <w:pStyle w:val="ListParagraph"/>
        <w:rPr>
          <w:ins w:id="5047" w:author="Faisal, Tooba" w:date="2021-08-18T20:42:00Z"/>
          <w:sz w:val="24"/>
          <w:szCs w:val="24"/>
          <w:lang w:eastAsia="en-GB"/>
        </w:rPr>
      </w:pPr>
    </w:p>
    <w:p w14:paraId="49564B3B" w14:textId="7066ACFB" w:rsidR="004B7FA6" w:rsidRDefault="004B7FA6" w:rsidP="00B40AE7">
      <w:pPr>
        <w:pStyle w:val="ListParagraph"/>
        <w:rPr>
          <w:ins w:id="5048" w:author="Faisal, Tooba" w:date="2021-08-18T20:42:00Z"/>
          <w:sz w:val="24"/>
          <w:szCs w:val="24"/>
          <w:lang w:eastAsia="en-GB"/>
        </w:rPr>
      </w:pPr>
    </w:p>
    <w:p w14:paraId="2E07048F" w14:textId="55E9C70F" w:rsidR="004B7FA6" w:rsidRDefault="004B7FA6" w:rsidP="00B40AE7">
      <w:pPr>
        <w:pStyle w:val="ListParagraph"/>
        <w:rPr>
          <w:ins w:id="5049" w:author="Faisal, Tooba" w:date="2021-08-18T20:42:00Z"/>
          <w:sz w:val="24"/>
          <w:szCs w:val="24"/>
          <w:lang w:eastAsia="en-GB"/>
        </w:rPr>
      </w:pPr>
    </w:p>
    <w:p w14:paraId="048664D1" w14:textId="2CA66561" w:rsidR="004B7FA6" w:rsidRDefault="004B7FA6" w:rsidP="00B40AE7">
      <w:pPr>
        <w:pStyle w:val="ListParagraph"/>
        <w:rPr>
          <w:ins w:id="5050" w:author="Faisal, Tooba" w:date="2021-08-18T20:42:00Z"/>
          <w:sz w:val="24"/>
          <w:szCs w:val="24"/>
          <w:lang w:eastAsia="en-GB"/>
        </w:rPr>
      </w:pPr>
    </w:p>
    <w:p w14:paraId="068C132F" w14:textId="77777777" w:rsidR="004B7FA6" w:rsidRDefault="004B7FA6" w:rsidP="00B40AE7">
      <w:pPr>
        <w:pStyle w:val="ListParagraph"/>
        <w:rPr>
          <w:ins w:id="5051" w:author="Faisal, Tooba" w:date="2021-08-18T20:41:00Z"/>
        </w:rPr>
      </w:pPr>
    </w:p>
    <w:p w14:paraId="70511F73" w14:textId="77777777" w:rsidR="00E607D5" w:rsidRDefault="00E607D5">
      <w:pPr>
        <w:rPr>
          <w:ins w:id="5052" w:author="Faisal, Tooba" w:date="2021-08-17T16:39:00Z"/>
        </w:rPr>
        <w:pPrChange w:id="5053" w:author="Faisal, Tooba" w:date="2021-08-09T14:53:00Z">
          <w:pPr>
            <w:pStyle w:val="ListParagraph"/>
          </w:pPr>
        </w:pPrChange>
      </w:pPr>
    </w:p>
    <w:p w14:paraId="5671D0BC" w14:textId="573AE861" w:rsidR="006A1C11" w:rsidDel="00E04628" w:rsidRDefault="006A1C11" w:rsidP="00B40AE7">
      <w:pPr>
        <w:pStyle w:val="ListParagraph"/>
        <w:rPr>
          <w:del w:id="5054" w:author="Faisal, Tooba" w:date="2021-08-09T14:53:00Z"/>
        </w:rPr>
      </w:pPr>
    </w:p>
    <w:p w14:paraId="690C156D" w14:textId="5CB22423" w:rsidR="006A1C11" w:rsidDel="00E04628" w:rsidRDefault="006A1C11" w:rsidP="00B40AE7">
      <w:pPr>
        <w:pStyle w:val="ListParagraph"/>
        <w:rPr>
          <w:del w:id="5055" w:author="Faisal, Tooba" w:date="2021-08-09T14:53:00Z"/>
        </w:rPr>
      </w:pPr>
    </w:p>
    <w:p w14:paraId="5E55FA73" w14:textId="536BF9E6" w:rsidR="00FC002D" w:rsidRDefault="00FC002D" w:rsidP="00B40AE7">
      <w:pPr>
        <w:pStyle w:val="ListParagraph"/>
        <w:rPr>
          <w:ins w:id="5056" w:author="Faisal, Tooba" w:date="2021-06-21T13:56:00Z"/>
        </w:rPr>
      </w:pPr>
    </w:p>
    <w:p w14:paraId="705EC80A" w14:textId="798E5851" w:rsidR="00FC002D" w:rsidRDefault="00FC002D" w:rsidP="00B40AE7">
      <w:pPr>
        <w:pStyle w:val="ListParagraph"/>
        <w:rPr>
          <w:ins w:id="5057" w:author="Faisal, Tooba" w:date="2021-08-18T13:03:00Z"/>
        </w:rPr>
      </w:pPr>
    </w:p>
    <w:p w14:paraId="64DF20F2" w14:textId="70F949E6" w:rsidR="004732E5" w:rsidRDefault="004732E5" w:rsidP="00B40AE7">
      <w:pPr>
        <w:pStyle w:val="ListParagraph"/>
        <w:rPr>
          <w:ins w:id="5058" w:author="Faisal, Tooba" w:date="2021-08-18T13:03:00Z"/>
        </w:rPr>
      </w:pPr>
    </w:p>
    <w:p w14:paraId="2694FCE9" w14:textId="025CE153" w:rsidR="004732E5" w:rsidRDefault="004732E5" w:rsidP="00B40AE7">
      <w:pPr>
        <w:pStyle w:val="ListParagraph"/>
        <w:rPr>
          <w:ins w:id="5059" w:author="Faisal, Tooba" w:date="2021-08-18T13:03:00Z"/>
        </w:rPr>
      </w:pPr>
    </w:p>
    <w:p w14:paraId="403CE2F4" w14:textId="77777777" w:rsidR="004732E5" w:rsidRDefault="004732E5" w:rsidP="00B40AE7">
      <w:pPr>
        <w:pStyle w:val="ListParagraph"/>
      </w:pPr>
    </w:p>
    <w:p w14:paraId="3F4CC658" w14:textId="77777777" w:rsidR="006A1C11" w:rsidRDefault="006A1C11" w:rsidP="00B40AE7">
      <w:pPr>
        <w:pStyle w:val="ListParagraph"/>
      </w:pPr>
    </w:p>
    <w:p w14:paraId="78A2D9F8" w14:textId="190B0421" w:rsidR="00B40AE7" w:rsidDel="004B7FA6" w:rsidRDefault="00B40AE7">
      <w:pPr>
        <w:pStyle w:val="Heading2"/>
        <w:numPr>
          <w:ilvl w:val="2"/>
          <w:numId w:val="11"/>
        </w:numPr>
        <w:rPr>
          <w:del w:id="5060" w:author="Faisal, Tooba" w:date="2021-08-18T20:44:00Z"/>
        </w:rPr>
        <w:pPrChange w:id="5061" w:author="Faisal, Tooba" w:date="2021-08-18T13:03:00Z">
          <w:pPr>
            <w:pStyle w:val="Heading2"/>
            <w:numPr>
              <w:ilvl w:val="1"/>
              <w:numId w:val="169"/>
            </w:numPr>
            <w:ind w:left="792" w:hanging="432"/>
          </w:pPr>
        </w:pPrChange>
      </w:pPr>
      <w:del w:id="5062" w:author="Faisal, Tooba" w:date="2021-08-18T20:44:00Z">
        <w:r w:rsidDel="004B7FA6">
          <w:delText>Architecture</w:delText>
        </w:r>
      </w:del>
    </w:p>
    <w:p w14:paraId="7D496524" w14:textId="04C45502" w:rsidR="006A1C11" w:rsidRPr="00F1077B" w:rsidDel="00985D01" w:rsidRDefault="006A1C11" w:rsidP="006A1C11">
      <w:pPr>
        <w:rPr>
          <w:del w:id="5063" w:author="Faisal, Tooba" w:date="2021-08-14T22:19:00Z"/>
          <w:highlight w:val="yellow"/>
        </w:rPr>
      </w:pPr>
      <w:del w:id="5064" w:author="Faisal, Tooba" w:date="2021-08-14T22:19:00Z">
        <w:r w:rsidRPr="00F1077B" w:rsidDel="00985D01">
          <w:rPr>
            <w:highlight w:val="yellow"/>
          </w:rPr>
          <w:delText xml:space="preserve">Importing data </w:delText>
        </w:r>
      </w:del>
    </w:p>
    <w:p w14:paraId="2DB84AF9" w14:textId="78539DF5" w:rsidR="006A1C11" w:rsidRPr="00F1077B" w:rsidDel="00985D01" w:rsidRDefault="006A1C11" w:rsidP="006A1C11">
      <w:pPr>
        <w:rPr>
          <w:del w:id="5065" w:author="Faisal, Tooba" w:date="2021-08-14T22:19:00Z"/>
          <w:highlight w:val="yellow"/>
        </w:rPr>
      </w:pPr>
      <w:del w:id="5066" w:author="Faisal, Tooba" w:date="2021-08-14T22:19:00Z">
        <w:r w:rsidRPr="00F1077B" w:rsidDel="00985D01">
          <w:rPr>
            <w:highlight w:val="yellow"/>
          </w:rPr>
          <w:delText>How the data is tracked?</w:delText>
        </w:r>
      </w:del>
    </w:p>
    <w:p w14:paraId="5418656B" w14:textId="3ADFB26C" w:rsidR="006A1C11" w:rsidRDefault="006A1C11" w:rsidP="006A1C11">
      <w:del w:id="5067" w:author="Faisal, Tooba" w:date="2021-08-14T22:19:00Z">
        <w:r w:rsidRPr="00F1077B" w:rsidDel="00985D01">
          <w:rPr>
            <w:highlight w:val="yellow"/>
          </w:rPr>
          <w:delText>Life-time of the contract?</w:delText>
        </w:r>
      </w:del>
    </w:p>
    <w:p w14:paraId="6398446A" w14:textId="722162E3" w:rsidR="00005694" w:rsidRPr="0047723F" w:rsidRDefault="00AE72C2" w:rsidP="00F1077B">
      <w:del w:id="5068" w:author="Faisal, Tooba" w:date="2021-08-18T20:44:00Z">
        <w:r w:rsidDel="004B7FA6">
          <w:delText>Template Contract</w:delText>
        </w:r>
      </w:del>
    </w:p>
    <w:p w14:paraId="233CFB49" w14:textId="06A0DB3F" w:rsidR="00005694" w:rsidRDefault="00005694" w:rsidP="004B7FA6">
      <w:pPr>
        <w:pStyle w:val="Heading2"/>
        <w:numPr>
          <w:ilvl w:val="1"/>
          <w:numId w:val="11"/>
        </w:numPr>
        <w:rPr>
          <w:ins w:id="5069" w:author="Faisal, Tooba" w:date="2021-08-19T11:34:00Z"/>
        </w:rPr>
      </w:pPr>
      <w:bookmarkStart w:id="5070" w:name="_Toc81305490"/>
      <w:r>
        <w:t>Architecture and Functional Descriptions</w:t>
      </w:r>
      <w:bookmarkEnd w:id="5070"/>
    </w:p>
    <w:p w14:paraId="6407B42F" w14:textId="147815D2" w:rsidR="005261D4" w:rsidRPr="005261D4" w:rsidRDefault="005261D4">
      <w:pPr>
        <w:pStyle w:val="Heading2"/>
        <w:numPr>
          <w:ilvl w:val="2"/>
          <w:numId w:val="11"/>
        </w:numPr>
        <w:pPrChange w:id="5071" w:author="Faisal, Tooba" w:date="2021-08-19T11:35:00Z">
          <w:pPr>
            <w:pStyle w:val="Heading2"/>
            <w:numPr>
              <w:ilvl w:val="1"/>
              <w:numId w:val="11"/>
            </w:numPr>
            <w:ind w:left="792" w:hanging="432"/>
          </w:pPr>
        </w:pPrChange>
      </w:pPr>
      <w:bookmarkStart w:id="5072" w:name="_Toc81305491"/>
      <w:ins w:id="5073" w:author="Faisal, Tooba" w:date="2021-08-19T11:34:00Z">
        <w:r>
          <w:t>Required Functions</w:t>
        </w:r>
      </w:ins>
      <w:bookmarkEnd w:id="5072"/>
    </w:p>
    <w:p w14:paraId="091076D1" w14:textId="29DF8F63" w:rsidR="00A817FE" w:rsidRDefault="00FC002D">
      <w:pPr>
        <w:pStyle w:val="Heading2"/>
        <w:numPr>
          <w:ilvl w:val="3"/>
          <w:numId w:val="11"/>
        </w:numPr>
        <w:pPrChange w:id="5074" w:author="Faisal, Tooba" w:date="2021-08-19T11:35:00Z">
          <w:pPr>
            <w:pStyle w:val="Heading3"/>
            <w:numPr>
              <w:ilvl w:val="3"/>
              <w:numId w:val="11"/>
            </w:numPr>
            <w:ind w:left="1728" w:hanging="648"/>
          </w:pPr>
        </w:pPrChange>
      </w:pPr>
      <w:bookmarkStart w:id="5075" w:name="_Ref80265440"/>
      <w:bookmarkStart w:id="5076" w:name="_Toc81305492"/>
      <w:r>
        <w:t>Initialization</w:t>
      </w:r>
      <w:bookmarkEnd w:id="5075"/>
      <w:bookmarkEnd w:id="5076"/>
    </w:p>
    <w:p w14:paraId="395C9067" w14:textId="77777777" w:rsidR="00E004B5" w:rsidRDefault="00A817FE" w:rsidP="00E004B5">
      <w:pPr>
        <w:rPr>
          <w:ins w:id="5077" w:author="Faisal, Tooba" w:date="2021-08-13T22:57:00Z"/>
          <w:lang w:eastAsia="en-US"/>
        </w:rPr>
      </w:pPr>
      <w:r>
        <w:rPr>
          <w:lang w:eastAsia="en-US"/>
        </w:rPr>
        <w:t>The contract is initiali</w:t>
      </w:r>
      <w:r w:rsidR="00FC002D">
        <w:rPr>
          <w:lang w:eastAsia="en-US"/>
        </w:rPr>
        <w:t>z</w:t>
      </w:r>
      <w:r>
        <w:rPr>
          <w:lang w:eastAsia="en-US"/>
        </w:rPr>
        <w:t xml:space="preserve">ed with the </w:t>
      </w:r>
      <w:r w:rsidR="00FC002D">
        <w:rPr>
          <w:lang w:eastAsia="en-US"/>
        </w:rPr>
        <w:t xml:space="preserve">initialization </w:t>
      </w:r>
      <w:r w:rsidR="003C0927">
        <w:rPr>
          <w:lang w:eastAsia="en-US"/>
        </w:rPr>
        <w:t>function</w:t>
      </w:r>
      <w:r w:rsidR="00005694">
        <w:rPr>
          <w:lang w:eastAsia="en-US"/>
        </w:rPr>
        <w:t xml:space="preserve"> that is</w:t>
      </w:r>
      <w:r w:rsidR="003C0927">
        <w:rPr>
          <w:lang w:eastAsia="en-US"/>
        </w:rPr>
        <w:t xml:space="preserve"> the constructor of a contract</w:t>
      </w:r>
      <w:r w:rsidR="00005694">
        <w:rPr>
          <w:lang w:eastAsia="en-US"/>
        </w:rPr>
        <w:t xml:space="preserve"> </w:t>
      </w:r>
      <w:r w:rsidR="003C0927">
        <w:rPr>
          <w:lang w:eastAsia="en-US"/>
        </w:rPr>
        <w:t>and prepares the smart contract for executions such as initializ</w:t>
      </w:r>
      <w:r w:rsidR="00005694">
        <w:rPr>
          <w:lang w:eastAsia="en-US"/>
        </w:rPr>
        <w:t xml:space="preserve">ation of </w:t>
      </w:r>
      <w:r w:rsidR="003C0927">
        <w:rPr>
          <w:lang w:eastAsia="en-US"/>
        </w:rPr>
        <w:t>the variables</w:t>
      </w:r>
      <w:r>
        <w:rPr>
          <w:lang w:eastAsia="en-US"/>
        </w:rPr>
        <w:t>.</w:t>
      </w:r>
      <w:ins w:id="5078" w:author="Faisal, Tooba" w:date="2021-08-13T22:57:00Z">
        <w:r w:rsidR="00E004B5">
          <w:rPr>
            <w:lang w:eastAsia="en-US"/>
          </w:rPr>
          <w:t xml:space="preserve"> </w:t>
        </w:r>
      </w:ins>
    </w:p>
    <w:p w14:paraId="6C17E3F2" w14:textId="55EF954E" w:rsidR="00E004B5" w:rsidRDefault="00E004B5" w:rsidP="00E004B5">
      <w:pPr>
        <w:rPr>
          <w:ins w:id="5079" w:author="Faisal, Tooba" w:date="2021-08-13T22:57:00Z"/>
          <w:lang w:eastAsia="en-US"/>
        </w:rPr>
      </w:pPr>
      <w:ins w:id="5080" w:author="Faisal, Tooba" w:date="2021-08-13T22:57:00Z">
        <w:r>
          <w:rPr>
            <w:lang w:eastAsia="en-US"/>
          </w:rPr>
          <w:t>The initialization function:</w:t>
        </w:r>
      </w:ins>
    </w:p>
    <w:p w14:paraId="69B37D25" w14:textId="0437665B" w:rsidR="00E004B5" w:rsidRDefault="00A817FE" w:rsidP="00E004B5">
      <w:pPr>
        <w:pStyle w:val="ListParagraph"/>
        <w:numPr>
          <w:ilvl w:val="0"/>
          <w:numId w:val="93"/>
        </w:numPr>
        <w:rPr>
          <w:ins w:id="5081" w:author="Faisal, Tooba" w:date="2021-08-13T22:58:00Z"/>
        </w:rPr>
      </w:pPr>
      <w:del w:id="5082" w:author="Faisal, Tooba" w:date="2021-08-13T22:57:00Z">
        <w:r w:rsidDel="00E004B5">
          <w:delText xml:space="preserve"> The </w:delText>
        </w:r>
        <w:r w:rsidR="00005694" w:rsidDel="00E004B5">
          <w:delText xml:space="preserve">initialization </w:delText>
        </w:r>
        <w:r w:rsidR="003C0927" w:rsidDel="00E004B5">
          <w:delText xml:space="preserve">function </w:delText>
        </w:r>
      </w:del>
      <w:r w:rsidR="003C0927">
        <w:t xml:space="preserve">shall </w:t>
      </w:r>
      <w:r>
        <w:t xml:space="preserve">include </w:t>
      </w:r>
      <w:r w:rsidR="002452EB">
        <w:t>initialization</w:t>
      </w:r>
      <w:r>
        <w:t xml:space="preserve"> of </w:t>
      </w:r>
      <w:r w:rsidR="003C0927">
        <w:t>variable</w:t>
      </w:r>
      <w:ins w:id="5083" w:author="Faisal, Tooba" w:date="2021-08-13T22:58:00Z">
        <w:r w:rsidR="00E004B5">
          <w:t>s</w:t>
        </w:r>
      </w:ins>
      <w:del w:id="5084" w:author="Faisal, Tooba" w:date="2021-08-13T22:58:00Z">
        <w:r w:rsidR="003C0927" w:rsidDel="00E004B5">
          <w:delText xml:space="preserve">s, </w:delText>
        </w:r>
      </w:del>
    </w:p>
    <w:p w14:paraId="5C5E6A61" w14:textId="77777777" w:rsidR="00E004B5" w:rsidRDefault="00E004B5">
      <w:pPr>
        <w:pStyle w:val="ListParagraph"/>
        <w:ind w:left="786"/>
        <w:rPr>
          <w:ins w:id="5085" w:author="Faisal, Tooba" w:date="2021-08-13T22:57:00Z"/>
        </w:rPr>
        <w:pPrChange w:id="5086" w:author="Faisal, Tooba" w:date="2021-08-13T22:58:00Z">
          <w:pPr>
            <w:pStyle w:val="ListParagraph"/>
            <w:numPr>
              <w:numId w:val="93"/>
            </w:numPr>
            <w:ind w:left="786" w:hanging="360"/>
          </w:pPr>
        </w:pPrChange>
      </w:pPr>
    </w:p>
    <w:p w14:paraId="14152FEC" w14:textId="77777777" w:rsidR="00E004B5" w:rsidRDefault="003C0927" w:rsidP="00E004B5">
      <w:pPr>
        <w:pStyle w:val="ListParagraph"/>
        <w:numPr>
          <w:ilvl w:val="0"/>
          <w:numId w:val="94"/>
        </w:numPr>
        <w:rPr>
          <w:ins w:id="5087" w:author="Faisal, Tooba" w:date="2021-08-13T22:58:00Z"/>
        </w:rPr>
      </w:pPr>
      <w:r>
        <w:t>and</w:t>
      </w:r>
      <w:r w:rsidR="00B333AC">
        <w:t xml:space="preserve"> may </w:t>
      </w:r>
      <w:r>
        <w:t>call to logic functions of a smart contract. Initialization functions may also verify</w:t>
      </w:r>
      <w:r w:rsidR="00A817FE">
        <w:t xml:space="preserve"> the login credentials.</w:t>
      </w:r>
      <w:r w:rsidR="00FC002D">
        <w:t xml:space="preserve"> </w:t>
      </w:r>
    </w:p>
    <w:p w14:paraId="67AA9A1F" w14:textId="0FB2B98B" w:rsidR="00E004B5" w:rsidRDefault="00FC002D" w:rsidP="00E004B5">
      <w:pPr>
        <w:pStyle w:val="ListParagraph"/>
        <w:numPr>
          <w:ilvl w:val="0"/>
          <w:numId w:val="93"/>
        </w:numPr>
        <w:rPr>
          <w:ins w:id="5088" w:author="Faisal, Tooba" w:date="2021-08-13T22:58:00Z"/>
        </w:rPr>
      </w:pPr>
      <w:del w:id="5089" w:author="Faisal, Tooba" w:date="2021-08-14T12:52:00Z">
        <w:r w:rsidDel="00220374">
          <w:delText>This is an important clause and</w:delText>
        </w:r>
      </w:del>
      <w:ins w:id="5090" w:author="Faisal, Tooba" w:date="2021-08-14T12:52:00Z">
        <w:r w:rsidR="00220374">
          <w:t>Initialization function</w:t>
        </w:r>
      </w:ins>
      <w:r>
        <w:t xml:space="preserve"> </w:t>
      </w:r>
      <w:r w:rsidR="00005694">
        <w:t>shall</w:t>
      </w:r>
      <w:r>
        <w:t xml:space="preserve"> be checked explicitly</w:t>
      </w:r>
      <w:r w:rsidR="00005694">
        <w:t>, along with logic functions</w:t>
      </w:r>
      <w:r>
        <w:t xml:space="preserve"> at the testing stage (from the lifecycle</w:t>
      </w:r>
      <w:r w:rsidR="00005694">
        <w:t xml:space="preserve"> [i.</w:t>
      </w:r>
      <w:ins w:id="5091" w:author="Faisal, Tooba" w:date="2021-08-14T22:19:00Z">
        <w:r w:rsidR="00985D01">
          <w:t>1</w:t>
        </w:r>
      </w:ins>
      <w:del w:id="5092" w:author="Faisal, Tooba" w:date="2021-08-14T22:19:00Z">
        <w:r w:rsidR="00005694" w:rsidDel="00985D01">
          <w:delText>x</w:delText>
        </w:r>
      </w:del>
      <w:r w:rsidR="00005694">
        <w:t>]</w:t>
      </w:r>
      <w:r>
        <w:t>) because if not present, the smart contract can be dormant.</w:t>
      </w:r>
      <w:r w:rsidR="003C0927">
        <w:t xml:space="preserve"> </w:t>
      </w:r>
    </w:p>
    <w:p w14:paraId="601150C0" w14:textId="77777777" w:rsidR="00E004B5" w:rsidRDefault="00E004B5">
      <w:pPr>
        <w:pStyle w:val="ListParagraph"/>
        <w:ind w:left="786"/>
        <w:rPr>
          <w:ins w:id="5093" w:author="Faisal, Tooba" w:date="2021-08-13T22:58:00Z"/>
        </w:rPr>
        <w:pPrChange w:id="5094" w:author="Faisal, Tooba" w:date="2021-08-13T22:58:00Z">
          <w:pPr>
            <w:pStyle w:val="ListParagraph"/>
            <w:numPr>
              <w:numId w:val="93"/>
            </w:numPr>
            <w:ind w:left="786" w:hanging="360"/>
          </w:pPr>
        </w:pPrChange>
      </w:pPr>
    </w:p>
    <w:p w14:paraId="670161FC" w14:textId="6497F419" w:rsidR="00A817FE" w:rsidRDefault="003C0927">
      <w:r>
        <w:t>In Figure 6-</w:t>
      </w:r>
      <w:ins w:id="5095" w:author="Faisal, Tooba" w:date="2021-08-13T22:58:00Z">
        <w:r w:rsidR="00E004B5">
          <w:t>1</w:t>
        </w:r>
      </w:ins>
      <w:r>
        <w:t>5, the key elements of a smart contract are shown.</w:t>
      </w:r>
    </w:p>
    <w:p w14:paraId="14DBDFD8" w14:textId="77777777" w:rsidR="00964A2B" w:rsidRDefault="00964A2B" w:rsidP="003C0927">
      <w:pPr>
        <w:keepNext/>
        <w:jc w:val="center"/>
      </w:pPr>
      <w:commentRangeStart w:id="5096"/>
      <w:r>
        <w:rPr>
          <w:noProof/>
          <w:lang w:eastAsia="en-US"/>
        </w:rPr>
        <w:drawing>
          <wp:inline distT="0" distB="0" distL="0" distR="0" wp14:anchorId="03E8D8FA" wp14:editId="51EE44D2">
            <wp:extent cx="5941960" cy="204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6076" cy="2046116"/>
                    </a:xfrm>
                    <a:prstGeom prst="rect">
                      <a:avLst/>
                    </a:prstGeom>
                  </pic:spPr>
                </pic:pic>
              </a:graphicData>
            </a:graphic>
          </wp:inline>
        </w:drawing>
      </w:r>
      <w:commentRangeEnd w:id="5096"/>
      <w:r w:rsidR="00B333AC">
        <w:rPr>
          <w:rStyle w:val="CommentReference"/>
          <w:lang w:eastAsia="en-US"/>
        </w:rPr>
        <w:commentReference w:id="5096"/>
      </w:r>
    </w:p>
    <w:p w14:paraId="234505CA" w14:textId="48B0DB6E" w:rsidR="00964A2B" w:rsidRDefault="00964A2B" w:rsidP="003C0927">
      <w:pPr>
        <w:pStyle w:val="Caption"/>
        <w:jc w:val="center"/>
        <w:rPr>
          <w:ins w:id="5097" w:author="Faisal, Tooba" w:date="2021-08-31T12:57:00Z"/>
        </w:rPr>
      </w:pPr>
      <w:r>
        <w:t xml:space="preserve">Figure </w:t>
      </w:r>
      <w:ins w:id="5098" w:author="Faisal, Tooba" w:date="2021-08-31T11:04:00Z">
        <w:r w:rsidR="00431FF7">
          <w:fldChar w:fldCharType="begin"/>
        </w:r>
        <w:r w:rsidR="00431FF7">
          <w:instrText xml:space="preserve"> STYLEREF 1 \s </w:instrText>
        </w:r>
      </w:ins>
      <w:r w:rsidR="00431FF7">
        <w:fldChar w:fldCharType="separate"/>
      </w:r>
      <w:r w:rsidR="00431FF7">
        <w:rPr>
          <w:noProof/>
        </w:rPr>
        <w:t>6</w:t>
      </w:r>
      <w:ins w:id="5099"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100" w:author="Faisal, Tooba" w:date="2021-08-31T11:04:00Z">
        <w:r w:rsidR="00431FF7">
          <w:rPr>
            <w:noProof/>
          </w:rPr>
          <w:t>18</w:t>
        </w:r>
        <w:r w:rsidR="00431FF7">
          <w:fldChar w:fldCharType="end"/>
        </w:r>
      </w:ins>
      <w:del w:id="5101" w:author="Faisal, Tooba" w:date="2021-07-05T13:50:00Z">
        <w:r w:rsidR="003361E5" w:rsidDel="004C7050">
          <w:fldChar w:fldCharType="begin"/>
        </w:r>
        <w:r w:rsidR="003361E5" w:rsidDel="004C7050">
          <w:delInstrText xml:space="preserve"> STYLEREF 1 \s </w:delInstrText>
        </w:r>
        <w:r w:rsidR="003361E5" w:rsidDel="004C7050">
          <w:fldChar w:fldCharType="separate"/>
        </w:r>
        <w:r w:rsidR="00AF54D2" w:rsidDel="004C7050">
          <w:rPr>
            <w:noProof/>
          </w:rPr>
          <w:delText>6</w:delText>
        </w:r>
        <w:r w:rsidR="003361E5" w:rsidDel="004C7050">
          <w:rPr>
            <w:noProof/>
          </w:rPr>
          <w:fldChar w:fldCharType="end"/>
        </w:r>
        <w:r w:rsidR="00AF54D2" w:rsidDel="004C7050">
          <w:noBreakHyphen/>
        </w:r>
        <w:r w:rsidR="003361E5" w:rsidDel="004C7050">
          <w:fldChar w:fldCharType="begin"/>
        </w:r>
        <w:r w:rsidR="003361E5" w:rsidDel="004C7050">
          <w:delInstrText xml:space="preserve"> SEQ Figure \* ARABIC \s 1 </w:delInstrText>
        </w:r>
        <w:r w:rsidR="003361E5" w:rsidDel="004C7050">
          <w:fldChar w:fldCharType="separate"/>
        </w:r>
        <w:r w:rsidR="00AF54D2" w:rsidDel="004C7050">
          <w:rPr>
            <w:noProof/>
          </w:rPr>
          <w:delText>5</w:delText>
        </w:r>
        <w:r w:rsidR="003361E5" w:rsidDel="004C7050">
          <w:rPr>
            <w:noProof/>
          </w:rPr>
          <w:fldChar w:fldCharType="end"/>
        </w:r>
      </w:del>
      <w:r>
        <w:t>: Initia</w:t>
      </w:r>
      <w:r w:rsidR="003C0927">
        <w:t>li</w:t>
      </w:r>
      <w:r>
        <w:t>zation Elements of a Smart Contract</w:t>
      </w:r>
    </w:p>
    <w:p w14:paraId="43DEF642" w14:textId="701BDA68" w:rsidR="00C17569" w:rsidRDefault="00C17569" w:rsidP="00C17569">
      <w:pPr>
        <w:rPr>
          <w:ins w:id="5102" w:author="Faisal, Tooba" w:date="2021-08-31T12:57:00Z"/>
          <w:lang w:eastAsia="en-US"/>
        </w:rPr>
      </w:pPr>
    </w:p>
    <w:p w14:paraId="7796B10D" w14:textId="77777777" w:rsidR="00C17569" w:rsidRPr="00C17569" w:rsidRDefault="00C17569">
      <w:pPr>
        <w:rPr>
          <w:rPrChange w:id="5103" w:author="Faisal, Tooba" w:date="2021-08-31T12:57:00Z">
            <w:rPr/>
          </w:rPrChange>
        </w:rPr>
        <w:pPrChange w:id="5104" w:author="Faisal, Tooba" w:date="2021-08-31T12:57:00Z">
          <w:pPr>
            <w:pStyle w:val="Caption"/>
            <w:jc w:val="center"/>
          </w:pPr>
        </w:pPrChange>
      </w:pPr>
    </w:p>
    <w:p w14:paraId="0D321309" w14:textId="5145BB5E" w:rsidR="002E72D0" w:rsidRDefault="002E72D0">
      <w:pPr>
        <w:pStyle w:val="Heading2"/>
        <w:numPr>
          <w:ilvl w:val="3"/>
          <w:numId w:val="11"/>
        </w:numPr>
        <w:pPrChange w:id="5105" w:author="Faisal, Tooba" w:date="2021-08-19T11:35:00Z">
          <w:pPr>
            <w:pStyle w:val="Heading3"/>
            <w:numPr>
              <w:ilvl w:val="3"/>
              <w:numId w:val="11"/>
            </w:numPr>
            <w:ind w:left="1728" w:hanging="648"/>
          </w:pPr>
        </w:pPrChange>
      </w:pPr>
      <w:bookmarkStart w:id="5106" w:name="_Toc81305493"/>
      <w:r>
        <w:lastRenderedPageBreak/>
        <w:t>Timer Function</w:t>
      </w:r>
      <w:bookmarkEnd w:id="5106"/>
      <w:del w:id="5107" w:author="Faisal, Tooba" w:date="2021-08-13T22:59:00Z">
        <w:r w:rsidDel="00E004B5">
          <w:delText xml:space="preserve">: </w:delText>
        </w:r>
      </w:del>
    </w:p>
    <w:p w14:paraId="7B31ED85" w14:textId="4B6FCB27" w:rsidR="002E72D0" w:rsidRDefault="002E72D0" w:rsidP="002E72D0">
      <w:pPr>
        <w:rPr>
          <w:lang w:eastAsia="en-US"/>
        </w:rPr>
      </w:pPr>
    </w:p>
    <w:p w14:paraId="1AD16206" w14:textId="365EFCDE" w:rsidR="002E72D0" w:rsidRDefault="002E72D0" w:rsidP="002E72D0">
      <w:pPr>
        <w:rPr>
          <w:lang w:eastAsia="en-US"/>
        </w:rPr>
      </w:pPr>
      <w:r>
        <w:rPr>
          <w:lang w:eastAsia="en-US"/>
        </w:rPr>
        <w:t xml:space="preserve">The </w:t>
      </w:r>
      <w:r w:rsidR="00005694">
        <w:rPr>
          <w:lang w:eastAsia="en-US"/>
        </w:rPr>
        <w:t>T</w:t>
      </w:r>
      <w:r>
        <w:rPr>
          <w:lang w:eastAsia="en-US"/>
        </w:rPr>
        <w:t xml:space="preserve">imer </w:t>
      </w:r>
      <w:del w:id="5108" w:author="Faisal, Tooba" w:date="2021-08-18T20:46:00Z">
        <w:r w:rsidDel="004B7FA6">
          <w:rPr>
            <w:lang w:eastAsia="en-US"/>
          </w:rPr>
          <w:delText xml:space="preserve">(clause </w:delText>
        </w:r>
        <w:r w:rsidDel="004B7FA6">
          <w:rPr>
            <w:lang w:eastAsia="en-US"/>
          </w:rPr>
          <w:fldChar w:fldCharType="begin"/>
        </w:r>
        <w:r w:rsidDel="004B7FA6">
          <w:rPr>
            <w:lang w:eastAsia="en-US"/>
          </w:rPr>
          <w:delInstrText xml:space="preserve"> REF _Ref75774862 \w \h </w:delInstrText>
        </w:r>
        <w:r w:rsidDel="004B7FA6">
          <w:rPr>
            <w:lang w:eastAsia="en-US"/>
          </w:rPr>
        </w:r>
        <w:r w:rsidDel="004B7FA6">
          <w:rPr>
            <w:lang w:eastAsia="en-US"/>
          </w:rPr>
          <w:fldChar w:fldCharType="separate"/>
        </w:r>
        <w:r w:rsidDel="004B7FA6">
          <w:rPr>
            <w:lang w:eastAsia="en-US"/>
          </w:rPr>
          <w:delText>6.3.1.5</w:delText>
        </w:r>
        <w:r w:rsidDel="004B7FA6">
          <w:rPr>
            <w:lang w:eastAsia="en-US"/>
          </w:rPr>
          <w:fldChar w:fldCharType="end"/>
        </w:r>
        <w:r w:rsidDel="004B7FA6">
          <w:rPr>
            <w:lang w:eastAsia="en-US"/>
          </w:rPr>
          <w:delText xml:space="preserve">) </w:delText>
        </w:r>
      </w:del>
      <w:r>
        <w:rPr>
          <w:lang w:eastAsia="en-US"/>
        </w:rPr>
        <w:t xml:space="preserve">of the </w:t>
      </w:r>
      <w:r w:rsidR="00005694">
        <w:rPr>
          <w:lang w:eastAsia="en-US"/>
        </w:rPr>
        <w:t>smart contract</w:t>
      </w:r>
      <w:r>
        <w:rPr>
          <w:lang w:eastAsia="en-US"/>
        </w:rPr>
        <w:t xml:space="preserve"> is initiali</w:t>
      </w:r>
      <w:r w:rsidR="00D1409F">
        <w:rPr>
          <w:lang w:eastAsia="en-US"/>
        </w:rPr>
        <w:t>z</w:t>
      </w:r>
      <w:r>
        <w:rPr>
          <w:lang w:eastAsia="en-US"/>
        </w:rPr>
        <w:t>ed</w:t>
      </w:r>
      <w:r w:rsidR="00005694">
        <w:rPr>
          <w:lang w:eastAsia="en-US"/>
        </w:rPr>
        <w:t xml:space="preserve"> whenever the smart contract is executed</w:t>
      </w:r>
      <w:r>
        <w:rPr>
          <w:lang w:eastAsia="en-US"/>
        </w:rPr>
        <w:t>.</w:t>
      </w:r>
      <w:r w:rsidR="00005694">
        <w:rPr>
          <w:lang w:eastAsia="en-US"/>
        </w:rPr>
        <w:t xml:space="preserve"> In some cases, the timer may be initialized with the first execution of the smart contract and keeps running (possibly pausing from time-to-time on certain conditions) until the contract is deactivated.</w:t>
      </w:r>
      <w:r>
        <w:rPr>
          <w:lang w:eastAsia="en-US"/>
        </w:rPr>
        <w:t xml:space="preserve"> </w:t>
      </w:r>
    </w:p>
    <w:p w14:paraId="0AC8F89E" w14:textId="77777777" w:rsidR="00D1409F" w:rsidRDefault="00D1409F" w:rsidP="002E72D0">
      <w:pPr>
        <w:rPr>
          <w:lang w:eastAsia="en-US"/>
        </w:rPr>
      </w:pPr>
    </w:p>
    <w:p w14:paraId="60AA2862" w14:textId="162BE929" w:rsidR="00005694" w:rsidRDefault="00005694" w:rsidP="002E72D0">
      <w:pPr>
        <w:rPr>
          <w:lang w:eastAsia="en-US"/>
        </w:rPr>
      </w:pPr>
    </w:p>
    <w:p w14:paraId="2D9C8996" w14:textId="74EF807B" w:rsidR="00005694" w:rsidRDefault="00005694" w:rsidP="002E72D0">
      <w:pPr>
        <w:rPr>
          <w:lang w:eastAsia="en-US"/>
        </w:rPr>
      </w:pPr>
      <w:r>
        <w:rPr>
          <w:lang w:eastAsia="en-US"/>
        </w:rPr>
        <w:t>Some of the conditions for pausing/deactivating are listed below:</w:t>
      </w:r>
    </w:p>
    <w:p w14:paraId="573C666B" w14:textId="6758E0AC" w:rsidR="00005694" w:rsidRDefault="00005694" w:rsidP="00005694">
      <w:pPr>
        <w:pStyle w:val="ListParagraph"/>
        <w:numPr>
          <w:ilvl w:val="0"/>
          <w:numId w:val="24"/>
        </w:numPr>
      </w:pPr>
      <w:r>
        <w:t>Achieved the lifetime of the contract.</w:t>
      </w:r>
    </w:p>
    <w:p w14:paraId="0E3B352A" w14:textId="5AEAC17E" w:rsidR="00005694" w:rsidRDefault="00005694" w:rsidP="00005694">
      <w:pPr>
        <w:pStyle w:val="ListParagraph"/>
        <w:numPr>
          <w:ilvl w:val="0"/>
          <w:numId w:val="24"/>
        </w:numPr>
      </w:pPr>
      <w:r>
        <w:t>Once execution is completed (but the contract can be executed in future).</w:t>
      </w:r>
    </w:p>
    <w:p w14:paraId="66ED4010" w14:textId="7DEA44FA" w:rsidR="00005694" w:rsidRDefault="00005694" w:rsidP="00005694">
      <w:pPr>
        <w:pStyle w:val="ListParagraph"/>
        <w:numPr>
          <w:ilvl w:val="0"/>
          <w:numId w:val="24"/>
        </w:numPr>
      </w:pPr>
      <w:r>
        <w:t>Malfunctioning of a smart contract.</w:t>
      </w:r>
    </w:p>
    <w:p w14:paraId="32C05387" w14:textId="24A8FBF7" w:rsidR="00005694" w:rsidRDefault="00005694" w:rsidP="00005694">
      <w:pPr>
        <w:pStyle w:val="ListParagraph"/>
        <w:numPr>
          <w:ilvl w:val="0"/>
          <w:numId w:val="24"/>
        </w:numPr>
        <w:rPr>
          <w:ins w:id="5109" w:author="Faisal, Tooba" w:date="2021-08-14T12:54:00Z"/>
        </w:rPr>
      </w:pPr>
      <w:r>
        <w:t>Access rights given to malicious users accidently or otherwise.</w:t>
      </w:r>
    </w:p>
    <w:p w14:paraId="01D6F9FE" w14:textId="54C576CD" w:rsidR="00220374" w:rsidRDefault="00220374" w:rsidP="00220374">
      <w:pPr>
        <w:rPr>
          <w:ins w:id="5110" w:author="Faisal, Tooba" w:date="2021-08-14T12:54:00Z"/>
        </w:rPr>
      </w:pPr>
    </w:p>
    <w:p w14:paraId="366B830B" w14:textId="2CA43115" w:rsidR="00220374" w:rsidRDefault="00220374" w:rsidP="00220374">
      <w:pPr>
        <w:rPr>
          <w:ins w:id="5111" w:author="Faisal, Tooba" w:date="2021-08-14T12:54:00Z"/>
        </w:rPr>
      </w:pPr>
      <w:ins w:id="5112" w:author="Faisal, Tooba" w:date="2021-08-14T12:54:00Z">
        <w:r>
          <w:t>Requirements for the Timer are:</w:t>
        </w:r>
      </w:ins>
    </w:p>
    <w:p w14:paraId="31FBCCEB" w14:textId="77777777" w:rsidR="00220374" w:rsidRDefault="00220374">
      <w:pPr>
        <w:rPr>
          <w:ins w:id="5113" w:author="Faisal, Tooba" w:date="2021-07-01T13:37:00Z"/>
        </w:rPr>
        <w:pPrChange w:id="5114" w:author="Faisal, Tooba" w:date="2021-08-14T12:54:00Z">
          <w:pPr>
            <w:pStyle w:val="ListParagraph"/>
            <w:numPr>
              <w:numId w:val="24"/>
            </w:numPr>
            <w:ind w:hanging="360"/>
          </w:pPr>
        </w:pPrChange>
      </w:pPr>
    </w:p>
    <w:p w14:paraId="763C9582" w14:textId="0BA04623" w:rsidR="00B333AC" w:rsidRDefault="00B333AC">
      <w:pPr>
        <w:pPrChange w:id="5115" w:author="Faisal, Tooba" w:date="2021-07-01T13:37:00Z">
          <w:pPr>
            <w:pStyle w:val="ListParagraph"/>
            <w:numPr>
              <w:numId w:val="24"/>
            </w:numPr>
            <w:ind w:hanging="360"/>
          </w:pPr>
        </w:pPrChange>
      </w:pPr>
      <w:commentRangeStart w:id="5116"/>
      <w:ins w:id="5117" w:author="Faisal, Tooba" w:date="2021-07-01T13:37:00Z">
        <w:r w:rsidRPr="00B333AC">
          <w:rPr>
            <w:highlight w:val="yellow"/>
            <w:rPrChange w:id="5118" w:author="Faisal, Tooba" w:date="2021-07-01T13:39:00Z">
              <w:rPr/>
            </w:rPrChange>
          </w:rPr>
          <w:t>Is</w:t>
        </w:r>
      </w:ins>
      <w:commentRangeEnd w:id="5116"/>
      <w:ins w:id="5119" w:author="Faisal, Tooba" w:date="2021-07-01T13:39:00Z">
        <w:r w:rsidR="00A5035C">
          <w:rPr>
            <w:rStyle w:val="CommentReference"/>
            <w:lang w:eastAsia="en-US"/>
          </w:rPr>
          <w:commentReference w:id="5116"/>
        </w:r>
      </w:ins>
      <w:ins w:id="5120" w:author="Faisal, Tooba" w:date="2021-07-01T13:37:00Z">
        <w:r w:rsidRPr="00B333AC">
          <w:rPr>
            <w:highlight w:val="yellow"/>
            <w:rPrChange w:id="5121" w:author="Faisal, Tooba" w:date="2021-07-01T13:39:00Z">
              <w:rPr/>
            </w:rPrChange>
          </w:rPr>
          <w:t xml:space="preserve"> the only timer? A contract may include additional timers, such as time </w:t>
        </w:r>
      </w:ins>
      <w:ins w:id="5122" w:author="Faisal, Tooba" w:date="2021-07-01T13:38:00Z">
        <w:r w:rsidRPr="00B333AC">
          <w:rPr>
            <w:highlight w:val="yellow"/>
            <w:rPrChange w:id="5123" w:author="Faisal, Tooba" w:date="2021-07-01T13:39:00Z">
              <w:rPr/>
            </w:rPrChange>
          </w:rPr>
          <w:t>per execution or may include shorter timer, timers not related with lifecycle and particular function</w:t>
        </w:r>
      </w:ins>
      <w:ins w:id="5124" w:author="Faisal, Tooba" w:date="2021-07-01T13:39:00Z">
        <w:r w:rsidRPr="00B333AC">
          <w:rPr>
            <w:highlight w:val="yellow"/>
            <w:rPrChange w:id="5125" w:author="Faisal, Tooba" w:date="2021-07-01T13:39:00Z">
              <w:rPr/>
            </w:rPrChange>
          </w:rPr>
          <w:t>.</w:t>
        </w:r>
      </w:ins>
    </w:p>
    <w:p w14:paraId="1AF3BC68" w14:textId="77777777" w:rsidR="002E72D0" w:rsidRDefault="002E72D0" w:rsidP="002E72D0">
      <w:pPr>
        <w:rPr>
          <w:lang w:eastAsia="en-US"/>
        </w:rPr>
      </w:pPr>
    </w:p>
    <w:p w14:paraId="01101D6B" w14:textId="1029F177" w:rsidR="002E72D0" w:rsidRDefault="002E72D0">
      <w:pPr>
        <w:pStyle w:val="Heading2"/>
        <w:numPr>
          <w:ilvl w:val="3"/>
          <w:numId w:val="11"/>
        </w:numPr>
        <w:rPr>
          <w:ins w:id="5126" w:author="Faisal, Tooba" w:date="2021-08-18T20:47:00Z"/>
        </w:rPr>
        <w:pPrChange w:id="5127" w:author="Faisal, Tooba" w:date="2021-08-19T11:35:00Z">
          <w:pPr>
            <w:pStyle w:val="Heading2"/>
            <w:numPr>
              <w:ilvl w:val="2"/>
              <w:numId w:val="11"/>
            </w:numPr>
            <w:ind w:left="1224" w:hanging="504"/>
          </w:pPr>
        </w:pPrChange>
      </w:pPr>
      <w:bookmarkStart w:id="5128" w:name="_Ref79838364"/>
      <w:bookmarkStart w:id="5129" w:name="_Toc81305494"/>
      <w:bookmarkStart w:id="5130" w:name="_Ref75779806"/>
      <w:r>
        <w:t>Access-Control Functions</w:t>
      </w:r>
      <w:bookmarkEnd w:id="5128"/>
      <w:bookmarkEnd w:id="5129"/>
      <w:del w:id="5131" w:author="Faisal, Tooba" w:date="2021-08-14T12:52:00Z">
        <w:r w:rsidDel="00220374">
          <w:delText>:</w:delText>
        </w:r>
      </w:del>
      <w:bookmarkEnd w:id="5130"/>
    </w:p>
    <w:p w14:paraId="34212AE9" w14:textId="6796CA5C" w:rsidR="004B7FA6" w:rsidRPr="005A4697" w:rsidRDefault="004B7FA6">
      <w:pPr>
        <w:pPrChange w:id="5132" w:author="Faisal, Tooba" w:date="2021-08-18T20:47:00Z">
          <w:pPr>
            <w:pStyle w:val="Heading3"/>
            <w:numPr>
              <w:ilvl w:val="3"/>
              <w:numId w:val="11"/>
            </w:numPr>
            <w:ind w:left="1728" w:hanging="648"/>
          </w:pPr>
        </w:pPrChange>
      </w:pPr>
      <w:ins w:id="5133" w:author="Faisal, Tooba" w:date="2021-08-18T20:47:00Z">
        <w:r>
          <w:rPr>
            <w:lang w:eastAsia="en-US"/>
          </w:rPr>
          <w:t xml:space="preserve">The Access-Control Function inside the smart contract will ensure that </w:t>
        </w:r>
        <w:r>
          <w:t xml:space="preserve">users who are executing the smart contract </w:t>
        </w:r>
      </w:ins>
      <w:ins w:id="5134" w:author="Faisal, Tooba" w:date="2021-08-18T20:56:00Z">
        <w:r w:rsidR="00BD7CAA">
          <w:t xml:space="preserve">functions </w:t>
        </w:r>
      </w:ins>
      <w:ins w:id="5135" w:author="Faisal, Tooba" w:date="2021-08-18T20:47:00Z">
        <w:r>
          <w:t>are authorised to access those functions.</w:t>
        </w:r>
      </w:ins>
      <w:ins w:id="5136" w:author="Faisal, Tooba" w:date="2021-08-18T20:56:00Z">
        <w:r w:rsidR="00BD7CAA">
          <w:t xml:space="preserve"> </w:t>
        </w:r>
      </w:ins>
    </w:p>
    <w:p w14:paraId="779AEA7D" w14:textId="080BF2B4" w:rsidR="002E72D0" w:rsidRDefault="002E72D0" w:rsidP="002E72D0">
      <w:pPr>
        <w:rPr>
          <w:lang w:eastAsia="en-US"/>
        </w:rPr>
      </w:pPr>
    </w:p>
    <w:p w14:paraId="46C00001" w14:textId="644A9D1D" w:rsidR="004B7FA6" w:rsidRDefault="002E72D0" w:rsidP="004B7FA6">
      <w:pPr>
        <w:pStyle w:val="ListParagraph"/>
        <w:numPr>
          <w:ilvl w:val="0"/>
          <w:numId w:val="95"/>
        </w:numPr>
        <w:rPr>
          <w:ins w:id="5137" w:author="Faisal, Tooba" w:date="2021-08-18T20:57:00Z"/>
        </w:rPr>
      </w:pPr>
      <w:r>
        <w:t xml:space="preserve">In addition to Access Control of a smart contract (clause </w:t>
      </w:r>
      <w:r>
        <w:fldChar w:fldCharType="begin"/>
      </w:r>
      <w:r>
        <w:instrText xml:space="preserve"> REF _Ref75774682 \w \h </w:instrText>
      </w:r>
      <w:r>
        <w:fldChar w:fldCharType="separate"/>
      </w:r>
      <w:r>
        <w:t>6.2.5</w:t>
      </w:r>
      <w:r>
        <w:fldChar w:fldCharType="end"/>
      </w:r>
      <w:r>
        <w:t>), stringent access control shall be the part of the smart contract itself</w:t>
      </w:r>
      <w:ins w:id="5138" w:author="Faisal, Tooba" w:date="2021-08-18T20:48:00Z">
        <w:r w:rsidR="004B7FA6">
          <w:t xml:space="preserve"> as a function</w:t>
        </w:r>
      </w:ins>
      <w:r>
        <w:t>.</w:t>
      </w:r>
    </w:p>
    <w:p w14:paraId="1D7A3B27" w14:textId="5B036AC8" w:rsidR="00BD7CAA" w:rsidRDefault="00BD7CAA" w:rsidP="004B7FA6">
      <w:pPr>
        <w:pStyle w:val="ListParagraph"/>
        <w:numPr>
          <w:ilvl w:val="0"/>
          <w:numId w:val="95"/>
        </w:numPr>
        <w:rPr>
          <w:ins w:id="5139" w:author="Faisal, Tooba" w:date="2021-08-18T20:48:00Z"/>
        </w:rPr>
      </w:pPr>
      <w:ins w:id="5140" w:author="Faisal, Tooba" w:date="2021-08-18T20:57:00Z">
        <w:r>
          <w:t>Access control functions shall verify if the user has sufficient rights to access a particular function.</w:t>
        </w:r>
      </w:ins>
    </w:p>
    <w:p w14:paraId="22127D1A" w14:textId="56B30510" w:rsidR="00BD7CAA" w:rsidRPr="00BD7CAA" w:rsidRDefault="00BD7CAA">
      <w:pPr>
        <w:pStyle w:val="ListParagraph"/>
        <w:numPr>
          <w:ilvl w:val="0"/>
          <w:numId w:val="95"/>
        </w:numPr>
        <w:rPr>
          <w:ins w:id="5141" w:author="Faisal, Tooba" w:date="2021-08-18T20:55:00Z"/>
          <w:rPrChange w:id="5142" w:author="Faisal, Tooba" w:date="2021-08-18T20:56:00Z">
            <w:rPr>
              <w:ins w:id="5143" w:author="Faisal, Tooba" w:date="2021-08-18T20:55:00Z"/>
              <w:highlight w:val="yellow"/>
            </w:rPr>
          </w:rPrChange>
        </w:rPr>
      </w:pPr>
      <w:ins w:id="5144" w:author="Faisal, Tooba" w:date="2021-08-18T20:55:00Z">
        <w:r w:rsidRPr="00BD7CAA">
          <w:rPr>
            <w:rPrChange w:id="5145" w:author="Faisal, Tooba" w:date="2021-08-18T20:56:00Z">
              <w:rPr>
                <w:highlight w:val="yellow"/>
              </w:rPr>
            </w:rPrChange>
          </w:rPr>
          <w:t>Access Control functions shall be hardcoded</w:t>
        </w:r>
      </w:ins>
      <w:ins w:id="5146" w:author="Faisal, Tooba" w:date="2021-08-18T20:57:00Z">
        <w:r>
          <w:t xml:space="preserve"> and</w:t>
        </w:r>
      </w:ins>
      <w:ins w:id="5147" w:author="Faisal, Tooba" w:date="2021-08-18T20:55:00Z">
        <w:r w:rsidRPr="00BD7CAA">
          <w:rPr>
            <w:rPrChange w:id="5148" w:author="Faisal, Tooba" w:date="2021-08-18T20:56:00Z">
              <w:rPr>
                <w:highlight w:val="yellow"/>
              </w:rPr>
            </w:rPrChange>
          </w:rPr>
          <w:t xml:space="preserve"> </w:t>
        </w:r>
      </w:ins>
      <w:ins w:id="5149" w:author="Faisal, Tooba" w:date="2021-08-18T20:58:00Z">
        <w:r>
          <w:t>grant/block access by checking</w:t>
        </w:r>
      </w:ins>
      <w:ins w:id="5150" w:author="Faisal, Tooba" w:date="2021-08-18T20:55:00Z">
        <w:r w:rsidRPr="00BD7CAA">
          <w:rPr>
            <w:rPrChange w:id="5151" w:author="Faisal, Tooba" w:date="2021-08-18T20:56:00Z">
              <w:rPr>
                <w:highlight w:val="yellow"/>
              </w:rPr>
            </w:rPrChange>
          </w:rPr>
          <w:t xml:space="preserve"> the role of the caller.</w:t>
        </w:r>
      </w:ins>
    </w:p>
    <w:p w14:paraId="727461AB" w14:textId="17446F1A" w:rsidR="004B7FA6" w:rsidRDefault="00BD7CAA" w:rsidP="004B7FA6">
      <w:pPr>
        <w:pStyle w:val="ListParagraph"/>
        <w:numPr>
          <w:ilvl w:val="0"/>
          <w:numId w:val="95"/>
        </w:numPr>
        <w:rPr>
          <w:ins w:id="5152" w:author="Faisal, Tooba" w:date="2021-08-18T20:51:00Z"/>
        </w:rPr>
      </w:pPr>
      <w:ins w:id="5153" w:author="Faisal, Tooba" w:date="2021-08-18T20:50:00Z">
        <w:r>
          <w:t>Developers should design a smart contract to ensure t</w:t>
        </w:r>
      </w:ins>
      <w:ins w:id="5154" w:author="Faisal, Tooba" w:date="2021-08-18T20:51:00Z">
        <w:r>
          <w:t>hat Access Control Function is not callable by any other function (within or outside smart contract).</w:t>
        </w:r>
      </w:ins>
      <w:del w:id="5155" w:author="Faisal, Tooba" w:date="2021-08-18T20:50:00Z">
        <w:r w:rsidR="002E72D0" w:rsidDel="00BD7CAA">
          <w:delText xml:space="preserve"> </w:delText>
        </w:r>
      </w:del>
    </w:p>
    <w:p w14:paraId="33B50DF4" w14:textId="54DFCD42" w:rsidR="00220374" w:rsidRDefault="002E72D0" w:rsidP="00005694">
      <w:pPr>
        <w:rPr>
          <w:ins w:id="5156" w:author="Faisal, Tooba" w:date="2021-08-14T12:54:00Z"/>
          <w:lang w:eastAsia="en-US"/>
        </w:rPr>
      </w:pPr>
      <w:del w:id="5157" w:author="Faisal, Tooba" w:date="2021-08-18T20:47:00Z">
        <w:r w:rsidDel="004B7FA6">
          <w:rPr>
            <w:lang w:eastAsia="en-US"/>
          </w:rPr>
          <w:delText>The Access-Control Function inside the smart contract will ensure that</w:delText>
        </w:r>
      </w:del>
      <w:del w:id="5158" w:author="Faisal, Tooba" w:date="2021-08-14T12:54:00Z">
        <w:r w:rsidDel="00220374">
          <w:delText xml:space="preserve"> </w:delText>
        </w:r>
      </w:del>
      <w:del w:id="5159" w:author="Faisal, Tooba" w:date="2021-08-14T12:55:00Z">
        <w:r w:rsidDel="00220374">
          <w:delText>the u</w:delText>
        </w:r>
      </w:del>
      <w:del w:id="5160" w:author="Faisal, Tooba" w:date="2021-08-18T20:47:00Z">
        <w:r w:rsidDel="004B7FA6">
          <w:delText>sers who are executing the smart contract are authorised to access those functions</w:delText>
        </w:r>
        <w:r w:rsidR="00005694" w:rsidDel="004B7FA6">
          <w:delText>.</w:delText>
        </w:r>
      </w:del>
    </w:p>
    <w:p w14:paraId="4D6A9837" w14:textId="5F40E5DE" w:rsidR="002E72D0" w:rsidRDefault="00005694" w:rsidP="00005694">
      <w:pPr>
        <w:rPr>
          <w:ins w:id="5161" w:author="Faisal, Tooba" w:date="2021-08-14T22:19:00Z"/>
          <w:lang w:eastAsia="en-US"/>
        </w:rPr>
      </w:pPr>
      <w:del w:id="5162" w:author="Faisal, Tooba" w:date="2021-08-14T12:54:00Z">
        <w:r w:rsidDel="00220374">
          <w:rPr>
            <w:lang w:eastAsia="en-US"/>
          </w:rPr>
          <w:delText xml:space="preserve"> </w:delText>
        </w:r>
      </w:del>
      <w:r>
        <w:rPr>
          <w:lang w:eastAsia="en-US"/>
        </w:rPr>
        <w:t xml:space="preserve">For example, in an auction contract, bidders can place a bid in the auction but may not be allowed to stop it. Therefore, they will not be allowed to access the </w:t>
      </w:r>
      <w:proofErr w:type="spellStart"/>
      <w:proofErr w:type="gramStart"/>
      <w:r>
        <w:rPr>
          <w:lang w:eastAsia="en-US"/>
        </w:rPr>
        <w:t>endAuction</w:t>
      </w:r>
      <w:proofErr w:type="spellEnd"/>
      <w:r>
        <w:rPr>
          <w:lang w:eastAsia="en-US"/>
        </w:rPr>
        <w:t>(</w:t>
      </w:r>
      <w:proofErr w:type="gramEnd"/>
      <w:r>
        <w:rPr>
          <w:lang w:eastAsia="en-US"/>
        </w:rPr>
        <w:t>) function of the smart contract.</w:t>
      </w:r>
    </w:p>
    <w:p w14:paraId="57BF4ED0" w14:textId="18D7B65B" w:rsidR="00985D01" w:rsidRDefault="00985D01" w:rsidP="00005694">
      <w:pPr>
        <w:rPr>
          <w:ins w:id="5163" w:author="Faisal, Tooba" w:date="2021-08-14T22:19:00Z"/>
          <w:lang w:eastAsia="en-US"/>
        </w:rPr>
      </w:pPr>
    </w:p>
    <w:p w14:paraId="267B7B0E" w14:textId="710303D2" w:rsidR="00985D01" w:rsidRDefault="00985D01" w:rsidP="00005694">
      <w:pPr>
        <w:rPr>
          <w:ins w:id="5164" w:author="Faisal, Tooba" w:date="2021-08-14T22:19:00Z"/>
          <w:lang w:eastAsia="en-US"/>
        </w:rPr>
      </w:pPr>
    </w:p>
    <w:p w14:paraId="1BB67EB6" w14:textId="77777777" w:rsidR="00985D01" w:rsidRDefault="00985D01" w:rsidP="00005694">
      <w:pPr>
        <w:rPr>
          <w:lang w:eastAsia="en-US"/>
        </w:rPr>
      </w:pPr>
    </w:p>
    <w:p w14:paraId="34955ADF" w14:textId="016C0AC4" w:rsidR="00005694" w:rsidDel="00BD7CAA" w:rsidRDefault="00005694">
      <w:pPr>
        <w:pStyle w:val="Heading2"/>
        <w:numPr>
          <w:ilvl w:val="3"/>
          <w:numId w:val="11"/>
        </w:numPr>
        <w:rPr>
          <w:del w:id="5165" w:author="Faisal, Tooba" w:date="2021-08-18T20:52:00Z"/>
        </w:rPr>
        <w:pPrChange w:id="5166" w:author="Faisal, Tooba" w:date="2021-08-19T11:35:00Z">
          <w:pPr>
            <w:pStyle w:val="Heading3"/>
            <w:numPr>
              <w:ilvl w:val="3"/>
              <w:numId w:val="11"/>
            </w:numPr>
            <w:ind w:left="1728" w:hanging="648"/>
          </w:pPr>
        </w:pPrChange>
      </w:pPr>
      <w:del w:id="5167" w:author="Faisal, Tooba" w:date="2021-08-18T20:52:00Z">
        <w:r w:rsidDel="00BD7CAA">
          <w:delText>Initialize Variables</w:delText>
        </w:r>
      </w:del>
      <w:del w:id="5168" w:author="Faisal, Tooba" w:date="2021-08-14T12:52:00Z">
        <w:r w:rsidDel="00220374">
          <w:delText>:</w:delText>
        </w:r>
      </w:del>
      <w:bookmarkStart w:id="5169" w:name="_Toc80273019"/>
      <w:bookmarkStart w:id="5170" w:name="_Toc81305495"/>
      <w:bookmarkEnd w:id="5169"/>
      <w:bookmarkEnd w:id="5170"/>
    </w:p>
    <w:p w14:paraId="2EA40D62" w14:textId="28E5A59F" w:rsidR="00005694" w:rsidDel="00BD7CAA" w:rsidRDefault="00005694">
      <w:pPr>
        <w:numPr>
          <w:ilvl w:val="3"/>
          <w:numId w:val="11"/>
        </w:numPr>
        <w:rPr>
          <w:del w:id="5171" w:author="Faisal, Tooba" w:date="2021-08-18T20:52:00Z"/>
          <w:lang w:eastAsia="en-US"/>
        </w:rPr>
        <w:pPrChange w:id="5172" w:author="Faisal, Tooba" w:date="2021-08-19T11:35:00Z">
          <w:pPr/>
        </w:pPrChange>
      </w:pPr>
      <w:bookmarkStart w:id="5173" w:name="_Toc80273020"/>
      <w:bookmarkStart w:id="5174" w:name="_Toc81305496"/>
      <w:bookmarkEnd w:id="5173"/>
      <w:bookmarkEnd w:id="5174"/>
    </w:p>
    <w:p w14:paraId="2FE141C6" w14:textId="271CC6F9" w:rsidR="00005694" w:rsidRPr="00005694" w:rsidDel="00BD7CAA" w:rsidRDefault="00005694">
      <w:pPr>
        <w:numPr>
          <w:ilvl w:val="3"/>
          <w:numId w:val="11"/>
        </w:numPr>
        <w:rPr>
          <w:del w:id="5175" w:author="Faisal, Tooba" w:date="2021-08-18T20:52:00Z"/>
          <w:lang w:eastAsia="en-US"/>
        </w:rPr>
        <w:pPrChange w:id="5176" w:author="Faisal, Tooba" w:date="2021-08-19T11:35:00Z">
          <w:pPr/>
        </w:pPrChange>
      </w:pPr>
      <w:del w:id="5177" w:author="Faisal, Tooba" w:date="2021-08-18T20:52:00Z">
        <w:r w:rsidDel="00BD7CAA">
          <w:rPr>
            <w:lang w:eastAsia="en-US"/>
          </w:rPr>
          <w:delText>Initializes the variables of the smart contract with the incoming data.</w:delText>
        </w:r>
        <w:bookmarkStart w:id="5178" w:name="_Toc80273021"/>
        <w:bookmarkStart w:id="5179" w:name="_Toc81305497"/>
        <w:bookmarkEnd w:id="5178"/>
        <w:bookmarkEnd w:id="5179"/>
      </w:del>
    </w:p>
    <w:p w14:paraId="68A3B451" w14:textId="7D9050F4" w:rsidR="00A817FE" w:rsidDel="00BD7CAA" w:rsidRDefault="00A817FE">
      <w:pPr>
        <w:numPr>
          <w:ilvl w:val="3"/>
          <w:numId w:val="11"/>
        </w:numPr>
        <w:rPr>
          <w:del w:id="5180" w:author="Faisal, Tooba" w:date="2021-08-18T20:52:00Z"/>
          <w:lang w:eastAsia="en-US"/>
        </w:rPr>
        <w:pPrChange w:id="5181" w:author="Faisal, Tooba" w:date="2021-08-19T11:35:00Z">
          <w:pPr/>
        </w:pPrChange>
      </w:pPr>
      <w:bookmarkStart w:id="5182" w:name="_Toc80273022"/>
      <w:bookmarkStart w:id="5183" w:name="_Toc81305498"/>
      <w:bookmarkEnd w:id="5182"/>
      <w:bookmarkEnd w:id="5183"/>
    </w:p>
    <w:p w14:paraId="59F306C0" w14:textId="1F418CEA" w:rsidR="00A817FE" w:rsidRDefault="00A817FE">
      <w:pPr>
        <w:pStyle w:val="Heading2"/>
        <w:numPr>
          <w:ilvl w:val="3"/>
          <w:numId w:val="11"/>
        </w:numPr>
        <w:pPrChange w:id="5184" w:author="Faisal, Tooba" w:date="2021-08-19T11:35:00Z">
          <w:pPr>
            <w:pStyle w:val="Heading3"/>
            <w:numPr>
              <w:ilvl w:val="3"/>
              <w:numId w:val="11"/>
            </w:numPr>
            <w:ind w:left="1728" w:hanging="648"/>
          </w:pPr>
        </w:pPrChange>
      </w:pPr>
      <w:del w:id="5185" w:author="Faisal, Tooba" w:date="2021-08-18T20:52:00Z">
        <w:r w:rsidDel="00BD7CAA">
          <w:delText>L</w:delText>
        </w:r>
      </w:del>
      <w:bookmarkStart w:id="5186" w:name="_Toc81305499"/>
      <w:ins w:id="5187" w:author="Faisal, Tooba" w:date="2021-08-18T20:52:00Z">
        <w:r w:rsidR="00BD7CAA">
          <w:t>L</w:t>
        </w:r>
      </w:ins>
      <w:r>
        <w:t>ogic</w:t>
      </w:r>
      <w:ins w:id="5188" w:author="Faisal, Tooba" w:date="2021-08-14T12:56:00Z">
        <w:r w:rsidR="00220374">
          <w:t xml:space="preserve"> Functions</w:t>
        </w:r>
      </w:ins>
      <w:bookmarkEnd w:id="5186"/>
      <w:del w:id="5189" w:author="Faisal, Tooba" w:date="2021-08-14T12:52:00Z">
        <w:r w:rsidDel="00220374">
          <w:delText>:</w:delText>
        </w:r>
      </w:del>
    </w:p>
    <w:p w14:paraId="7F186DDE" w14:textId="722D57CA" w:rsidR="00220374" w:rsidRDefault="00005694" w:rsidP="006F4DB0">
      <w:pPr>
        <w:rPr>
          <w:ins w:id="5190" w:author="Faisal, Tooba" w:date="2021-08-14T12:56:00Z"/>
          <w:lang w:eastAsia="en-US"/>
        </w:rPr>
      </w:pPr>
      <w:r>
        <w:rPr>
          <w:lang w:eastAsia="en-US"/>
        </w:rPr>
        <w:t xml:space="preserve">Logic Functions </w:t>
      </w:r>
      <w:r w:rsidR="00F1077B">
        <w:rPr>
          <w:lang w:eastAsia="en-US"/>
        </w:rPr>
        <w:t>are the</w:t>
      </w:r>
      <w:r>
        <w:rPr>
          <w:lang w:eastAsia="en-US"/>
        </w:rPr>
        <w:t xml:space="preserve"> </w:t>
      </w:r>
      <w:r w:rsidR="00A817FE">
        <w:rPr>
          <w:lang w:eastAsia="en-US"/>
        </w:rPr>
        <w:t xml:space="preserve">main </w:t>
      </w:r>
      <w:r w:rsidR="00FC002D">
        <w:rPr>
          <w:lang w:eastAsia="en-US"/>
        </w:rPr>
        <w:t xml:space="preserve">tasks </w:t>
      </w:r>
      <w:r w:rsidR="00A817FE">
        <w:rPr>
          <w:lang w:eastAsia="en-US"/>
        </w:rPr>
        <w:t xml:space="preserve">of </w:t>
      </w:r>
      <w:r>
        <w:rPr>
          <w:lang w:eastAsia="en-US"/>
        </w:rPr>
        <w:t xml:space="preserve">a </w:t>
      </w:r>
      <w:r w:rsidR="00A817FE">
        <w:rPr>
          <w:lang w:eastAsia="en-US"/>
        </w:rPr>
        <w:t xml:space="preserve">smart contract. </w:t>
      </w:r>
    </w:p>
    <w:p w14:paraId="5B23940B" w14:textId="5B945E8A" w:rsidR="00220374" w:rsidRDefault="00220374" w:rsidP="00220374">
      <w:pPr>
        <w:pStyle w:val="ListParagraph"/>
        <w:numPr>
          <w:ilvl w:val="0"/>
          <w:numId w:val="97"/>
        </w:numPr>
        <w:rPr>
          <w:moveTo w:id="5191" w:author="Faisal, Tooba" w:date="2021-08-14T12:56:00Z"/>
        </w:rPr>
      </w:pPr>
      <w:moveToRangeStart w:id="5192" w:author="Faisal, Tooba" w:date="2021-08-14T12:56:00Z" w:name="move79838227"/>
      <w:moveTo w:id="5193" w:author="Faisal, Tooba" w:date="2021-08-14T12:56:00Z">
        <w:r>
          <w:t xml:space="preserve">Logic functions are allowed by </w:t>
        </w:r>
        <w:del w:id="5194" w:author="Faisal, Tooba" w:date="2021-08-14T12:56:00Z">
          <w:r w:rsidDel="00220374">
            <w:delText>s</w:delText>
          </w:r>
        </w:del>
      </w:moveTo>
      <w:ins w:id="5195" w:author="Faisal, Tooba" w:date="2021-08-14T12:56:00Z">
        <w:r>
          <w:t>s</w:t>
        </w:r>
      </w:ins>
      <w:moveTo w:id="5196" w:author="Faisal, Tooba" w:date="2021-08-14T12:56:00Z">
        <w:r>
          <w:t>trict access control mechanisms as discussed in clause</w:t>
        </w:r>
        <w:del w:id="5197" w:author="Faisal, Tooba" w:date="2021-08-14T12:58:00Z">
          <w:r w:rsidDel="00220374">
            <w:delText xml:space="preserve"> </w:delText>
          </w:r>
        </w:del>
      </w:moveTo>
      <w:ins w:id="5198" w:author="Faisal, Tooba" w:date="2021-08-14T12:58:00Z">
        <w:r>
          <w:t xml:space="preserve"> </w:t>
        </w:r>
      </w:ins>
      <w:ins w:id="5199" w:author="Faisal, Tooba" w:date="2021-08-14T12:59:00Z">
        <w:r>
          <w:fldChar w:fldCharType="begin"/>
        </w:r>
        <w:r>
          <w:instrText xml:space="preserve"> REF _Ref79838364 \r \h </w:instrText>
        </w:r>
      </w:ins>
      <w:r>
        <w:fldChar w:fldCharType="separate"/>
      </w:r>
      <w:ins w:id="5200" w:author="Faisal, Tooba" w:date="2021-08-14T12:59:00Z">
        <w:r>
          <w:t>6.4.2.3</w:t>
        </w:r>
        <w:r>
          <w:fldChar w:fldCharType="end"/>
        </w:r>
        <w:r>
          <w:t>.</w:t>
        </w:r>
      </w:ins>
      <w:moveTo w:id="5201" w:author="Faisal, Tooba" w:date="2021-08-14T12:56:00Z">
        <w:del w:id="5202" w:author="Faisal, Tooba" w:date="2021-08-14T12:58:00Z">
          <w:r w:rsidDel="00220374">
            <w:fldChar w:fldCharType="begin"/>
          </w:r>
          <w:r w:rsidDel="00220374">
            <w:delInstrText xml:space="preserve"> REF _Ref75779806 \r \h </w:delInstrText>
          </w:r>
        </w:del>
      </w:moveTo>
      <w:del w:id="5203" w:author="Faisal, Tooba" w:date="2021-08-14T12:58:00Z"/>
      <w:moveTo w:id="5204" w:author="Faisal, Tooba" w:date="2021-08-14T12:56:00Z">
        <w:del w:id="5205" w:author="Faisal, Tooba" w:date="2021-08-14T12:58:00Z">
          <w:r w:rsidDel="00220374">
            <w:fldChar w:fldCharType="separate"/>
          </w:r>
          <w:r w:rsidDel="00220374">
            <w:delText>6.3.1.3</w:delText>
          </w:r>
          <w:r w:rsidDel="00220374">
            <w:fldChar w:fldCharType="end"/>
          </w:r>
          <w:r w:rsidDel="00220374">
            <w:delText xml:space="preserve">. </w:delText>
          </w:r>
        </w:del>
      </w:moveTo>
    </w:p>
    <w:moveToRangeEnd w:id="5192"/>
    <w:p w14:paraId="64D4212A" w14:textId="4EF43442" w:rsidR="00220374" w:rsidRDefault="00005694" w:rsidP="00220374">
      <w:pPr>
        <w:pStyle w:val="ListParagraph"/>
        <w:numPr>
          <w:ilvl w:val="0"/>
          <w:numId w:val="96"/>
        </w:numPr>
        <w:rPr>
          <w:ins w:id="5206" w:author="Faisal, Tooba" w:date="2021-08-14T12:56:00Z"/>
        </w:rPr>
      </w:pPr>
      <w:r>
        <w:t xml:space="preserve">They </w:t>
      </w:r>
      <w:r w:rsidR="00A817FE">
        <w:t>may include several classes and functions</w:t>
      </w:r>
      <w:r w:rsidR="00FC002D">
        <w:t xml:space="preserve"> which do the executions to serve the smart contract purpose</w:t>
      </w:r>
      <w:r w:rsidR="006F4DB0">
        <w:t xml:space="preserve">. </w:t>
      </w:r>
    </w:p>
    <w:p w14:paraId="0985A9C3" w14:textId="77777777" w:rsidR="00220374" w:rsidRDefault="00220374">
      <w:pPr>
        <w:pStyle w:val="ListParagraph"/>
        <w:ind w:left="786"/>
        <w:rPr>
          <w:ins w:id="5207" w:author="Faisal, Tooba" w:date="2021-08-14T12:56:00Z"/>
        </w:rPr>
        <w:pPrChange w:id="5208" w:author="Faisal, Tooba" w:date="2021-08-14T12:56:00Z">
          <w:pPr>
            <w:pStyle w:val="ListParagraph"/>
            <w:numPr>
              <w:numId w:val="96"/>
            </w:numPr>
            <w:ind w:left="786" w:hanging="360"/>
          </w:pPr>
        </w:pPrChange>
      </w:pPr>
    </w:p>
    <w:p w14:paraId="2ACA45E6" w14:textId="2BF4DC03" w:rsidR="00E607D5" w:rsidRDefault="00E607D5">
      <w:pPr>
        <w:pStyle w:val="Heading2"/>
        <w:numPr>
          <w:ilvl w:val="2"/>
          <w:numId w:val="11"/>
        </w:numPr>
        <w:rPr>
          <w:ins w:id="5209" w:author="Faisal, Tooba" w:date="2021-08-17T16:39:00Z"/>
        </w:rPr>
      </w:pPr>
      <w:bookmarkStart w:id="5210" w:name="_Toc81305500"/>
      <w:ins w:id="5211" w:author="Faisal, Tooba" w:date="2021-08-17T16:39:00Z">
        <w:r>
          <w:t>Entry Functions</w:t>
        </w:r>
        <w:bookmarkEnd w:id="5210"/>
        <w:r>
          <w:t xml:space="preserve"> </w:t>
        </w:r>
      </w:ins>
    </w:p>
    <w:p w14:paraId="2CE84BD7" w14:textId="77777777" w:rsidR="00E607D5" w:rsidRDefault="00E607D5" w:rsidP="00E607D5">
      <w:pPr>
        <w:pStyle w:val="ListParagraph"/>
        <w:numPr>
          <w:ilvl w:val="0"/>
          <w:numId w:val="88"/>
        </w:numPr>
        <w:rPr>
          <w:ins w:id="5212" w:author="Faisal, Tooba" w:date="2021-08-17T16:39:00Z"/>
        </w:rPr>
      </w:pPr>
      <w:ins w:id="5213" w:author="Faisal, Tooba" w:date="2021-08-17T16:39:00Z">
        <w:r>
          <w:t xml:space="preserve">In a typical case, contract users shall be able to access only a certain subset of functions. </w:t>
        </w:r>
      </w:ins>
    </w:p>
    <w:p w14:paraId="66B2554A" w14:textId="77777777" w:rsidR="00E607D5" w:rsidRDefault="00E607D5" w:rsidP="00E607D5">
      <w:pPr>
        <w:rPr>
          <w:ins w:id="5214" w:author="Faisal, Tooba" w:date="2021-08-17T16:39:00Z"/>
        </w:rPr>
      </w:pPr>
    </w:p>
    <w:p w14:paraId="627EDE15" w14:textId="77777777" w:rsidR="00E607D5" w:rsidRDefault="00E607D5" w:rsidP="00E607D5">
      <w:pPr>
        <w:pStyle w:val="ListParagraph"/>
        <w:numPr>
          <w:ilvl w:val="0"/>
          <w:numId w:val="88"/>
        </w:numPr>
        <w:rPr>
          <w:ins w:id="5215" w:author="Faisal, Tooba" w:date="2021-08-17T16:39:00Z"/>
        </w:rPr>
      </w:pPr>
      <w:ins w:id="5216" w:author="Faisal, Tooba" w:date="2021-08-17T16:39:00Z">
        <w:r>
          <w:t xml:space="preserve">Interaction between smart contracts’ functions should be limited and controlled to prevent unauthorised access to other users’ data. </w:t>
        </w:r>
      </w:ins>
    </w:p>
    <w:p w14:paraId="381AC28A" w14:textId="77777777" w:rsidR="00E607D5" w:rsidRDefault="00E607D5" w:rsidP="00E607D5">
      <w:pPr>
        <w:rPr>
          <w:ins w:id="5217" w:author="Faisal, Tooba" w:date="2021-08-17T16:39:00Z"/>
        </w:rPr>
      </w:pPr>
    </w:p>
    <w:p w14:paraId="75A60C16" w14:textId="77777777" w:rsidR="00E607D5" w:rsidRDefault="00E607D5" w:rsidP="00E607D5">
      <w:pPr>
        <w:rPr>
          <w:ins w:id="5218" w:author="Faisal, Tooba" w:date="2021-08-17T16:39:00Z"/>
        </w:rPr>
      </w:pPr>
      <w:ins w:id="5219" w:author="Faisal, Tooba" w:date="2021-08-17T16:39:00Z">
        <w:r>
          <w:t xml:space="preserve">For example, if a contract function initiates a payment to a client after checking the user credentials through </w:t>
        </w:r>
        <w:proofErr w:type="spellStart"/>
        <w:r w:rsidRPr="00876F5E">
          <w:rPr>
            <w:rFonts w:ascii="Courier" w:hAnsi="Courier" w:cs="Consolas"/>
          </w:rPr>
          <w:t>check_access</w:t>
        </w:r>
        <w:proofErr w:type="spellEnd"/>
        <w:r>
          <w:rPr>
            <w:rFonts w:ascii="Courier" w:hAnsi="Courier" w:cs="Consolas"/>
          </w:rPr>
          <w:t xml:space="preserve"> </w:t>
        </w:r>
        <w:r>
          <w:t xml:space="preserve">and then invokes payment through a </w:t>
        </w:r>
        <w:r w:rsidRPr="00876F5E">
          <w:rPr>
            <w:rFonts w:ascii="Courier" w:hAnsi="Courier" w:cs="Consolas"/>
          </w:rPr>
          <w:t>payment</w:t>
        </w:r>
        <w:r>
          <w:t xml:space="preserve"> function.</w:t>
        </w:r>
      </w:ins>
    </w:p>
    <w:p w14:paraId="7E2A8DAB" w14:textId="77777777" w:rsidR="00E607D5" w:rsidRDefault="00E607D5" w:rsidP="00E607D5">
      <w:pPr>
        <w:rPr>
          <w:ins w:id="5220" w:author="Faisal, Tooba" w:date="2021-08-17T16:39:00Z"/>
        </w:rPr>
      </w:pPr>
    </w:p>
    <w:p w14:paraId="4189C5B1" w14:textId="77777777" w:rsidR="00E607D5" w:rsidRDefault="00E607D5" w:rsidP="00E607D5">
      <w:pPr>
        <w:pStyle w:val="ListParagraph"/>
        <w:numPr>
          <w:ilvl w:val="0"/>
          <w:numId w:val="88"/>
        </w:numPr>
        <w:rPr>
          <w:ins w:id="5221" w:author="Faisal, Tooba" w:date="2021-08-17T16:39:00Z"/>
        </w:rPr>
      </w:pPr>
      <w:ins w:id="5222" w:author="Faisal, Tooba" w:date="2021-08-17T16:39:00Z">
        <w:r>
          <w:t xml:space="preserve">Other functions (as an example above) should only issue the payment and shall not invoke/initiate any other function of the contract, for example, historical data of payments. </w:t>
        </w:r>
      </w:ins>
    </w:p>
    <w:p w14:paraId="5D71F8C8" w14:textId="77777777" w:rsidR="00E607D5" w:rsidRDefault="00E607D5" w:rsidP="00E607D5">
      <w:pPr>
        <w:rPr>
          <w:ins w:id="5223" w:author="Faisal, Tooba" w:date="2021-08-17T16:39:00Z"/>
        </w:rPr>
      </w:pPr>
    </w:p>
    <w:p w14:paraId="7861F68E" w14:textId="58CAE778" w:rsidR="00E607D5" w:rsidRDefault="00E607D5" w:rsidP="005261D4">
      <w:pPr>
        <w:pStyle w:val="ListParagraph"/>
        <w:numPr>
          <w:ilvl w:val="0"/>
          <w:numId w:val="88"/>
        </w:numPr>
        <w:rPr>
          <w:ins w:id="5224" w:author="Faisal, Tooba" w:date="2021-08-19T11:37:00Z"/>
        </w:rPr>
      </w:pPr>
      <w:ins w:id="5225" w:author="Faisal, Tooba" w:date="2021-08-17T16:39:00Z">
        <w:r w:rsidRPr="00EE4809">
          <w:t>By default, Initialization Functions (clause</w:t>
        </w:r>
      </w:ins>
      <w:ins w:id="5226" w:author="Faisal, Tooba" w:date="2021-08-19T11:36:00Z">
        <w:r w:rsidR="005261D4">
          <w:t xml:space="preserve"> </w:t>
        </w:r>
      </w:ins>
      <w:ins w:id="5227" w:author="Faisal, Tooba" w:date="2021-08-19T11:37:00Z">
        <w:r w:rsidR="005261D4">
          <w:fldChar w:fldCharType="begin"/>
        </w:r>
        <w:r w:rsidR="005261D4">
          <w:instrText xml:space="preserve"> REF _Ref80265440 \r \h </w:instrText>
        </w:r>
      </w:ins>
      <w:r w:rsidR="005261D4">
        <w:fldChar w:fldCharType="separate"/>
      </w:r>
      <w:ins w:id="5228" w:author="Faisal, Tooba" w:date="2021-08-19T11:37:00Z">
        <w:r w:rsidR="005261D4">
          <w:t>6.4.1.1</w:t>
        </w:r>
        <w:r w:rsidR="005261D4">
          <w:fldChar w:fldCharType="end"/>
        </w:r>
      </w:ins>
      <w:ins w:id="5229" w:author="Faisal, Tooba" w:date="2021-08-17T16:39:00Z">
        <w:r w:rsidRPr="00EE4809">
          <w:t xml:space="preserve">) are Entry Functions because they are the entry </w:t>
        </w:r>
        <w:r>
          <w:t>-</w:t>
        </w:r>
        <w:r w:rsidRPr="00EE4809">
          <w:t>point for any outside request. However, other smart contract functions accessible by Oracles/APIs shall also be classed Entry Functions.</w:t>
        </w:r>
        <w:r>
          <w:t xml:space="preserve"> </w:t>
        </w:r>
      </w:ins>
    </w:p>
    <w:p w14:paraId="50DD4EF8" w14:textId="77777777" w:rsidR="005261D4" w:rsidRDefault="005261D4">
      <w:pPr>
        <w:pStyle w:val="ListParagraph"/>
        <w:rPr>
          <w:ins w:id="5230" w:author="Faisal, Tooba" w:date="2021-08-19T11:37:00Z"/>
        </w:rPr>
        <w:pPrChange w:id="5231" w:author="Faisal, Tooba" w:date="2021-08-19T11:37:00Z">
          <w:pPr>
            <w:pStyle w:val="ListParagraph"/>
            <w:numPr>
              <w:numId w:val="88"/>
            </w:numPr>
            <w:ind w:hanging="360"/>
          </w:pPr>
        </w:pPrChange>
      </w:pPr>
    </w:p>
    <w:p w14:paraId="7B1ED69C" w14:textId="22354BD9" w:rsidR="005261D4" w:rsidRDefault="005261D4">
      <w:pPr>
        <w:pStyle w:val="ListParagraph"/>
        <w:numPr>
          <w:ilvl w:val="0"/>
          <w:numId w:val="88"/>
        </w:numPr>
        <w:rPr>
          <w:ins w:id="5232" w:author="Faisal, Tooba" w:date="2021-08-17T16:39:00Z"/>
        </w:rPr>
        <w:pPrChange w:id="5233" w:author="Faisal, Tooba" w:date="2021-08-19T11:37:00Z">
          <w:pPr/>
        </w:pPrChange>
      </w:pPr>
      <w:ins w:id="5234" w:author="Faisal, Tooba" w:date="2021-08-19T11:37:00Z">
        <w:r>
          <w:t xml:space="preserve">Developers/Testing Engineers shall </w:t>
        </w:r>
      </w:ins>
      <w:ins w:id="5235" w:author="Faisal, Tooba" w:date="2021-08-19T11:38:00Z">
        <w:r>
          <w:t>test and verify that no backdoor is present from entry functions to other functions.</w:t>
        </w:r>
      </w:ins>
    </w:p>
    <w:p w14:paraId="613CA6FC" w14:textId="77777777" w:rsidR="00E607D5" w:rsidRDefault="00E607D5" w:rsidP="00E607D5">
      <w:pPr>
        <w:rPr>
          <w:ins w:id="5236" w:author="Faisal, Tooba" w:date="2021-08-17T16:39:00Z"/>
        </w:rPr>
      </w:pPr>
    </w:p>
    <w:p w14:paraId="6EDF060F" w14:textId="77777777" w:rsidR="00E607D5" w:rsidRDefault="00E607D5" w:rsidP="00E607D5">
      <w:pPr>
        <w:keepNext/>
        <w:jc w:val="center"/>
        <w:rPr>
          <w:ins w:id="5237" w:author="Faisal, Tooba" w:date="2021-08-17T16:39:00Z"/>
        </w:rPr>
      </w:pPr>
      <w:commentRangeStart w:id="5238"/>
      <w:commentRangeStart w:id="5239"/>
      <w:ins w:id="5240" w:author="Faisal, Tooba" w:date="2021-08-17T16:39:00Z">
        <w:r>
          <w:rPr>
            <w:noProof/>
          </w:rPr>
          <w:drawing>
            <wp:inline distT="0" distB="0" distL="0" distR="0" wp14:anchorId="5E6BB5D4" wp14:editId="652B7488">
              <wp:extent cx="3676673" cy="228600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1853" cy="2289221"/>
                      </a:xfrm>
                      <a:prstGeom prst="rect">
                        <a:avLst/>
                      </a:prstGeom>
                    </pic:spPr>
                  </pic:pic>
                </a:graphicData>
              </a:graphic>
            </wp:inline>
          </w:drawing>
        </w:r>
        <w:commentRangeEnd w:id="5238"/>
        <w:commentRangeEnd w:id="5239"/>
        <w:r>
          <w:rPr>
            <w:rStyle w:val="CommentReference"/>
            <w:lang w:eastAsia="en-US"/>
          </w:rPr>
          <w:commentReference w:id="5238"/>
        </w:r>
        <w:r>
          <w:rPr>
            <w:rStyle w:val="CommentReference"/>
            <w:lang w:eastAsia="en-US"/>
          </w:rPr>
          <w:commentReference w:id="5239"/>
        </w:r>
      </w:ins>
    </w:p>
    <w:p w14:paraId="7CF85898" w14:textId="49A57165" w:rsidR="00E607D5" w:rsidRDefault="00E607D5" w:rsidP="00E607D5">
      <w:pPr>
        <w:pStyle w:val="Caption"/>
        <w:jc w:val="center"/>
        <w:rPr>
          <w:ins w:id="5241" w:author="Faisal, Tooba" w:date="2021-08-17T16:39:00Z"/>
        </w:rPr>
      </w:pPr>
      <w:ins w:id="5242" w:author="Faisal, Tooba" w:date="2021-08-17T16:39:00Z">
        <w:r>
          <w:t xml:space="preserve">Figure </w:t>
        </w:r>
      </w:ins>
      <w:ins w:id="5243" w:author="Faisal, Tooba" w:date="2021-08-31T11:04:00Z">
        <w:r w:rsidR="00431FF7">
          <w:fldChar w:fldCharType="begin"/>
        </w:r>
        <w:r w:rsidR="00431FF7">
          <w:instrText xml:space="preserve"> STYLEREF 1 \s </w:instrText>
        </w:r>
      </w:ins>
      <w:r w:rsidR="00431FF7">
        <w:fldChar w:fldCharType="separate"/>
      </w:r>
      <w:r w:rsidR="00431FF7">
        <w:rPr>
          <w:noProof/>
        </w:rPr>
        <w:t>6</w:t>
      </w:r>
      <w:ins w:id="5244"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245" w:author="Faisal, Tooba" w:date="2021-08-31T11:04:00Z">
        <w:r w:rsidR="00431FF7">
          <w:rPr>
            <w:noProof/>
          </w:rPr>
          <w:t>19</w:t>
        </w:r>
        <w:r w:rsidR="00431FF7">
          <w:fldChar w:fldCharType="end"/>
        </w:r>
      </w:ins>
      <w:ins w:id="5246" w:author="Faisal, Tooba" w:date="2021-08-17T16:39:00Z">
        <w:r>
          <w:t>: Entry Functions shall not create back doors to other functions of the contract</w:t>
        </w:r>
      </w:ins>
    </w:p>
    <w:p w14:paraId="45B5BF61" w14:textId="16DC80D0" w:rsidR="001D5FC2" w:rsidDel="00220374" w:rsidRDefault="00005694">
      <w:pPr>
        <w:pStyle w:val="ListParagraph"/>
        <w:numPr>
          <w:ilvl w:val="0"/>
          <w:numId w:val="97"/>
        </w:numPr>
        <w:rPr>
          <w:moveFrom w:id="5247" w:author="Faisal, Tooba" w:date="2021-08-14T12:56:00Z"/>
        </w:rPr>
        <w:pPrChange w:id="5248" w:author="Faisal, Tooba" w:date="2021-08-14T12:56:00Z">
          <w:pPr/>
        </w:pPrChange>
      </w:pPr>
      <w:moveFromRangeStart w:id="5249" w:author="Faisal, Tooba" w:date="2021-08-14T12:56:00Z" w:name="move79838227"/>
      <w:moveFrom w:id="5250" w:author="Faisal, Tooba" w:date="2021-08-14T12:56:00Z">
        <w:r w:rsidDel="00220374">
          <w:t xml:space="preserve">Logic functions are allowed by strict access control mechanisms as discussed in clause </w:t>
        </w:r>
        <w:r w:rsidDel="00220374">
          <w:fldChar w:fldCharType="begin"/>
        </w:r>
        <w:r w:rsidDel="00220374">
          <w:instrText xml:space="preserve"> REF _Ref75779806 \r \h </w:instrText>
        </w:r>
      </w:moveFrom>
      <w:del w:id="5251" w:author="Faisal, Tooba" w:date="2021-08-14T12:56:00Z"/>
      <w:moveFrom w:id="5252" w:author="Faisal, Tooba" w:date="2021-08-14T12:56:00Z">
        <w:r w:rsidDel="00220374">
          <w:fldChar w:fldCharType="separate"/>
        </w:r>
        <w:r w:rsidDel="00220374">
          <w:t>6.3.1.3</w:t>
        </w:r>
        <w:r w:rsidDel="00220374">
          <w:fldChar w:fldCharType="end"/>
        </w:r>
        <w:r w:rsidDel="00220374">
          <w:t xml:space="preserve">. </w:t>
        </w:r>
      </w:moveFrom>
    </w:p>
    <w:moveFromRangeEnd w:id="5249"/>
    <w:p w14:paraId="376FF857" w14:textId="77777777" w:rsidR="001D5FC2" w:rsidRDefault="001D5FC2" w:rsidP="006F4DB0">
      <w:pPr>
        <w:rPr>
          <w:lang w:eastAsia="en-US"/>
        </w:rPr>
      </w:pPr>
    </w:p>
    <w:p w14:paraId="750A3817" w14:textId="77777777" w:rsidR="006F4DB0" w:rsidRDefault="006F4DB0" w:rsidP="00A817FE">
      <w:pPr>
        <w:rPr>
          <w:lang w:eastAsia="en-US"/>
        </w:rPr>
      </w:pPr>
    </w:p>
    <w:p w14:paraId="166C1BDA" w14:textId="3D263682" w:rsidR="00A817FE" w:rsidRDefault="00A817FE">
      <w:pPr>
        <w:pStyle w:val="Heading2"/>
        <w:numPr>
          <w:ilvl w:val="4"/>
          <w:numId w:val="11"/>
        </w:numPr>
        <w:pPrChange w:id="5253" w:author="Faisal, Tooba" w:date="2021-08-18T13:04:00Z">
          <w:pPr>
            <w:pStyle w:val="Heading3"/>
            <w:numPr>
              <w:ilvl w:val="3"/>
              <w:numId w:val="11"/>
            </w:numPr>
            <w:ind w:left="1728" w:hanging="648"/>
          </w:pPr>
        </w:pPrChange>
      </w:pPr>
      <w:bookmarkStart w:id="5254" w:name="_Ref80265635"/>
      <w:bookmarkStart w:id="5255" w:name="_Toc81305501"/>
      <w:r>
        <w:t>Termination</w:t>
      </w:r>
      <w:ins w:id="5256" w:author="Faisal, Tooba" w:date="2021-08-19T11:34:00Z">
        <w:r w:rsidR="005261D4">
          <w:t xml:space="preserve"> Function</w:t>
        </w:r>
      </w:ins>
      <w:bookmarkEnd w:id="5254"/>
      <w:bookmarkEnd w:id="5255"/>
    </w:p>
    <w:p w14:paraId="4407B308" w14:textId="11B65986" w:rsidR="009B7185" w:rsidRDefault="00A817FE">
      <w:pPr>
        <w:pStyle w:val="ListParagraph"/>
        <w:numPr>
          <w:ilvl w:val="0"/>
          <w:numId w:val="98"/>
        </w:numPr>
        <w:spacing w:line="360" w:lineRule="atLeast"/>
        <w:jc w:val="both"/>
        <w:rPr>
          <w:ins w:id="5257" w:author="Faisal, Tooba" w:date="2021-08-19T11:41:00Z"/>
        </w:rPr>
      </w:pPr>
      <w:r>
        <w:t xml:space="preserve">As explained in clause </w:t>
      </w:r>
      <w:r w:rsidR="00005694">
        <w:fldChar w:fldCharType="begin"/>
      </w:r>
      <w:r w:rsidR="00005694">
        <w:instrText xml:space="preserve"> REF _Ref75780060 \r \h </w:instrText>
      </w:r>
      <w:r w:rsidR="00005694">
        <w:fldChar w:fldCharType="separate"/>
      </w:r>
      <w:ins w:id="5258" w:author="Faisal, Tooba" w:date="2021-08-14T13:00:00Z">
        <w:r w:rsidR="00220374">
          <w:t>6.3.3</w:t>
        </w:r>
      </w:ins>
      <w:del w:id="5259" w:author="Faisal, Tooba" w:date="2021-08-14T13:00:00Z">
        <w:r w:rsidR="00005694" w:rsidDel="00220374">
          <w:delText>6.2.3</w:delText>
        </w:r>
      </w:del>
      <w:r w:rsidR="00005694">
        <w:fldChar w:fldCharType="end"/>
      </w:r>
      <w:ins w:id="5260" w:author="Faisal, Tooba" w:date="2021-08-14T13:00:00Z">
        <w:r w:rsidR="00220374">
          <w:t xml:space="preserve">, </w:t>
        </w:r>
      </w:ins>
      <w:del w:id="5261" w:author="Faisal, Tooba" w:date="2021-08-14T13:00:00Z">
        <w:r w:rsidDel="00220374">
          <w:delText xml:space="preserve">, </w:delText>
        </w:r>
      </w:del>
      <w:r>
        <w:t>smart contract</w:t>
      </w:r>
      <w:r w:rsidR="00005694">
        <w:t>s</w:t>
      </w:r>
      <w:r>
        <w:t xml:space="preserve"> must be terminated</w:t>
      </w:r>
      <w:r w:rsidR="00005694">
        <w:t xml:space="preserve"> at a certain point when certain conditions are fulfilled, </w:t>
      </w:r>
      <w:r>
        <w:t xml:space="preserve">to avoid future accidental executions. </w:t>
      </w:r>
    </w:p>
    <w:p w14:paraId="1B952EB1" w14:textId="3407590D" w:rsidR="005261D4" w:rsidRDefault="005261D4">
      <w:pPr>
        <w:pStyle w:val="ListParagraph"/>
        <w:numPr>
          <w:ilvl w:val="0"/>
          <w:numId w:val="98"/>
        </w:numPr>
        <w:spacing w:line="360" w:lineRule="atLeast"/>
        <w:jc w:val="both"/>
        <w:rPr>
          <w:ins w:id="5262" w:author="Faisal, Tooba" w:date="2021-08-19T11:41:00Z"/>
        </w:rPr>
      </w:pPr>
      <w:ins w:id="5263" w:author="Faisal, Tooba" w:date="2021-08-19T11:41:00Z">
        <w:r>
          <w:t>A Function that performs the termination of a smart contract shall be present in the smart contract</w:t>
        </w:r>
      </w:ins>
    </w:p>
    <w:p w14:paraId="18F0204A" w14:textId="6B65FD7C" w:rsidR="005261D4" w:rsidRDefault="005261D4">
      <w:pPr>
        <w:pStyle w:val="ListParagraph"/>
        <w:numPr>
          <w:ilvl w:val="0"/>
          <w:numId w:val="98"/>
        </w:numPr>
        <w:spacing w:line="360" w:lineRule="atLeast"/>
        <w:jc w:val="both"/>
        <w:pPrChange w:id="5264" w:author="Faisal, Tooba" w:date="2021-08-14T13:00:00Z">
          <w:pPr>
            <w:autoSpaceDE w:val="0"/>
            <w:autoSpaceDN w:val="0"/>
            <w:adjustRightInd w:val="0"/>
            <w:spacing w:line="360" w:lineRule="atLeast"/>
            <w:jc w:val="both"/>
          </w:pPr>
        </w:pPrChange>
      </w:pPr>
      <w:ins w:id="5265" w:author="Faisal, Tooba" w:date="2021-08-19T11:41:00Z">
        <w:r>
          <w:t xml:space="preserve">The termination function shall be accessible by the governance/delegate or owner of the contract with </w:t>
        </w:r>
      </w:ins>
      <w:ins w:id="5266" w:author="Faisal, Tooba" w:date="2021-08-19T11:42:00Z">
        <w:r>
          <w:t>appropriate access rights.</w:t>
        </w:r>
      </w:ins>
    </w:p>
    <w:p w14:paraId="4BDC6F8D" w14:textId="19B94C7D" w:rsidR="009B7185" w:rsidRPr="005261D4" w:rsidRDefault="009B7185" w:rsidP="00EB1B58">
      <w:pPr>
        <w:autoSpaceDE w:val="0"/>
        <w:autoSpaceDN w:val="0"/>
        <w:adjustRightInd w:val="0"/>
        <w:spacing w:line="360" w:lineRule="atLeast"/>
        <w:jc w:val="both"/>
        <w:rPr>
          <w:b/>
          <w:bCs/>
          <w:i/>
          <w:iCs/>
          <w:lang w:eastAsia="en-US"/>
          <w:rPrChange w:id="5267" w:author="Faisal, Tooba" w:date="2021-08-19T11:42:00Z">
            <w:rPr>
              <w:lang w:eastAsia="en-US"/>
            </w:rPr>
          </w:rPrChange>
        </w:rPr>
      </w:pPr>
      <w:r w:rsidRPr="005261D4">
        <w:rPr>
          <w:b/>
          <w:bCs/>
          <w:i/>
          <w:iCs/>
          <w:lang w:eastAsia="en-US"/>
          <w:rPrChange w:id="5268" w:author="Faisal, Tooba" w:date="2021-08-19T11:42:00Z">
            <w:rPr>
              <w:lang w:eastAsia="en-US"/>
            </w:rPr>
          </w:rPrChange>
        </w:rPr>
        <w:t>Example</w:t>
      </w:r>
      <w:ins w:id="5269" w:author="Faisal, Tooba" w:date="2021-08-14T13:00:00Z">
        <w:r w:rsidR="00220374" w:rsidRPr="005261D4">
          <w:rPr>
            <w:b/>
            <w:bCs/>
            <w:i/>
            <w:iCs/>
            <w:lang w:eastAsia="en-US"/>
            <w:rPrChange w:id="5270" w:author="Faisal, Tooba" w:date="2021-08-19T11:42:00Z">
              <w:rPr>
                <w:lang w:eastAsia="en-US"/>
              </w:rPr>
            </w:rPrChange>
          </w:rPr>
          <w:t xml:space="preserve"> of</w:t>
        </w:r>
      </w:ins>
      <w:ins w:id="5271" w:author="Faisal, Tooba" w:date="2021-08-14T13:01:00Z">
        <w:r w:rsidR="00220374" w:rsidRPr="005261D4">
          <w:rPr>
            <w:b/>
            <w:bCs/>
            <w:i/>
            <w:iCs/>
            <w:lang w:eastAsia="en-US"/>
            <w:rPrChange w:id="5272" w:author="Faisal, Tooba" w:date="2021-08-19T11:42:00Z">
              <w:rPr>
                <w:lang w:eastAsia="en-US"/>
              </w:rPr>
            </w:rPrChange>
          </w:rPr>
          <w:t xml:space="preserve"> Termination Function</w:t>
        </w:r>
      </w:ins>
      <w:r w:rsidRPr="005261D4">
        <w:rPr>
          <w:b/>
          <w:bCs/>
          <w:i/>
          <w:iCs/>
          <w:lang w:eastAsia="en-US"/>
          <w:rPrChange w:id="5273" w:author="Faisal, Tooba" w:date="2021-08-19T11:42:00Z">
            <w:rPr>
              <w:lang w:eastAsia="en-US"/>
            </w:rPr>
          </w:rPrChange>
        </w:rPr>
        <w:t>:</w:t>
      </w:r>
    </w:p>
    <w:p w14:paraId="61872198" w14:textId="28BE3FE8" w:rsidR="008E4481" w:rsidRPr="008E4481" w:rsidRDefault="009B7185">
      <w:pPr>
        <w:autoSpaceDE w:val="0"/>
        <w:autoSpaceDN w:val="0"/>
        <w:adjustRightInd w:val="0"/>
        <w:spacing w:line="360" w:lineRule="atLeast"/>
        <w:jc w:val="center"/>
        <w:rPr>
          <w:rFonts w:ascii="Menlo" w:hAnsi="Menlo" w:cs="Menlo"/>
          <w:color w:val="000000" w:themeColor="text1"/>
          <w:rPrChange w:id="5274" w:author="Faisal, Tooba" w:date="2021-08-09T14:15:00Z">
            <w:rPr>
              <w:rFonts w:ascii="Menlo" w:hAnsi="Menlo" w:cs="Menlo"/>
              <w:color w:val="CACACA"/>
              <w:sz w:val="21"/>
              <w:szCs w:val="21"/>
            </w:rPr>
          </w:rPrChange>
        </w:rPr>
        <w:pPrChange w:id="5275" w:author="Faisal, Tooba" w:date="2021-08-09T14:15:00Z">
          <w:pPr>
            <w:autoSpaceDE w:val="0"/>
            <w:autoSpaceDN w:val="0"/>
            <w:adjustRightInd w:val="0"/>
            <w:spacing w:line="360" w:lineRule="atLeast"/>
            <w:jc w:val="both"/>
          </w:pPr>
        </w:pPrChange>
      </w:pPr>
      <w:r w:rsidRPr="008E4481">
        <w:rPr>
          <w:rFonts w:ascii="Menlo" w:hAnsi="Menlo" w:cs="Menlo"/>
          <w:color w:val="000000" w:themeColor="text1"/>
          <w:rPrChange w:id="5276" w:author="Faisal, Tooba" w:date="2021-08-09T14:15:00Z">
            <w:rPr>
              <w:rFonts w:ascii="Menlo" w:hAnsi="Menlo" w:cs="Menlo"/>
              <w:color w:val="4689CC"/>
              <w:sz w:val="21"/>
              <w:szCs w:val="21"/>
            </w:rPr>
          </w:rPrChange>
        </w:rPr>
        <w:t>function</w:t>
      </w:r>
      <w:r w:rsidRPr="008E4481">
        <w:rPr>
          <w:rFonts w:ascii="Menlo" w:hAnsi="Menlo" w:cs="Menlo"/>
          <w:color w:val="000000" w:themeColor="text1"/>
          <w:rPrChange w:id="5277" w:author="Faisal, Tooba" w:date="2021-08-09T14:15:00Z">
            <w:rPr>
              <w:rFonts w:ascii="Menlo" w:hAnsi="Menlo" w:cs="Menlo"/>
              <w:color w:val="CACACA"/>
              <w:sz w:val="21"/>
              <w:szCs w:val="21"/>
            </w:rPr>
          </w:rPrChange>
        </w:rPr>
        <w:t xml:space="preserve"> </w:t>
      </w:r>
      <w:proofErr w:type="spellStart"/>
      <w:r w:rsidRPr="008E4481">
        <w:rPr>
          <w:rFonts w:ascii="Menlo" w:hAnsi="Menlo" w:cs="Menlo"/>
          <w:color w:val="000000" w:themeColor="text1"/>
          <w:rPrChange w:id="5278" w:author="Faisal, Tooba" w:date="2021-08-09T14:15:00Z">
            <w:rPr>
              <w:rFonts w:ascii="Menlo" w:hAnsi="Menlo" w:cs="Menlo"/>
              <w:color w:val="D4D69A"/>
              <w:sz w:val="21"/>
              <w:szCs w:val="21"/>
            </w:rPr>
          </w:rPrChange>
        </w:rPr>
        <w:t>terminateContract</w:t>
      </w:r>
      <w:proofErr w:type="spellEnd"/>
      <w:del w:id="5279" w:author="Faisal, Tooba" w:date="2021-08-09T12:07:00Z">
        <w:r w:rsidRPr="008E4481" w:rsidDel="00092ABF">
          <w:rPr>
            <w:rFonts w:ascii="Menlo" w:hAnsi="Menlo" w:cs="Menlo"/>
            <w:color w:val="000000" w:themeColor="text1"/>
            <w:rPrChange w:id="5280" w:author="Faisal, Tooba" w:date="2021-08-09T14:15:00Z">
              <w:rPr>
                <w:rFonts w:ascii="Menlo" w:hAnsi="Menlo" w:cs="Menlo"/>
                <w:color w:val="CACACA"/>
                <w:sz w:val="21"/>
                <w:szCs w:val="21"/>
              </w:rPr>
            </w:rPrChange>
          </w:rPr>
          <w:delText xml:space="preserve">(...) </w:delText>
        </w:r>
      </w:del>
      <w:ins w:id="5281" w:author="Faisal, Tooba" w:date="2021-08-09T12:07:00Z">
        <w:r w:rsidR="00092ABF" w:rsidRPr="008E4481">
          <w:rPr>
            <w:rFonts w:ascii="Menlo" w:hAnsi="Menlo" w:cs="Menlo"/>
            <w:color w:val="000000" w:themeColor="text1"/>
            <w:rPrChange w:id="5282" w:author="Faisal, Tooba" w:date="2021-08-09T14:15:00Z">
              <w:rPr>
                <w:rFonts w:ascii="Menlo" w:hAnsi="Menlo" w:cs="Menlo"/>
                <w:color w:val="CACACA"/>
                <w:sz w:val="21"/>
                <w:szCs w:val="21"/>
              </w:rPr>
            </w:rPrChange>
          </w:rPr>
          <w:t>(</w:t>
        </w:r>
        <w:r w:rsidR="00092ABF" w:rsidRPr="008E4481">
          <w:rPr>
            <w:rFonts w:ascii="Menlo" w:hAnsi="Menlo" w:cs="Menlo"/>
            <w:color w:val="000000" w:themeColor="text1"/>
            <w:rPrChange w:id="5283" w:author="Faisal, Tooba" w:date="2021-08-09T14:15:00Z">
              <w:rPr>
                <w:rFonts w:ascii="Menlo" w:hAnsi="Menlo" w:cs="Menlo"/>
                <w:color w:val="000000" w:themeColor="text1"/>
                <w:sz w:val="21"/>
                <w:szCs w:val="21"/>
              </w:rPr>
            </w:rPrChange>
          </w:rPr>
          <w:t>str reason …</w:t>
        </w:r>
        <w:r w:rsidR="00092ABF" w:rsidRPr="008E4481">
          <w:rPr>
            <w:rFonts w:ascii="Menlo" w:hAnsi="Menlo" w:cs="Menlo"/>
            <w:color w:val="000000" w:themeColor="text1"/>
            <w:rPrChange w:id="5284" w:author="Faisal, Tooba" w:date="2021-08-09T14:15:00Z">
              <w:rPr>
                <w:rFonts w:ascii="Menlo" w:hAnsi="Menlo" w:cs="Menlo"/>
                <w:color w:val="CACACA"/>
                <w:sz w:val="21"/>
                <w:szCs w:val="21"/>
              </w:rPr>
            </w:rPrChange>
          </w:rPr>
          <w:t xml:space="preserve">) </w:t>
        </w:r>
      </w:ins>
      <w:r w:rsidRPr="008E4481">
        <w:rPr>
          <w:rFonts w:ascii="Menlo" w:hAnsi="Menlo" w:cs="Menlo"/>
          <w:color w:val="000000" w:themeColor="text1"/>
          <w:rPrChange w:id="5285" w:author="Faisal, Tooba" w:date="2021-08-09T14:15:00Z">
            <w:rPr>
              <w:rFonts w:ascii="Menlo" w:hAnsi="Menlo" w:cs="Menlo"/>
              <w:color w:val="CACACA"/>
              <w:sz w:val="21"/>
              <w:szCs w:val="21"/>
            </w:rPr>
          </w:rPrChange>
        </w:rPr>
        <w:t>{</w:t>
      </w:r>
    </w:p>
    <w:p w14:paraId="4B77171F" w14:textId="06093503" w:rsidR="009B7185" w:rsidRPr="008E4481" w:rsidRDefault="009B7185">
      <w:pPr>
        <w:autoSpaceDE w:val="0"/>
        <w:autoSpaceDN w:val="0"/>
        <w:adjustRightInd w:val="0"/>
        <w:spacing w:line="360" w:lineRule="atLeast"/>
        <w:jc w:val="center"/>
        <w:rPr>
          <w:rFonts w:ascii="Menlo" w:hAnsi="Menlo" w:cs="Menlo"/>
          <w:color w:val="000000" w:themeColor="text1"/>
          <w:rPrChange w:id="5286" w:author="Faisal, Tooba" w:date="2021-08-09T14:15:00Z">
            <w:rPr>
              <w:rFonts w:ascii="Menlo" w:hAnsi="Menlo" w:cs="Menlo"/>
              <w:color w:val="CACACA"/>
              <w:sz w:val="21"/>
              <w:szCs w:val="21"/>
            </w:rPr>
          </w:rPrChange>
        </w:rPr>
        <w:pPrChange w:id="5287" w:author="Faisal, Tooba" w:date="2021-08-09T14:15:00Z">
          <w:pPr>
            <w:autoSpaceDE w:val="0"/>
            <w:autoSpaceDN w:val="0"/>
            <w:adjustRightInd w:val="0"/>
            <w:spacing w:line="360" w:lineRule="atLeast"/>
            <w:jc w:val="both"/>
          </w:pPr>
        </w:pPrChange>
      </w:pPr>
      <w:r w:rsidRPr="008E4481">
        <w:rPr>
          <w:rFonts w:ascii="Menlo" w:hAnsi="Menlo" w:cs="Menlo"/>
          <w:color w:val="000000" w:themeColor="text1"/>
          <w:rPrChange w:id="5288" w:author="Faisal, Tooba" w:date="2021-08-09T14:15:00Z">
            <w:rPr>
              <w:rFonts w:ascii="Menlo" w:hAnsi="Menlo" w:cs="Menlo"/>
              <w:color w:val="B76FB3"/>
              <w:sz w:val="21"/>
              <w:szCs w:val="21"/>
            </w:rPr>
          </w:rPrChange>
        </w:rPr>
        <w:t>if</w:t>
      </w:r>
      <w:r w:rsidRPr="008E4481">
        <w:rPr>
          <w:rFonts w:ascii="Menlo" w:hAnsi="Menlo" w:cs="Menlo"/>
          <w:color w:val="000000" w:themeColor="text1"/>
          <w:rPrChange w:id="5289" w:author="Faisal, Tooba" w:date="2021-08-09T14:15:00Z">
            <w:rPr>
              <w:rFonts w:ascii="Menlo" w:hAnsi="Menlo" w:cs="Menlo"/>
              <w:color w:val="CACACA"/>
              <w:sz w:val="21"/>
              <w:szCs w:val="21"/>
            </w:rPr>
          </w:rPrChange>
        </w:rPr>
        <w:t xml:space="preserve"> (</w:t>
      </w:r>
      <w:proofErr w:type="spellStart"/>
      <w:r w:rsidR="00005694" w:rsidRPr="008E4481">
        <w:rPr>
          <w:rFonts w:ascii="Menlo" w:hAnsi="Menlo" w:cs="Menlo"/>
          <w:color w:val="000000" w:themeColor="text1"/>
          <w:rPrChange w:id="5290" w:author="Faisal, Tooba" w:date="2021-08-09T14:15:00Z">
            <w:rPr>
              <w:rFonts w:ascii="Menlo" w:hAnsi="Menlo" w:cs="Menlo"/>
              <w:color w:val="8CD3FE"/>
              <w:sz w:val="21"/>
              <w:szCs w:val="21"/>
            </w:rPr>
          </w:rPrChange>
        </w:rPr>
        <w:t>termination_condition</w:t>
      </w:r>
      <w:proofErr w:type="spellEnd"/>
      <w:r w:rsidR="00005694" w:rsidRPr="008E4481">
        <w:rPr>
          <w:rFonts w:ascii="Menlo" w:hAnsi="Menlo" w:cs="Menlo"/>
          <w:color w:val="000000" w:themeColor="text1"/>
          <w:rPrChange w:id="5291" w:author="Faisal, Tooba" w:date="2021-08-09T14:15:00Z">
            <w:rPr>
              <w:rFonts w:ascii="Menlo" w:hAnsi="Menlo" w:cs="Menlo"/>
              <w:color w:val="8CD3FE"/>
              <w:sz w:val="21"/>
              <w:szCs w:val="21"/>
            </w:rPr>
          </w:rPrChange>
        </w:rPr>
        <w:t xml:space="preserve"> == True</w:t>
      </w:r>
      <w:r w:rsidRPr="008E4481">
        <w:rPr>
          <w:rFonts w:ascii="Menlo" w:hAnsi="Menlo" w:cs="Menlo"/>
          <w:color w:val="000000" w:themeColor="text1"/>
          <w:rPrChange w:id="5292" w:author="Faisal, Tooba" w:date="2021-08-09T14:15:00Z">
            <w:rPr>
              <w:rFonts w:ascii="Menlo" w:hAnsi="Menlo" w:cs="Menlo"/>
              <w:color w:val="CACACA"/>
              <w:sz w:val="21"/>
              <w:szCs w:val="21"/>
            </w:rPr>
          </w:rPrChange>
        </w:rPr>
        <w:t>) {</w:t>
      </w:r>
    </w:p>
    <w:p w14:paraId="32BEDADA" w14:textId="15B230BB" w:rsidR="009B7185" w:rsidRPr="008E4481" w:rsidRDefault="009B7185">
      <w:pPr>
        <w:autoSpaceDE w:val="0"/>
        <w:autoSpaceDN w:val="0"/>
        <w:adjustRightInd w:val="0"/>
        <w:spacing w:line="360" w:lineRule="atLeast"/>
        <w:jc w:val="center"/>
        <w:rPr>
          <w:ins w:id="5293" w:author="Faisal, Tooba" w:date="2021-08-09T12:01:00Z"/>
          <w:rFonts w:ascii="Menlo" w:hAnsi="Menlo" w:cs="Menlo"/>
          <w:color w:val="000000" w:themeColor="text1"/>
          <w:rPrChange w:id="5294" w:author="Faisal, Tooba" w:date="2021-08-09T14:15:00Z">
            <w:rPr>
              <w:ins w:id="5295" w:author="Faisal, Tooba" w:date="2021-08-09T12:01:00Z"/>
              <w:rFonts w:ascii="Menlo" w:hAnsi="Menlo" w:cs="Menlo"/>
              <w:color w:val="000000" w:themeColor="text1"/>
              <w:sz w:val="21"/>
              <w:szCs w:val="21"/>
            </w:rPr>
          </w:rPrChange>
        </w:rPr>
        <w:pPrChange w:id="5296" w:author="Faisal, Tooba" w:date="2021-08-09T14:15:00Z">
          <w:pPr>
            <w:autoSpaceDE w:val="0"/>
            <w:autoSpaceDN w:val="0"/>
            <w:adjustRightInd w:val="0"/>
            <w:spacing w:line="360" w:lineRule="atLeast"/>
            <w:jc w:val="both"/>
          </w:pPr>
        </w:pPrChange>
      </w:pPr>
      <w:r w:rsidRPr="008E4481">
        <w:rPr>
          <w:rFonts w:ascii="Menlo" w:hAnsi="Menlo" w:cs="Menlo"/>
          <w:color w:val="000000" w:themeColor="text1"/>
          <w:rPrChange w:id="5297" w:author="Faisal, Tooba" w:date="2021-08-09T14:15:00Z">
            <w:rPr>
              <w:rFonts w:ascii="Menlo" w:hAnsi="Menlo" w:cs="Menlo"/>
              <w:color w:val="8CD3FE"/>
              <w:sz w:val="21"/>
              <w:szCs w:val="21"/>
            </w:rPr>
          </w:rPrChange>
        </w:rPr>
        <w:t>Clear all</w:t>
      </w:r>
      <w:r w:rsidRPr="008E4481">
        <w:rPr>
          <w:rFonts w:ascii="Menlo" w:hAnsi="Menlo" w:cs="Menlo"/>
          <w:color w:val="000000" w:themeColor="text1"/>
          <w:rPrChange w:id="5298" w:author="Faisal, Tooba" w:date="2021-08-09T14:15:00Z">
            <w:rPr>
              <w:rFonts w:ascii="Menlo" w:hAnsi="Menlo" w:cs="Menlo"/>
              <w:color w:val="CACACA"/>
              <w:sz w:val="21"/>
              <w:szCs w:val="21"/>
            </w:rPr>
          </w:rPrChange>
        </w:rPr>
        <w:t xml:space="preserve"> </w:t>
      </w:r>
      <w:r w:rsidRPr="008E4481">
        <w:rPr>
          <w:rFonts w:ascii="Menlo" w:hAnsi="Menlo" w:cs="Menlo"/>
          <w:color w:val="000000" w:themeColor="text1"/>
          <w:rPrChange w:id="5299" w:author="Faisal, Tooba" w:date="2021-08-09T14:15:00Z">
            <w:rPr>
              <w:rFonts w:ascii="Menlo" w:hAnsi="Menlo" w:cs="Menlo"/>
              <w:color w:val="8CD3FE"/>
              <w:sz w:val="21"/>
              <w:szCs w:val="21"/>
            </w:rPr>
          </w:rPrChange>
        </w:rPr>
        <w:t>variables and revert access rights</w:t>
      </w:r>
      <w:r w:rsidRPr="008E4481">
        <w:rPr>
          <w:rFonts w:ascii="Menlo" w:hAnsi="Menlo" w:cs="Menlo"/>
          <w:color w:val="000000" w:themeColor="text1"/>
          <w:rPrChange w:id="5300" w:author="Faisal, Tooba" w:date="2021-08-09T14:15:00Z">
            <w:rPr>
              <w:rFonts w:ascii="Menlo" w:hAnsi="Menlo" w:cs="Menlo"/>
              <w:color w:val="CACACA"/>
              <w:sz w:val="21"/>
              <w:szCs w:val="21"/>
            </w:rPr>
          </w:rPrChange>
        </w:rPr>
        <w:t>}}</w:t>
      </w:r>
    </w:p>
    <w:p w14:paraId="700437B8" w14:textId="63DC0C6F" w:rsidR="00EB3B60" w:rsidRDefault="00EB3B60" w:rsidP="009B7185">
      <w:pPr>
        <w:autoSpaceDE w:val="0"/>
        <w:autoSpaceDN w:val="0"/>
        <w:adjustRightInd w:val="0"/>
        <w:spacing w:line="360" w:lineRule="atLeast"/>
        <w:jc w:val="both"/>
        <w:rPr>
          <w:ins w:id="5301" w:author="Faisal, Tooba" w:date="2021-08-09T12:01:00Z"/>
          <w:rFonts w:ascii="Menlo" w:hAnsi="Menlo" w:cs="Menlo"/>
          <w:color w:val="000000" w:themeColor="text1"/>
          <w:sz w:val="21"/>
          <w:szCs w:val="21"/>
        </w:rPr>
      </w:pPr>
    </w:p>
    <w:p w14:paraId="092E59B2" w14:textId="2123E981" w:rsidR="00092ABF" w:rsidRPr="00AC34DC" w:rsidRDefault="00220374">
      <w:pPr>
        <w:pStyle w:val="ListParagraph"/>
        <w:numPr>
          <w:ilvl w:val="0"/>
          <w:numId w:val="98"/>
        </w:numPr>
        <w:spacing w:line="360" w:lineRule="atLeast"/>
        <w:jc w:val="both"/>
        <w:rPr>
          <w:ins w:id="5302" w:author="Faisal, Tooba" w:date="2021-08-09T12:08:00Z"/>
        </w:rPr>
        <w:pPrChange w:id="5303" w:author="Faisal, Tooba" w:date="2021-08-19T11:43:00Z">
          <w:pPr>
            <w:autoSpaceDE w:val="0"/>
            <w:autoSpaceDN w:val="0"/>
            <w:adjustRightInd w:val="0"/>
            <w:spacing w:line="360" w:lineRule="atLeast"/>
            <w:jc w:val="both"/>
          </w:pPr>
        </w:pPrChange>
      </w:pPr>
      <w:ins w:id="5304" w:author="Faisal, Tooba" w:date="2021-08-14T13:01:00Z">
        <w:r>
          <w:t xml:space="preserve"> </w:t>
        </w:r>
      </w:ins>
      <w:ins w:id="5305" w:author="Faisal, Tooba" w:date="2021-08-09T13:19:00Z">
        <w:r w:rsidR="007924DB" w:rsidRPr="005261D4">
          <w:rPr>
            <w:rPrChange w:id="5306" w:author="Faisal, Tooba" w:date="2021-08-19T11:43:00Z">
              <w:rPr>
                <w:rFonts w:ascii="Menlo" w:hAnsi="Menlo" w:cs="Menlo"/>
                <w:color w:val="000000" w:themeColor="text1"/>
                <w:sz w:val="21"/>
                <w:szCs w:val="21"/>
                <w:highlight w:val="yellow"/>
              </w:rPr>
            </w:rPrChange>
          </w:rPr>
          <w:t xml:space="preserve">In case of </w:t>
        </w:r>
      </w:ins>
      <w:ins w:id="5307" w:author="Faisal, Tooba" w:date="2021-08-09T13:25:00Z">
        <w:r w:rsidR="00906F6B" w:rsidRPr="005261D4">
          <w:rPr>
            <w:rPrChange w:id="5308" w:author="Faisal, Tooba" w:date="2021-08-19T11:43:00Z">
              <w:rPr>
                <w:highlight w:val="yellow"/>
              </w:rPr>
            </w:rPrChange>
          </w:rPr>
          <w:t>interruptive</w:t>
        </w:r>
      </w:ins>
      <w:ins w:id="5309" w:author="Faisal, Tooba" w:date="2021-08-09T13:19:00Z">
        <w:r w:rsidR="007924DB" w:rsidRPr="005261D4">
          <w:rPr>
            <w:rPrChange w:id="5310" w:author="Faisal, Tooba" w:date="2021-08-19T11:43:00Z">
              <w:rPr>
                <w:rFonts w:ascii="Menlo" w:hAnsi="Menlo" w:cs="Menlo"/>
                <w:color w:val="000000" w:themeColor="text1"/>
                <w:sz w:val="21"/>
                <w:szCs w:val="21"/>
                <w:highlight w:val="yellow"/>
              </w:rPr>
            </w:rPrChange>
          </w:rPr>
          <w:t xml:space="preserve"> terminations</w:t>
        </w:r>
      </w:ins>
      <w:ins w:id="5311" w:author="Faisal, Tooba" w:date="2021-08-14T13:01:00Z">
        <w:r>
          <w:t xml:space="preserve">, </w:t>
        </w:r>
      </w:ins>
      <w:ins w:id="5312" w:author="Faisal, Tooba" w:date="2021-08-09T13:19:00Z">
        <w:r w:rsidR="007924DB" w:rsidRPr="005261D4">
          <w:rPr>
            <w:rPrChange w:id="5313" w:author="Faisal, Tooba" w:date="2021-08-19T11:43:00Z">
              <w:rPr>
                <w:rFonts w:ascii="Menlo" w:hAnsi="Menlo" w:cs="Menlo"/>
                <w:color w:val="000000" w:themeColor="text1"/>
                <w:sz w:val="21"/>
                <w:szCs w:val="21"/>
                <w:highlight w:val="yellow"/>
              </w:rPr>
            </w:rPrChange>
          </w:rPr>
          <w:t xml:space="preserve">for </w:t>
        </w:r>
        <w:r w:rsidR="007924DB" w:rsidRPr="005261D4">
          <w:rPr>
            <w:rPrChange w:id="5314" w:author="Faisal, Tooba" w:date="2021-08-19T11:43:00Z">
              <w:rPr>
                <w:highlight w:val="yellow"/>
              </w:rPr>
            </w:rPrChange>
          </w:rPr>
          <w:t>example, termination</w:t>
        </w:r>
        <w:r w:rsidR="007924DB" w:rsidRPr="005261D4">
          <w:rPr>
            <w:rPrChange w:id="5315" w:author="Faisal, Tooba" w:date="2021-08-19T11:43:00Z">
              <w:rPr>
                <w:rFonts w:ascii="Menlo" w:hAnsi="Menlo" w:cs="Menlo"/>
                <w:color w:val="000000" w:themeColor="text1"/>
                <w:sz w:val="21"/>
                <w:szCs w:val="21"/>
                <w:highlight w:val="yellow"/>
              </w:rPr>
            </w:rPrChange>
          </w:rPr>
          <w:t xml:space="preserve"> before the end of the contract, a</w:t>
        </w:r>
        <w:r w:rsidR="007924DB" w:rsidRPr="005261D4">
          <w:rPr>
            <w:rFonts w:ascii="Menlo" w:hAnsi="Menlo" w:cs="Menlo"/>
            <w:color w:val="000000" w:themeColor="text1"/>
            <w:sz w:val="21"/>
            <w:szCs w:val="21"/>
            <w:rPrChange w:id="5316" w:author="Faisal, Tooba" w:date="2021-08-19T11:43:00Z">
              <w:rPr>
                <w:rFonts w:ascii="Menlo" w:hAnsi="Menlo" w:cs="Menlo"/>
                <w:color w:val="000000" w:themeColor="text1"/>
                <w:sz w:val="21"/>
                <w:szCs w:val="21"/>
                <w:highlight w:val="yellow"/>
              </w:rPr>
            </w:rPrChange>
          </w:rPr>
          <w:t xml:space="preserve"> </w:t>
        </w:r>
      </w:ins>
      <w:ins w:id="5317" w:author="Faisal, Tooba" w:date="2021-08-09T12:01:00Z">
        <w:r w:rsidR="00EB3B60" w:rsidRPr="005261D4">
          <w:rPr>
            <w:rPrChange w:id="5318" w:author="Faisal, Tooba" w:date="2021-08-19T11:43:00Z">
              <w:rPr>
                <w:rFonts w:ascii="Menlo" w:hAnsi="Menlo" w:cs="Menlo"/>
                <w:color w:val="000000" w:themeColor="text1"/>
                <w:sz w:val="21"/>
                <w:szCs w:val="21"/>
              </w:rPr>
            </w:rPrChange>
          </w:rPr>
          <w:t>Smart contract shall</w:t>
        </w:r>
      </w:ins>
      <w:ins w:id="5319" w:author="Faisal, Tooba" w:date="2021-08-09T12:02:00Z">
        <w:r w:rsidR="00EB3B60" w:rsidRPr="005261D4">
          <w:rPr>
            <w:rPrChange w:id="5320" w:author="Faisal, Tooba" w:date="2021-08-19T11:43:00Z">
              <w:rPr>
                <w:rFonts w:ascii="Menlo" w:hAnsi="Menlo" w:cs="Menlo"/>
                <w:color w:val="000000" w:themeColor="text1"/>
                <w:sz w:val="21"/>
                <w:szCs w:val="21"/>
              </w:rPr>
            </w:rPrChange>
          </w:rPr>
          <w:t xml:space="preserve"> </w:t>
        </w:r>
      </w:ins>
      <w:ins w:id="5321" w:author="Faisal, Tooba" w:date="2021-08-09T12:01:00Z">
        <w:r w:rsidR="00EB3B60" w:rsidRPr="005261D4">
          <w:rPr>
            <w:rPrChange w:id="5322" w:author="Faisal, Tooba" w:date="2021-08-19T11:43:00Z">
              <w:rPr>
                <w:rFonts w:ascii="Menlo" w:hAnsi="Menlo" w:cs="Menlo"/>
                <w:color w:val="000000" w:themeColor="text1"/>
                <w:sz w:val="21"/>
                <w:szCs w:val="21"/>
              </w:rPr>
            </w:rPrChange>
          </w:rPr>
          <w:t xml:space="preserve">not be terminated without the </w:t>
        </w:r>
      </w:ins>
      <w:ins w:id="5323" w:author="Faisal, Tooba" w:date="2021-08-09T12:02:00Z">
        <w:r w:rsidR="00EB3B60" w:rsidRPr="005261D4">
          <w:rPr>
            <w:rPrChange w:id="5324" w:author="Faisal, Tooba" w:date="2021-08-19T11:43:00Z">
              <w:rPr>
                <w:rFonts w:ascii="Menlo" w:hAnsi="Menlo" w:cs="Menlo"/>
                <w:color w:val="000000" w:themeColor="text1"/>
                <w:sz w:val="21"/>
                <w:szCs w:val="21"/>
              </w:rPr>
            </w:rPrChange>
          </w:rPr>
          <w:t>agreement of all the stakeholders and the governance</w:t>
        </w:r>
        <w:r w:rsidR="00EB3B60" w:rsidRPr="00AC34DC">
          <w:t xml:space="preserve">. </w:t>
        </w:r>
      </w:ins>
    </w:p>
    <w:p w14:paraId="1FA2A032" w14:textId="738F672B" w:rsidR="00092ABF" w:rsidRPr="00AC34DC" w:rsidRDefault="007924DB">
      <w:pPr>
        <w:pStyle w:val="ListParagraph"/>
        <w:numPr>
          <w:ilvl w:val="0"/>
          <w:numId w:val="98"/>
        </w:numPr>
        <w:spacing w:line="360" w:lineRule="atLeast"/>
        <w:jc w:val="both"/>
        <w:rPr>
          <w:ins w:id="5325" w:author="Faisal, Tooba" w:date="2021-08-09T12:10:00Z"/>
        </w:rPr>
        <w:pPrChange w:id="5326" w:author="Faisal, Tooba" w:date="2021-08-14T13:01:00Z">
          <w:pPr>
            <w:autoSpaceDE w:val="0"/>
            <w:autoSpaceDN w:val="0"/>
            <w:adjustRightInd w:val="0"/>
            <w:spacing w:line="360" w:lineRule="atLeast"/>
            <w:jc w:val="both"/>
          </w:pPr>
        </w:pPrChange>
      </w:pPr>
      <w:ins w:id="5327" w:author="Faisal, Tooba" w:date="2021-08-09T13:20:00Z">
        <w:r w:rsidRPr="00AC34DC">
          <w:rPr>
            <w:rPrChange w:id="5328" w:author="Faisal, Tooba" w:date="2021-08-12T12:23:00Z">
              <w:rPr>
                <w:highlight w:val="yellow"/>
              </w:rPr>
            </w:rPrChange>
          </w:rPr>
          <w:lastRenderedPageBreak/>
          <w:t xml:space="preserve">In both </w:t>
        </w:r>
      </w:ins>
      <w:ins w:id="5329" w:author="Faisal, Tooba" w:date="2021-08-19T11:43:00Z">
        <w:r w:rsidR="005261D4">
          <w:t>I</w:t>
        </w:r>
      </w:ins>
      <w:ins w:id="5330" w:author="Faisal, Tooba" w:date="2021-08-09T13:20:00Z">
        <w:r w:rsidRPr="00AC34DC">
          <w:rPr>
            <w:rPrChange w:id="5331" w:author="Faisal, Tooba" w:date="2021-08-12T12:23:00Z">
              <w:rPr>
                <w:highlight w:val="yellow"/>
              </w:rPr>
            </w:rPrChange>
          </w:rPr>
          <w:t xml:space="preserve">nterrupt </w:t>
        </w:r>
      </w:ins>
      <w:ins w:id="5332" w:author="Faisal, Tooba" w:date="2021-08-19T11:43:00Z">
        <w:r w:rsidR="005261D4">
          <w:t>T</w:t>
        </w:r>
      </w:ins>
      <w:ins w:id="5333" w:author="Faisal, Tooba" w:date="2021-08-09T13:20:00Z">
        <w:r w:rsidRPr="00AC34DC">
          <w:rPr>
            <w:rPrChange w:id="5334" w:author="Faisal, Tooba" w:date="2021-08-12T12:23:00Z">
              <w:rPr>
                <w:highlight w:val="yellow"/>
              </w:rPr>
            </w:rPrChange>
          </w:rPr>
          <w:t>ermination and Natural Termination, r</w:t>
        </w:r>
      </w:ins>
      <w:ins w:id="5335" w:author="Faisal, Tooba" w:date="2021-08-09T12:08:00Z">
        <w:r w:rsidR="00092ABF" w:rsidRPr="00AC34DC">
          <w:t xml:space="preserve">eason of termination shall be sent as an argument with the termination function. Also, </w:t>
        </w:r>
      </w:ins>
      <w:ins w:id="5336" w:author="Faisal, Tooba" w:date="2021-08-09T12:10:00Z">
        <w:r w:rsidR="00092ABF" w:rsidRPr="00AC34DC">
          <w:t>participants</w:t>
        </w:r>
      </w:ins>
      <w:ins w:id="5337" w:author="Faisal, Tooba" w:date="2021-08-09T12:08:00Z">
        <w:r w:rsidR="00092ABF" w:rsidRPr="00AC34DC">
          <w:t xml:space="preserve"> may try to send invali</w:t>
        </w:r>
      </w:ins>
      <w:ins w:id="5338" w:author="Faisal, Tooba" w:date="2021-08-09T12:09:00Z">
        <w:r w:rsidR="00092ABF" w:rsidRPr="00AC34DC">
          <w:t xml:space="preserve">d </w:t>
        </w:r>
      </w:ins>
      <w:ins w:id="5339" w:author="Faisal, Tooba" w:date="2021-08-09T14:16:00Z">
        <w:r w:rsidR="008E4481" w:rsidRPr="00AC34DC">
          <w:rPr>
            <w:rPrChange w:id="5340" w:author="Faisal, Tooba" w:date="2021-08-12T12:23:00Z">
              <w:rPr>
                <w:highlight w:val="yellow"/>
              </w:rPr>
            </w:rPrChange>
          </w:rPr>
          <w:t>reasons</w:t>
        </w:r>
      </w:ins>
      <w:ins w:id="5341" w:author="Faisal, Tooba" w:date="2021-08-09T12:09:00Z">
        <w:r w:rsidR="00092ABF" w:rsidRPr="00AC34DC">
          <w:t xml:space="preserve"> such as </w:t>
        </w:r>
        <w:r w:rsidR="00092ABF" w:rsidRPr="005261D4">
          <w:rPr>
            <w:i/>
            <w:iCs/>
            <w:rPrChange w:id="5342" w:author="Faisal, Tooba" w:date="2021-08-19T11:43:00Z">
              <w:rPr/>
            </w:rPrChange>
          </w:rPr>
          <w:t>xxx</w:t>
        </w:r>
        <w:r w:rsidR="00092ABF" w:rsidRPr="00AC34DC">
          <w:t xml:space="preserve">. </w:t>
        </w:r>
      </w:ins>
    </w:p>
    <w:p w14:paraId="5DEFB789" w14:textId="45938153" w:rsidR="00092ABF" w:rsidRPr="00AC34DC" w:rsidRDefault="00092ABF">
      <w:pPr>
        <w:pStyle w:val="ListParagraph"/>
        <w:numPr>
          <w:ilvl w:val="0"/>
          <w:numId w:val="98"/>
        </w:numPr>
        <w:spacing w:line="360" w:lineRule="atLeast"/>
        <w:jc w:val="both"/>
        <w:rPr>
          <w:ins w:id="5343" w:author="Faisal, Tooba" w:date="2021-08-09T12:10:00Z"/>
        </w:rPr>
        <w:pPrChange w:id="5344" w:author="Faisal, Tooba" w:date="2021-08-14T13:01:00Z">
          <w:pPr>
            <w:autoSpaceDE w:val="0"/>
            <w:autoSpaceDN w:val="0"/>
            <w:adjustRightInd w:val="0"/>
            <w:spacing w:line="360" w:lineRule="atLeast"/>
            <w:jc w:val="both"/>
          </w:pPr>
        </w:pPrChange>
      </w:pPr>
      <w:ins w:id="5345" w:author="Faisal, Tooba" w:date="2021-08-09T12:09:00Z">
        <w:r w:rsidRPr="00AC34DC">
          <w:t>Governance of the PDL shall ensure that only valid inputs are sent to the termination functions</w:t>
        </w:r>
      </w:ins>
      <w:ins w:id="5346" w:author="Faisal, Tooba" w:date="2021-08-09T12:10:00Z">
        <w:r w:rsidRPr="00AC34DC">
          <w:t>.</w:t>
        </w:r>
      </w:ins>
      <w:ins w:id="5347" w:author="Faisal, Tooba" w:date="2021-08-09T12:09:00Z">
        <w:r w:rsidRPr="00AC34DC">
          <w:t xml:space="preserve"> </w:t>
        </w:r>
      </w:ins>
    </w:p>
    <w:p w14:paraId="5182104E" w14:textId="77777777" w:rsidR="00192FA6" w:rsidRPr="00192FA6" w:rsidRDefault="00092ABF" w:rsidP="00220374">
      <w:pPr>
        <w:pStyle w:val="ListParagraph"/>
        <w:numPr>
          <w:ilvl w:val="0"/>
          <w:numId w:val="98"/>
        </w:numPr>
        <w:spacing w:line="360" w:lineRule="atLeast"/>
        <w:jc w:val="both"/>
        <w:rPr>
          <w:ins w:id="5348" w:author="Faisal, Tooba" w:date="2021-08-14T13:02:00Z"/>
          <w:sz w:val="24"/>
          <w:szCs w:val="24"/>
          <w:rPrChange w:id="5349" w:author="Faisal, Tooba" w:date="2021-08-14T13:02:00Z">
            <w:rPr>
              <w:ins w:id="5350" w:author="Faisal, Tooba" w:date="2021-08-14T13:02:00Z"/>
            </w:rPr>
          </w:rPrChange>
        </w:rPr>
      </w:pPr>
      <w:ins w:id="5351" w:author="Faisal, Tooba" w:date="2021-08-09T12:10:00Z">
        <w:r w:rsidRPr="00AC34DC">
          <w:t>I</w:t>
        </w:r>
      </w:ins>
      <w:ins w:id="5352" w:author="Faisal, Tooba" w:date="2021-08-09T12:09:00Z">
        <w:r w:rsidRPr="00AC34DC">
          <w:t>f any participants identified sending invalid string</w:t>
        </w:r>
      </w:ins>
      <w:ins w:id="5353" w:author="Faisal, Tooba" w:date="2021-08-12T12:20:00Z">
        <w:r w:rsidR="00AC34DC" w:rsidRPr="00AC34DC">
          <w:rPr>
            <w:rPrChange w:id="5354" w:author="Faisal, Tooba" w:date="2021-08-12T12:23:00Z">
              <w:rPr>
                <w:highlight w:val="yellow"/>
              </w:rPr>
            </w:rPrChange>
          </w:rPr>
          <w:t xml:space="preserve"> as argument</w:t>
        </w:r>
      </w:ins>
      <w:ins w:id="5355" w:author="Faisal, Tooba" w:date="2021-08-09T12:09:00Z">
        <w:r w:rsidRPr="00AC34DC">
          <w:t xml:space="preserve">, </w:t>
        </w:r>
      </w:ins>
      <w:ins w:id="5356" w:author="Faisal, Tooba" w:date="2021-08-09T12:10:00Z">
        <w:r w:rsidRPr="00AC34DC">
          <w:t>governance shall take necessary measures of compliance such as blacklisting of the nodes</w:t>
        </w:r>
      </w:ins>
      <w:ins w:id="5357" w:author="Faisal, Tooba" w:date="2021-08-12T12:21:00Z">
        <w:r w:rsidR="00AC34DC" w:rsidRPr="00AC34DC">
          <w:rPr>
            <w:rPrChange w:id="5358" w:author="Faisal, Tooba" w:date="2021-08-12T12:23:00Z">
              <w:rPr>
                <w:highlight w:val="yellow"/>
              </w:rPr>
            </w:rPrChange>
          </w:rPr>
          <w:t xml:space="preserve"> (node </w:t>
        </w:r>
        <w:commentRangeStart w:id="5359"/>
        <w:r w:rsidR="00AC34DC" w:rsidRPr="00AC34DC">
          <w:rPr>
            <w:rPrChange w:id="5360" w:author="Faisal, Tooba" w:date="2021-08-12T12:23:00Z">
              <w:rPr>
                <w:highlight w:val="yellow"/>
              </w:rPr>
            </w:rPrChange>
          </w:rPr>
          <w:t>reputation</w:t>
        </w:r>
      </w:ins>
      <w:commentRangeEnd w:id="5359"/>
      <w:ins w:id="5361" w:author="Faisal, Tooba" w:date="2021-08-12T12:22:00Z">
        <w:r w:rsidR="00AC34DC" w:rsidRPr="00AC34DC">
          <w:rPr>
            <w:rStyle w:val="CommentReference"/>
          </w:rPr>
          <w:commentReference w:id="5359"/>
        </w:r>
      </w:ins>
      <w:ins w:id="5362" w:author="Faisal, Tooba" w:date="2021-08-12T12:21:00Z">
        <w:r w:rsidR="00AC34DC" w:rsidRPr="00AC34DC">
          <w:rPr>
            <w:rPrChange w:id="5363" w:author="Faisal, Tooba" w:date="2021-08-12T12:23:00Z">
              <w:rPr>
                <w:highlight w:val="yellow"/>
              </w:rPr>
            </w:rPrChange>
          </w:rPr>
          <w:t>)</w:t>
        </w:r>
      </w:ins>
      <w:ins w:id="5364" w:author="Faisal, Tooba" w:date="2021-08-09T12:10:00Z">
        <w:r w:rsidRPr="00AC34DC">
          <w:t xml:space="preserve">. </w:t>
        </w:r>
      </w:ins>
    </w:p>
    <w:p w14:paraId="2C12D1AF" w14:textId="05462445" w:rsidR="00092ABF" w:rsidRPr="00192FA6" w:rsidRDefault="00092ABF">
      <w:pPr>
        <w:pStyle w:val="ListParagraph"/>
        <w:numPr>
          <w:ilvl w:val="0"/>
          <w:numId w:val="189"/>
        </w:numPr>
        <w:spacing w:line="360" w:lineRule="atLeast"/>
        <w:jc w:val="both"/>
        <w:rPr>
          <w:sz w:val="24"/>
          <w:szCs w:val="24"/>
          <w:highlight w:val="yellow"/>
          <w:rPrChange w:id="5365" w:author="Faisal, Tooba" w:date="2021-08-14T13:03:00Z">
            <w:rPr>
              <w:rFonts w:ascii="Menlo" w:hAnsi="Menlo" w:cs="Menlo"/>
              <w:color w:val="CACACA"/>
              <w:sz w:val="21"/>
              <w:szCs w:val="21"/>
            </w:rPr>
          </w:rPrChange>
        </w:rPr>
        <w:pPrChange w:id="5366" w:author="Faisal, Tooba" w:date="2021-08-19T11:44:00Z">
          <w:pPr>
            <w:autoSpaceDE w:val="0"/>
            <w:autoSpaceDN w:val="0"/>
            <w:adjustRightInd w:val="0"/>
            <w:spacing w:line="360" w:lineRule="atLeast"/>
            <w:jc w:val="both"/>
          </w:pPr>
        </w:pPrChange>
      </w:pPr>
      <w:ins w:id="5367" w:author="Faisal, Tooba" w:date="2021-08-09T12:10:00Z">
        <w:r w:rsidRPr="00192FA6">
          <w:rPr>
            <w:highlight w:val="yellow"/>
            <w:rPrChange w:id="5368" w:author="Faisal, Tooba" w:date="2021-08-14T13:03:00Z">
              <w:rPr/>
            </w:rPrChange>
          </w:rPr>
          <w:t>T</w:t>
        </w:r>
      </w:ins>
      <w:ins w:id="5369" w:author="Faisal, Tooba" w:date="2021-08-09T12:11:00Z">
        <w:r w:rsidRPr="00192FA6">
          <w:rPr>
            <w:highlight w:val="yellow"/>
            <w:rPrChange w:id="5370" w:author="Faisal, Tooba" w:date="2021-08-14T13:03:00Z">
              <w:rPr/>
            </w:rPrChange>
          </w:rPr>
          <w:t xml:space="preserve">o avoid </w:t>
        </w:r>
      </w:ins>
      <w:ins w:id="5371" w:author="Faisal, Tooba" w:date="2021-08-14T13:02:00Z">
        <w:r w:rsidR="00192FA6" w:rsidRPr="00192FA6">
          <w:rPr>
            <w:highlight w:val="yellow"/>
            <w:rPrChange w:id="5372" w:author="Faisal, Tooba" w:date="2021-08-14T13:03:00Z">
              <w:rPr/>
            </w:rPrChange>
          </w:rPr>
          <w:t>problems</w:t>
        </w:r>
      </w:ins>
      <w:ins w:id="5373" w:author="Faisal, Tooba" w:date="2021-08-14T13:03:00Z">
        <w:r w:rsidR="00192FA6" w:rsidRPr="00192FA6">
          <w:rPr>
            <w:highlight w:val="yellow"/>
            <w:rPrChange w:id="5374" w:author="Faisal, Tooba" w:date="2021-08-14T13:03:00Z">
              <w:rPr/>
            </w:rPrChange>
          </w:rPr>
          <w:t xml:space="preserve"> of compliance such as invalid arguments in the function (RCT 5)</w:t>
        </w:r>
      </w:ins>
      <w:ins w:id="5375" w:author="Faisal, Tooba" w:date="2021-08-09T12:11:00Z">
        <w:r w:rsidRPr="00192FA6">
          <w:rPr>
            <w:highlight w:val="yellow"/>
            <w:rPrChange w:id="5376" w:author="Faisal, Tooba" w:date="2021-08-14T13:03:00Z">
              <w:rPr/>
            </w:rPrChange>
          </w:rPr>
          <w:t xml:space="preserve">, the governance </w:t>
        </w:r>
        <w:r w:rsidRPr="005A4697">
          <w:t>may restrict the termination to themselves.</w:t>
        </w:r>
        <w:r w:rsidRPr="00192FA6">
          <w:rPr>
            <w:highlight w:val="yellow"/>
            <w:rPrChange w:id="5377" w:author="Faisal, Tooba" w:date="2021-08-14T13:03:00Z">
              <w:rPr/>
            </w:rPrChange>
          </w:rPr>
          <w:t xml:space="preserve"> </w:t>
        </w:r>
      </w:ins>
    </w:p>
    <w:p w14:paraId="63DAF72C" w14:textId="643B7D89" w:rsidR="009B7185" w:rsidRPr="00A5035C" w:rsidRDefault="009B7185" w:rsidP="00EB1B58">
      <w:pPr>
        <w:autoSpaceDE w:val="0"/>
        <w:autoSpaceDN w:val="0"/>
        <w:adjustRightInd w:val="0"/>
        <w:spacing w:line="360" w:lineRule="atLeast"/>
        <w:jc w:val="both"/>
        <w:rPr>
          <w:color w:val="000000" w:themeColor="text1"/>
          <w:lang w:eastAsia="en-US"/>
          <w:rPrChange w:id="5378" w:author="Faisal, Tooba" w:date="2021-07-01T13:45:00Z">
            <w:rPr>
              <w:lang w:eastAsia="en-US"/>
            </w:rPr>
          </w:rPrChange>
        </w:rPr>
      </w:pPr>
    </w:p>
    <w:p w14:paraId="594BD71F" w14:textId="1B5D76B8" w:rsidR="009B7185" w:rsidRDefault="009B7185" w:rsidP="00EB1B58">
      <w:pPr>
        <w:autoSpaceDE w:val="0"/>
        <w:autoSpaceDN w:val="0"/>
        <w:adjustRightInd w:val="0"/>
        <w:spacing w:line="360" w:lineRule="atLeast"/>
        <w:jc w:val="both"/>
        <w:rPr>
          <w:ins w:id="5379" w:author="Faisal, Tooba" w:date="2021-08-14T13:04:00Z"/>
          <w:lang w:eastAsia="en-US"/>
        </w:rPr>
      </w:pPr>
    </w:p>
    <w:p w14:paraId="6BA02DC2" w14:textId="54EB8093" w:rsidR="00192FA6" w:rsidRDefault="00192FA6" w:rsidP="00EB1B58">
      <w:pPr>
        <w:autoSpaceDE w:val="0"/>
        <w:autoSpaceDN w:val="0"/>
        <w:adjustRightInd w:val="0"/>
        <w:spacing w:line="360" w:lineRule="atLeast"/>
        <w:jc w:val="both"/>
        <w:rPr>
          <w:ins w:id="5380" w:author="Faisal, Tooba" w:date="2021-08-14T13:04:00Z"/>
          <w:lang w:eastAsia="en-US"/>
        </w:rPr>
      </w:pPr>
    </w:p>
    <w:p w14:paraId="69B05CF8" w14:textId="1E196617" w:rsidR="00192FA6" w:rsidRDefault="00192FA6" w:rsidP="00EB1B58">
      <w:pPr>
        <w:autoSpaceDE w:val="0"/>
        <w:autoSpaceDN w:val="0"/>
        <w:adjustRightInd w:val="0"/>
        <w:spacing w:line="360" w:lineRule="atLeast"/>
        <w:jc w:val="both"/>
        <w:rPr>
          <w:ins w:id="5381" w:author="Faisal, Tooba" w:date="2021-08-14T13:04:00Z"/>
          <w:lang w:eastAsia="en-US"/>
        </w:rPr>
      </w:pPr>
    </w:p>
    <w:p w14:paraId="12283C17" w14:textId="0158A1B9" w:rsidR="0000634A" w:rsidDel="007D559E" w:rsidRDefault="0000634A" w:rsidP="00EB1B58">
      <w:pPr>
        <w:autoSpaceDE w:val="0"/>
        <w:autoSpaceDN w:val="0"/>
        <w:adjustRightInd w:val="0"/>
        <w:spacing w:line="360" w:lineRule="atLeast"/>
        <w:jc w:val="both"/>
        <w:rPr>
          <w:del w:id="5382" w:author="Faisal, Tooba" w:date="2021-08-19T11:45:00Z"/>
          <w:lang w:eastAsia="en-US"/>
        </w:rPr>
      </w:pPr>
      <w:bookmarkStart w:id="5383" w:name="_Toc80273026"/>
      <w:bookmarkStart w:id="5384" w:name="_Toc81305502"/>
      <w:bookmarkEnd w:id="5383"/>
      <w:bookmarkEnd w:id="5384"/>
    </w:p>
    <w:p w14:paraId="3FF24D14" w14:textId="1DBDA384" w:rsidR="00EB1B58" w:rsidDel="007D559E" w:rsidRDefault="00EB1B58" w:rsidP="00A817FE">
      <w:pPr>
        <w:rPr>
          <w:del w:id="5385" w:author="Faisal, Tooba" w:date="2021-08-19T11:45:00Z"/>
          <w:lang w:eastAsia="en-US"/>
        </w:rPr>
      </w:pPr>
      <w:bookmarkStart w:id="5386" w:name="_Toc80273027"/>
      <w:bookmarkStart w:id="5387" w:name="_Toc81305503"/>
      <w:bookmarkEnd w:id="5386"/>
      <w:bookmarkEnd w:id="5387"/>
    </w:p>
    <w:p w14:paraId="28DE54E1" w14:textId="3F8DE805" w:rsidR="0064141E" w:rsidRPr="00005694" w:rsidDel="004D5819" w:rsidRDefault="00A817FE" w:rsidP="00DE32FF">
      <w:pPr>
        <w:rPr>
          <w:del w:id="5388" w:author="Faisal, Tooba" w:date="2021-07-05T10:31:00Z"/>
          <w:lang w:eastAsia="en-US"/>
        </w:rPr>
      </w:pPr>
      <w:bookmarkStart w:id="5389" w:name="_Ref75774862"/>
      <w:del w:id="5390" w:author="Faisal, Tooba" w:date="2021-07-05T10:31:00Z">
        <w:r w:rsidDel="004D5819">
          <w:delText>Timer:</w:delText>
        </w:r>
        <w:bookmarkStart w:id="5391" w:name="_Toc80273028"/>
        <w:bookmarkStart w:id="5392" w:name="_Toc81305504"/>
        <w:bookmarkEnd w:id="5389"/>
        <w:bookmarkEnd w:id="5391"/>
        <w:bookmarkEnd w:id="5392"/>
      </w:del>
    </w:p>
    <w:p w14:paraId="106343FE" w14:textId="29A1802B" w:rsidR="00995FAC" w:rsidRDefault="00995FAC">
      <w:pPr>
        <w:pStyle w:val="Heading2"/>
        <w:numPr>
          <w:ilvl w:val="2"/>
          <w:numId w:val="11"/>
        </w:numPr>
        <w:rPr>
          <w:ins w:id="5393" w:author="Faisal, Tooba" w:date="2021-06-28T16:09:00Z"/>
        </w:rPr>
        <w:pPrChange w:id="5394" w:author="Faisal, Tooba" w:date="2021-08-18T13:04:00Z">
          <w:pPr>
            <w:pStyle w:val="Heading2"/>
            <w:numPr>
              <w:ilvl w:val="1"/>
              <w:numId w:val="169"/>
            </w:numPr>
            <w:ind w:left="792" w:hanging="432"/>
          </w:pPr>
        </w:pPrChange>
      </w:pPr>
      <w:bookmarkStart w:id="5395" w:name="_Toc81305505"/>
      <w:ins w:id="5396" w:author="Faisal, Tooba" w:date="2021-06-28T15:16:00Z">
        <w:r w:rsidRPr="00F1077B">
          <w:t>Example</w:t>
        </w:r>
      </w:ins>
      <w:ins w:id="5397" w:author="Faisal, Tooba" w:date="2021-06-28T15:18:00Z">
        <w:r w:rsidRPr="00F1077B">
          <w:t xml:space="preserve"> Architecture</w:t>
        </w:r>
      </w:ins>
      <w:ins w:id="5398" w:author="Faisal, Tooba" w:date="2021-06-28T15:16:00Z">
        <w:r w:rsidRPr="00F1077B">
          <w:t xml:space="preserve"> of </w:t>
        </w:r>
      </w:ins>
      <w:ins w:id="5399" w:author="Faisal, Tooba" w:date="2021-06-28T16:04:00Z">
        <w:r w:rsidR="00F1077B" w:rsidRPr="00F1077B">
          <w:t xml:space="preserve">a </w:t>
        </w:r>
      </w:ins>
      <w:ins w:id="5400" w:author="Faisal, Tooba" w:date="2021-06-28T15:16:00Z">
        <w:r w:rsidRPr="00F1077B">
          <w:t>Smart Contract</w:t>
        </w:r>
      </w:ins>
      <w:bookmarkEnd w:id="5395"/>
    </w:p>
    <w:p w14:paraId="33BEB61B" w14:textId="35D5A434" w:rsidR="00AF54D2" w:rsidRDefault="00AF54D2" w:rsidP="00AF54D2">
      <w:pPr>
        <w:rPr>
          <w:ins w:id="5401" w:author="Faisal, Tooba" w:date="2021-06-28T16:09:00Z"/>
          <w:lang w:eastAsia="en-US"/>
        </w:rPr>
      </w:pPr>
    </w:p>
    <w:p w14:paraId="6009301C" w14:textId="37EA176D" w:rsidR="00AF54D2" w:rsidRPr="00AF54D2" w:rsidRDefault="00AF54D2">
      <w:pPr>
        <w:pStyle w:val="Heading2"/>
        <w:numPr>
          <w:ilvl w:val="3"/>
          <w:numId w:val="11"/>
        </w:numPr>
        <w:rPr>
          <w:ins w:id="5402" w:author="Faisal, Tooba" w:date="2021-06-28T11:04:00Z"/>
        </w:rPr>
        <w:pPrChange w:id="5403" w:author="Faisal, Tooba" w:date="2021-08-18T13:04:00Z">
          <w:pPr>
            <w:pStyle w:val="Heading2"/>
            <w:numPr>
              <w:ilvl w:val="2"/>
              <w:numId w:val="169"/>
            </w:numPr>
            <w:ind w:left="1224" w:hanging="504"/>
          </w:pPr>
        </w:pPrChange>
      </w:pPr>
      <w:bookmarkStart w:id="5404" w:name="_Toc81305506"/>
      <w:ins w:id="5405" w:author="Faisal, Tooba" w:date="2021-06-28T16:09:00Z">
        <w:r>
          <w:t>Smart Contract with External Input</w:t>
        </w:r>
      </w:ins>
      <w:bookmarkEnd w:id="5404"/>
    </w:p>
    <w:p w14:paraId="14B0EDF0" w14:textId="77777777" w:rsidR="00DE32FF" w:rsidRDefault="00DE32FF" w:rsidP="00005694">
      <w:pPr>
        <w:autoSpaceDE w:val="0"/>
        <w:autoSpaceDN w:val="0"/>
        <w:adjustRightInd w:val="0"/>
        <w:spacing w:line="360" w:lineRule="atLeast"/>
        <w:jc w:val="both"/>
        <w:rPr>
          <w:ins w:id="5406" w:author="Faisal, Tooba" w:date="2021-06-28T11:04:00Z"/>
          <w:rFonts w:ascii="Menlo" w:hAnsi="Menlo" w:cs="Menlo"/>
          <w:color w:val="CACACA"/>
        </w:rPr>
      </w:pPr>
    </w:p>
    <w:p w14:paraId="24F3E7E3" w14:textId="77777777" w:rsidR="00BD18BE" w:rsidRPr="00BD18BE" w:rsidRDefault="00BD18BE" w:rsidP="00BD18BE"/>
    <w:p w14:paraId="4E3F9243" w14:textId="77777777" w:rsidR="00AF54D2" w:rsidRDefault="00311A4C" w:rsidP="009520C6">
      <w:pPr>
        <w:keepNext/>
        <w:jc w:val="center"/>
        <w:rPr>
          <w:ins w:id="5407" w:author="Faisal, Tooba" w:date="2021-06-28T16:08:00Z"/>
        </w:rPr>
      </w:pPr>
      <w:r>
        <w:rPr>
          <w:noProof/>
        </w:rPr>
        <w:drawing>
          <wp:inline distT="0" distB="0" distL="0" distR="0" wp14:anchorId="59BC4CC3" wp14:editId="1965EAEA">
            <wp:extent cx="6120765" cy="2816225"/>
            <wp:effectExtent l="0" t="0" r="0" b="0"/>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816225"/>
                    </a:xfrm>
                    <a:prstGeom prst="rect">
                      <a:avLst/>
                    </a:prstGeom>
                  </pic:spPr>
                </pic:pic>
              </a:graphicData>
            </a:graphic>
          </wp:inline>
        </w:drawing>
      </w:r>
    </w:p>
    <w:p w14:paraId="30E5FAF3" w14:textId="09F5F71F" w:rsidR="00311A4C" w:rsidRDefault="00AF54D2" w:rsidP="00AF54D2">
      <w:pPr>
        <w:pStyle w:val="Caption"/>
        <w:jc w:val="center"/>
      </w:pPr>
      <w:ins w:id="5408" w:author="Faisal, Tooba" w:date="2021-06-28T16:08:00Z">
        <w:r>
          <w:t xml:space="preserve">Figure </w:t>
        </w:r>
      </w:ins>
      <w:ins w:id="5409" w:author="Faisal, Tooba" w:date="2021-08-31T11:04:00Z">
        <w:r w:rsidR="00431FF7">
          <w:fldChar w:fldCharType="begin"/>
        </w:r>
        <w:r w:rsidR="00431FF7">
          <w:instrText xml:space="preserve"> STYLEREF 1 \s </w:instrText>
        </w:r>
      </w:ins>
      <w:r w:rsidR="00431FF7">
        <w:fldChar w:fldCharType="separate"/>
      </w:r>
      <w:r w:rsidR="00431FF7">
        <w:rPr>
          <w:noProof/>
        </w:rPr>
        <w:t>6</w:t>
      </w:r>
      <w:ins w:id="5410"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411" w:author="Faisal, Tooba" w:date="2021-08-31T11:04:00Z">
        <w:r w:rsidR="00431FF7">
          <w:rPr>
            <w:noProof/>
          </w:rPr>
          <w:t>20</w:t>
        </w:r>
        <w:r w:rsidR="00431FF7">
          <w:fldChar w:fldCharType="end"/>
        </w:r>
      </w:ins>
      <w:ins w:id="5412" w:author="Faisal, Tooba" w:date="2021-06-28T16:08:00Z">
        <w:r>
          <w:t>: Reference Architecture o</w:t>
        </w:r>
      </w:ins>
      <w:ins w:id="5413" w:author="Faisal, Tooba" w:date="2021-06-28T16:09:00Z">
        <w:r>
          <w:t>f</w:t>
        </w:r>
      </w:ins>
      <w:ins w:id="5414" w:author="Faisal, Tooba" w:date="2021-06-28T16:08:00Z">
        <w:r>
          <w:t xml:space="preserve"> Smart Contract with External Input</w:t>
        </w:r>
      </w:ins>
    </w:p>
    <w:p w14:paraId="0DF8F869" w14:textId="5E06BEA7" w:rsidR="00311A4C" w:rsidRDefault="00311A4C" w:rsidP="00311A4C">
      <w:pPr>
        <w:jc w:val="center"/>
        <w:rPr>
          <w:ins w:id="5415" w:author="Faisal, Tooba" w:date="2021-06-28T16:09:00Z"/>
        </w:rPr>
      </w:pPr>
    </w:p>
    <w:p w14:paraId="43CD0467" w14:textId="22AEC693" w:rsidR="00AF54D2" w:rsidRDefault="00AF54D2">
      <w:pPr>
        <w:pStyle w:val="Heading2"/>
        <w:numPr>
          <w:ilvl w:val="3"/>
          <w:numId w:val="11"/>
        </w:numPr>
        <w:pPrChange w:id="5416" w:author="Faisal, Tooba" w:date="2021-08-18T13:05:00Z">
          <w:pPr>
            <w:pStyle w:val="Heading2"/>
            <w:numPr>
              <w:ilvl w:val="2"/>
              <w:numId w:val="169"/>
            </w:numPr>
            <w:ind w:left="1224" w:hanging="504"/>
          </w:pPr>
        </w:pPrChange>
      </w:pPr>
      <w:bookmarkStart w:id="5417" w:name="_Toc81305507"/>
      <w:ins w:id="5418" w:author="Faisal, Tooba" w:date="2021-06-28T16:09:00Z">
        <w:r>
          <w:lastRenderedPageBreak/>
          <w:t>Smart Co</w:t>
        </w:r>
      </w:ins>
      <w:ins w:id="5419" w:author="Faisal, Tooba" w:date="2021-06-28T16:10:00Z">
        <w:r>
          <w:t>ntract with Local Input</w:t>
        </w:r>
      </w:ins>
      <w:bookmarkEnd w:id="5417"/>
    </w:p>
    <w:p w14:paraId="79A69DB0" w14:textId="77777777" w:rsidR="00AF54D2" w:rsidRDefault="00311A4C" w:rsidP="00AF54D2">
      <w:pPr>
        <w:keepNext/>
        <w:jc w:val="center"/>
        <w:rPr>
          <w:ins w:id="5420" w:author="Faisal, Tooba" w:date="2021-06-28T16:09:00Z"/>
        </w:rPr>
      </w:pPr>
      <w:r>
        <w:rPr>
          <w:noProof/>
        </w:rPr>
        <w:drawing>
          <wp:inline distT="0" distB="0" distL="0" distR="0" wp14:anchorId="308DDA73" wp14:editId="42BFBC2E">
            <wp:extent cx="6120765" cy="338518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3385185"/>
                    </a:xfrm>
                    <a:prstGeom prst="rect">
                      <a:avLst/>
                    </a:prstGeom>
                  </pic:spPr>
                </pic:pic>
              </a:graphicData>
            </a:graphic>
          </wp:inline>
        </w:drawing>
      </w:r>
    </w:p>
    <w:p w14:paraId="705C5000" w14:textId="76F92F24" w:rsidR="00311A4C" w:rsidRDefault="00AF54D2" w:rsidP="00AF54D2">
      <w:pPr>
        <w:pStyle w:val="Caption"/>
        <w:jc w:val="center"/>
      </w:pPr>
      <w:ins w:id="5421" w:author="Faisal, Tooba" w:date="2021-06-28T16:09:00Z">
        <w:r>
          <w:t xml:space="preserve">Figure </w:t>
        </w:r>
      </w:ins>
      <w:ins w:id="5422" w:author="Faisal, Tooba" w:date="2021-08-31T11:04:00Z">
        <w:r w:rsidR="00431FF7">
          <w:fldChar w:fldCharType="begin"/>
        </w:r>
        <w:r w:rsidR="00431FF7">
          <w:instrText xml:space="preserve"> STYLEREF 1 \s </w:instrText>
        </w:r>
      </w:ins>
      <w:r w:rsidR="00431FF7">
        <w:fldChar w:fldCharType="separate"/>
      </w:r>
      <w:r w:rsidR="00431FF7">
        <w:rPr>
          <w:noProof/>
        </w:rPr>
        <w:t>6</w:t>
      </w:r>
      <w:ins w:id="5423"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424" w:author="Faisal, Tooba" w:date="2021-08-31T11:04:00Z">
        <w:r w:rsidR="00431FF7">
          <w:rPr>
            <w:noProof/>
          </w:rPr>
          <w:t>21</w:t>
        </w:r>
        <w:r w:rsidR="00431FF7">
          <w:fldChar w:fldCharType="end"/>
        </w:r>
      </w:ins>
      <w:ins w:id="5425" w:author="Faisal, Tooba" w:date="2021-06-28T16:09:00Z">
        <w:r>
          <w:t>: Reference Architecture of Smart Contract with Internal Input</w:t>
        </w:r>
      </w:ins>
    </w:p>
    <w:p w14:paraId="4F40706E" w14:textId="7E2FF0A0" w:rsidR="0069185F" w:rsidRPr="0047723F" w:rsidRDefault="0069185F" w:rsidP="00995FAC"/>
    <w:p w14:paraId="7CDD55B5" w14:textId="60233F53" w:rsidR="00B40AE7" w:rsidRPr="00FB7879" w:rsidDel="007D559E" w:rsidRDefault="00B40AE7">
      <w:pPr>
        <w:ind w:left="426"/>
        <w:rPr>
          <w:del w:id="5426" w:author="Faisal, Tooba" w:date="2021-08-19T11:45:00Z"/>
          <w:sz w:val="36"/>
          <w:rPrChange w:id="5427" w:author="Faisal, Tooba" w:date="2021-08-19T13:22:00Z">
            <w:rPr>
              <w:del w:id="5428" w:author="Faisal, Tooba" w:date="2021-08-19T11:45:00Z"/>
            </w:rPr>
          </w:rPrChange>
        </w:rPr>
        <w:pPrChange w:id="5429" w:author="Faisal, Tooba" w:date="2021-08-14T13:04:00Z">
          <w:pPr>
            <w:pStyle w:val="ListParagraph"/>
            <w:numPr>
              <w:numId w:val="12"/>
            </w:numPr>
            <w:ind w:left="928" w:hanging="360"/>
          </w:pPr>
        </w:pPrChange>
      </w:pPr>
      <w:del w:id="5430" w:author="Faisal, Tooba" w:date="2021-08-19T11:45:00Z">
        <w:r w:rsidRPr="00FB7879" w:rsidDel="007D559E">
          <w:rPr>
            <w:sz w:val="36"/>
            <w:szCs w:val="20"/>
            <w:lang w:eastAsia="en-US"/>
            <w:rPrChange w:id="5431" w:author="Faisal, Tooba" w:date="2021-08-19T13:22:00Z">
              <w:rPr/>
            </w:rPrChange>
          </w:rPr>
          <w:delText>API (Optional)</w:delText>
        </w:r>
        <w:bookmarkStart w:id="5432" w:name="_Toc80273032"/>
        <w:bookmarkStart w:id="5433" w:name="_Toc81305508"/>
        <w:bookmarkEnd w:id="5432"/>
        <w:bookmarkEnd w:id="5433"/>
      </w:del>
    </w:p>
    <w:p w14:paraId="42C2792B" w14:textId="66FED13D" w:rsidR="00B40AE7" w:rsidRPr="00FB7879" w:rsidDel="008E4481" w:rsidRDefault="00B40AE7" w:rsidP="00113246">
      <w:pPr>
        <w:pStyle w:val="ListParagraph"/>
        <w:numPr>
          <w:ilvl w:val="0"/>
          <w:numId w:val="12"/>
        </w:numPr>
        <w:rPr>
          <w:del w:id="5434" w:author="Faisal, Tooba" w:date="2021-08-09T14:15:00Z"/>
          <w:sz w:val="36"/>
          <w:rPrChange w:id="5435" w:author="Faisal, Tooba" w:date="2021-08-19T13:22:00Z">
            <w:rPr>
              <w:del w:id="5436" w:author="Faisal, Tooba" w:date="2021-08-09T14:15:00Z"/>
            </w:rPr>
          </w:rPrChange>
        </w:rPr>
      </w:pPr>
      <w:del w:id="5437" w:author="Faisal, Tooba" w:date="2021-08-09T14:15:00Z">
        <w:r w:rsidRPr="00FB7879" w:rsidDel="008E4481">
          <w:rPr>
            <w:sz w:val="36"/>
            <w:rPrChange w:id="5438" w:author="Faisal, Tooba" w:date="2021-08-19T13:22:00Z">
              <w:rPr/>
            </w:rPrChange>
          </w:rPr>
          <w:delText>Oracles (careful not to talk about the Sun Systems ORACLE)</w:delText>
        </w:r>
        <w:bookmarkStart w:id="5439" w:name="_Toc80273033"/>
        <w:bookmarkStart w:id="5440" w:name="_Toc81305509"/>
        <w:bookmarkEnd w:id="5439"/>
        <w:bookmarkEnd w:id="5440"/>
      </w:del>
    </w:p>
    <w:p w14:paraId="616404C4" w14:textId="73FC8B68" w:rsidR="0039663F" w:rsidRPr="00FB7879" w:rsidDel="007D559E" w:rsidRDefault="0039663F" w:rsidP="00BD18BE">
      <w:pPr>
        <w:pStyle w:val="ListParagraph"/>
        <w:rPr>
          <w:del w:id="5441" w:author="Faisal, Tooba" w:date="2021-08-19T11:45:00Z"/>
          <w:sz w:val="36"/>
          <w:rPrChange w:id="5442" w:author="Faisal, Tooba" w:date="2021-08-19T13:22:00Z">
            <w:rPr>
              <w:del w:id="5443" w:author="Faisal, Tooba" w:date="2021-08-19T11:45:00Z"/>
            </w:rPr>
          </w:rPrChange>
        </w:rPr>
      </w:pPr>
      <w:bookmarkStart w:id="5444" w:name="_Toc80273034"/>
      <w:bookmarkStart w:id="5445" w:name="_Toc81305510"/>
      <w:bookmarkEnd w:id="5444"/>
      <w:bookmarkEnd w:id="5445"/>
    </w:p>
    <w:p w14:paraId="5E54F339" w14:textId="417D1FA9" w:rsidR="001C73BF" w:rsidRDefault="001C73BF">
      <w:pPr>
        <w:pStyle w:val="Heading1"/>
        <w:numPr>
          <w:ilvl w:val="0"/>
          <w:numId w:val="11"/>
        </w:numPr>
        <w:pBdr>
          <w:top w:val="single" w:sz="12" w:space="0" w:color="auto"/>
        </w:pBdr>
        <w:ind w:left="1140"/>
        <w:pPrChange w:id="5446" w:author="Faisal, Tooba" w:date="2021-08-19T13:22:00Z">
          <w:pPr>
            <w:pStyle w:val="Heading2"/>
            <w:numPr>
              <w:ilvl w:val="1"/>
              <w:numId w:val="169"/>
            </w:numPr>
            <w:ind w:left="792" w:hanging="432"/>
          </w:pPr>
        </w:pPrChange>
      </w:pPr>
      <w:bookmarkStart w:id="5447" w:name="_Toc68586211"/>
      <w:bookmarkStart w:id="5448" w:name="_Toc81305511"/>
      <w:bookmarkStart w:id="5449" w:name="_Ref81321500"/>
      <w:r w:rsidRPr="00FB7879">
        <w:rPr>
          <w:rPrChange w:id="5450" w:author="Faisal, Tooba" w:date="2021-08-19T13:22:00Z">
            <w:rPr>
              <w:highlight w:val="green"/>
            </w:rPr>
          </w:rPrChange>
        </w:rPr>
        <w:t>Data</w:t>
      </w:r>
      <w:r w:rsidRPr="000E045B">
        <w:rPr>
          <w:rPrChange w:id="5451" w:author="Faisal, Tooba" w:date="2021-07-05T11:58:00Z">
            <w:rPr>
              <w:highlight w:val="green"/>
            </w:rPr>
          </w:rPrChange>
        </w:rPr>
        <w:t xml:space="preserve"> </w:t>
      </w:r>
      <w:bookmarkEnd w:id="5447"/>
      <w:r w:rsidR="00B40AE7" w:rsidRPr="000E045B">
        <w:rPr>
          <w:rPrChange w:id="5452" w:author="Faisal, Tooba" w:date="2021-07-05T11:58:00Z">
            <w:rPr>
              <w:highlight w:val="green"/>
            </w:rPr>
          </w:rPrChange>
        </w:rPr>
        <w:t>Inputs</w:t>
      </w:r>
      <w:r w:rsidR="00CC50D5">
        <w:t xml:space="preserve"> and Outputs</w:t>
      </w:r>
      <w:bookmarkEnd w:id="5448"/>
      <w:bookmarkEnd w:id="5449"/>
    </w:p>
    <w:p w14:paraId="78347387" w14:textId="37C5AB3C" w:rsidR="00CC50D5" w:rsidRDefault="00CC50D5">
      <w:pPr>
        <w:pStyle w:val="Heading2"/>
        <w:numPr>
          <w:ilvl w:val="1"/>
          <w:numId w:val="11"/>
        </w:numPr>
      </w:pPr>
      <w:bookmarkStart w:id="5453" w:name="_Toc81305512"/>
      <w:r>
        <w:t>Introduction</w:t>
      </w:r>
      <w:bookmarkEnd w:id="5453"/>
    </w:p>
    <w:p w14:paraId="514488EC" w14:textId="63787A3E" w:rsidR="00CC50D5" w:rsidRDefault="00CC50D5" w:rsidP="00CC50D5">
      <w:pPr>
        <w:rPr>
          <w:lang w:eastAsia="en-US"/>
        </w:rPr>
      </w:pPr>
      <w:r>
        <w:rPr>
          <w:lang w:eastAsia="en-US"/>
        </w:rPr>
        <w:t xml:space="preserve">When interacting </w:t>
      </w:r>
      <w:r w:rsidR="0096440B">
        <w:rPr>
          <w:lang w:eastAsia="en-US"/>
        </w:rPr>
        <w:t>with the environment</w:t>
      </w:r>
      <w:r>
        <w:rPr>
          <w:lang w:eastAsia="en-US"/>
        </w:rPr>
        <w:t>, smart contracts may take input from internal and external data sources</w:t>
      </w:r>
      <w:r w:rsidR="0096440B">
        <w:rPr>
          <w:lang w:eastAsia="en-US"/>
        </w:rPr>
        <w:t xml:space="preserve"> such as other smart contracts and webservers</w:t>
      </w:r>
      <w:r>
        <w:rPr>
          <w:lang w:eastAsia="en-US"/>
        </w:rPr>
        <w:t>. They may also provide output to other sources such as local and external PDL</w:t>
      </w:r>
      <w:r w:rsidR="00FE6004">
        <w:rPr>
          <w:lang w:eastAsia="en-US"/>
        </w:rPr>
        <w:t>s</w:t>
      </w:r>
      <w:r>
        <w:rPr>
          <w:lang w:eastAsia="en-US"/>
        </w:rPr>
        <w:t xml:space="preserve"> </w:t>
      </w:r>
      <w:r w:rsidR="00FE6004">
        <w:rPr>
          <w:lang w:eastAsia="en-US"/>
        </w:rPr>
        <w:t>and</w:t>
      </w:r>
      <w:r>
        <w:rPr>
          <w:lang w:eastAsia="en-US"/>
        </w:rPr>
        <w:t xml:space="preserve"> webservers.</w:t>
      </w:r>
    </w:p>
    <w:p w14:paraId="0610E8D9" w14:textId="5948AB71" w:rsidR="00FE6004" w:rsidRDefault="00FE6004" w:rsidP="00CC50D5">
      <w:pPr>
        <w:rPr>
          <w:lang w:eastAsia="en-US"/>
        </w:rPr>
      </w:pPr>
    </w:p>
    <w:p w14:paraId="16B09184" w14:textId="59B4773F" w:rsidR="00FE6004" w:rsidRDefault="00FE6004" w:rsidP="00CC50D5">
      <w:pPr>
        <w:rPr>
          <w:lang w:eastAsia="en-US"/>
        </w:rPr>
      </w:pPr>
      <w:r>
        <w:rPr>
          <w:lang w:eastAsia="en-US"/>
        </w:rPr>
        <w:t>Several combinations of data inputs and outputs are possible. A smart contract may take inputs from:</w:t>
      </w:r>
    </w:p>
    <w:p w14:paraId="627193BF" w14:textId="2C2CA6F6" w:rsidR="00FE6004" w:rsidRDefault="00FE6004">
      <w:pPr>
        <w:pStyle w:val="ListParagraph"/>
        <w:numPr>
          <w:ilvl w:val="0"/>
          <w:numId w:val="29"/>
        </w:numPr>
        <w:pPrChange w:id="5454" w:author="Faisal, Tooba" w:date="2021-07-08T11:59:00Z">
          <w:pPr>
            <w:ind w:firstLine="284"/>
          </w:pPr>
        </w:pPrChange>
      </w:pPr>
      <w:r>
        <w:t>Another smart contracts</w:t>
      </w:r>
      <w:r w:rsidR="00927565">
        <w:t xml:space="preserve"> (internal or external)</w:t>
      </w:r>
    </w:p>
    <w:p w14:paraId="5490FC17" w14:textId="68CB90E1" w:rsidR="00FE6004" w:rsidRDefault="005B2C26">
      <w:pPr>
        <w:pStyle w:val="ListParagraph"/>
        <w:numPr>
          <w:ilvl w:val="0"/>
          <w:numId w:val="29"/>
        </w:numPr>
        <w:pPrChange w:id="5455" w:author="Faisal, Tooba" w:date="2021-07-08T11:59:00Z">
          <w:pPr>
            <w:ind w:firstLine="284"/>
          </w:pPr>
        </w:pPrChange>
      </w:pPr>
      <w:r>
        <w:t>Oracle services</w:t>
      </w:r>
    </w:p>
    <w:p w14:paraId="6482035E" w14:textId="2D3A7507" w:rsidR="005B2C26" w:rsidRDefault="005B2C26">
      <w:pPr>
        <w:pStyle w:val="ListParagraph"/>
        <w:numPr>
          <w:ilvl w:val="0"/>
          <w:numId w:val="29"/>
        </w:numPr>
        <w:pPrChange w:id="5456" w:author="Faisal, Tooba" w:date="2021-07-08T11:59:00Z">
          <w:pPr>
            <w:ind w:firstLine="284"/>
          </w:pPr>
        </w:pPrChange>
      </w:pPr>
      <w:r>
        <w:t xml:space="preserve">Other sources such as </w:t>
      </w:r>
      <w:r w:rsidR="004732E5">
        <w:t>w</w:t>
      </w:r>
      <w:r>
        <w:t>ebservers and databases</w:t>
      </w:r>
    </w:p>
    <w:p w14:paraId="26B50706" w14:textId="13536809" w:rsidR="005B2C26" w:rsidRDefault="005B2C26" w:rsidP="005B2C26">
      <w:pPr>
        <w:rPr>
          <w:lang w:eastAsia="en-US"/>
        </w:rPr>
      </w:pPr>
      <w:r>
        <w:rPr>
          <w:lang w:eastAsia="en-US"/>
        </w:rPr>
        <w:t>And may provide output to:</w:t>
      </w:r>
    </w:p>
    <w:p w14:paraId="01CAE96E" w14:textId="50A7DE43" w:rsidR="005B2C26" w:rsidRDefault="005B2C26">
      <w:pPr>
        <w:pStyle w:val="ListParagraph"/>
        <w:numPr>
          <w:ilvl w:val="0"/>
          <w:numId w:val="30"/>
        </w:numPr>
        <w:pPrChange w:id="5457" w:author="Faisal, Tooba" w:date="2021-07-08T11:59:00Z">
          <w:pPr/>
        </w:pPrChange>
      </w:pPr>
      <w:r>
        <w:t>Other smart contracts (internal or external)</w:t>
      </w:r>
    </w:p>
    <w:p w14:paraId="530682FC" w14:textId="7AB6F1CA" w:rsidR="005B2C26" w:rsidRDefault="005B2C26">
      <w:pPr>
        <w:pStyle w:val="ListParagraph"/>
        <w:numPr>
          <w:ilvl w:val="0"/>
          <w:numId w:val="30"/>
        </w:numPr>
        <w:pPrChange w:id="5458" w:author="Faisal, Tooba" w:date="2021-07-08T11:59:00Z">
          <w:pPr/>
        </w:pPrChange>
      </w:pPr>
      <w:r>
        <w:t>Oracle services</w:t>
      </w:r>
    </w:p>
    <w:p w14:paraId="5766C40C" w14:textId="3366FAB9" w:rsidR="005B2C26" w:rsidRDefault="005B2C26">
      <w:pPr>
        <w:pStyle w:val="ListParagraph"/>
        <w:numPr>
          <w:ilvl w:val="0"/>
          <w:numId w:val="30"/>
        </w:numPr>
        <w:pPrChange w:id="5459" w:author="Faisal, Tooba" w:date="2021-07-08T11:59:00Z">
          <w:pPr>
            <w:ind w:firstLine="284"/>
          </w:pPr>
        </w:pPrChange>
      </w:pPr>
      <w:r>
        <w:t>Other sources such as webservers and databases</w:t>
      </w:r>
    </w:p>
    <w:p w14:paraId="69DF1B90" w14:textId="4497346A" w:rsidR="00B6793F" w:rsidRDefault="001E20E2">
      <w:pPr>
        <w:pStyle w:val="Heading2"/>
        <w:numPr>
          <w:ilvl w:val="1"/>
          <w:numId w:val="11"/>
        </w:numPr>
        <w:pPrChange w:id="5460" w:author="Faisal, Tooba" w:date="2021-08-19T13:22:00Z">
          <w:pPr>
            <w:pStyle w:val="Heading2"/>
            <w:numPr>
              <w:ilvl w:val="2"/>
              <w:numId w:val="169"/>
            </w:numPr>
            <w:ind w:left="1224" w:hanging="504"/>
          </w:pPr>
        </w:pPrChange>
      </w:pPr>
      <w:bookmarkStart w:id="5461" w:name="_Toc81305513"/>
      <w:r>
        <w:t xml:space="preserve">Generalised input/output </w:t>
      </w:r>
      <w:r w:rsidR="00192FA6">
        <w:t>R</w:t>
      </w:r>
      <w:r w:rsidR="00B6793F">
        <w:t>equirements</w:t>
      </w:r>
      <w:bookmarkEnd w:id="5461"/>
    </w:p>
    <w:p w14:paraId="35BB15FB" w14:textId="77777777" w:rsidR="005B2C26" w:rsidRPr="001607EA" w:rsidRDefault="005B2C26">
      <w:pPr>
        <w:pPrChange w:id="5462" w:author="Faisal, Tooba" w:date="2021-07-08T12:00:00Z">
          <w:pPr>
            <w:pStyle w:val="Heading2"/>
            <w:numPr>
              <w:ilvl w:val="2"/>
              <w:numId w:val="11"/>
            </w:numPr>
            <w:ind w:left="1224" w:hanging="504"/>
          </w:pPr>
        </w:pPrChange>
      </w:pPr>
    </w:p>
    <w:p w14:paraId="0CABE0F0" w14:textId="62453C6B" w:rsidR="00B6793F" w:rsidRDefault="00B6793F" w:rsidP="00B6793F">
      <w:pPr>
        <w:rPr>
          <w:lang w:eastAsia="en-US"/>
        </w:rPr>
      </w:pPr>
      <w:r>
        <w:rPr>
          <w:lang w:eastAsia="en-US"/>
        </w:rPr>
        <w:t xml:space="preserve">Smart Contracts don’t have any built-in mechanisms to verify the integrity of the data. Therefore, it is important that the data input to a smart contract is trustworthy. </w:t>
      </w:r>
      <w:r w:rsidR="007D559E">
        <w:rPr>
          <w:lang w:eastAsia="en-US"/>
        </w:rPr>
        <w:t xml:space="preserve">The generalised </w:t>
      </w:r>
      <w:r w:rsidRPr="00927565">
        <w:rPr>
          <w:b/>
          <w:bCs/>
          <w:lang w:eastAsia="en-US"/>
          <w:rPrChange w:id="5463" w:author="Faisal, Tooba" w:date="2021-08-31T17:01:00Z">
            <w:rPr>
              <w:lang w:eastAsia="en-US"/>
            </w:rPr>
          </w:rPrChange>
        </w:rPr>
        <w:t>requirements</w:t>
      </w:r>
      <w:r>
        <w:rPr>
          <w:lang w:eastAsia="en-US"/>
        </w:rPr>
        <w:t xml:space="preserve"> for the data </w:t>
      </w:r>
      <w:r w:rsidR="00B47555">
        <w:rPr>
          <w:lang w:eastAsia="en-US"/>
        </w:rPr>
        <w:t xml:space="preserve">inputs </w:t>
      </w:r>
      <w:r>
        <w:rPr>
          <w:lang w:eastAsia="en-US"/>
        </w:rPr>
        <w:t>are:</w:t>
      </w:r>
    </w:p>
    <w:p w14:paraId="5E6A5A27" w14:textId="5845601F" w:rsidR="00B6793F" w:rsidRDefault="00B6793F" w:rsidP="00B6793F">
      <w:pPr>
        <w:rPr>
          <w:lang w:eastAsia="en-US"/>
        </w:rPr>
      </w:pPr>
    </w:p>
    <w:p w14:paraId="78857A72" w14:textId="4CA68732" w:rsidR="00B6793F" w:rsidRDefault="00B6793F">
      <w:pPr>
        <w:pStyle w:val="ListParagraph"/>
        <w:numPr>
          <w:ilvl w:val="0"/>
          <w:numId w:val="100"/>
        </w:numPr>
      </w:pPr>
      <w:r w:rsidRPr="00D1766C">
        <w:rPr>
          <w:b/>
          <w:bCs/>
          <w:i/>
          <w:iCs/>
        </w:rPr>
        <w:t>Integrity:</w:t>
      </w:r>
      <w:r>
        <w:t xml:space="preserve"> Data is untampered and unaltered</w:t>
      </w:r>
      <w:r w:rsidR="00B47555">
        <w:t>.</w:t>
      </w:r>
    </w:p>
    <w:p w14:paraId="2B9D5C7C" w14:textId="3F20BD6B" w:rsidR="007D559E" w:rsidRDefault="007D559E">
      <w:pPr>
        <w:pStyle w:val="ListParagraph"/>
        <w:numPr>
          <w:ilvl w:val="0"/>
          <w:numId w:val="100"/>
        </w:numPr>
        <w:rPr>
          <w:ins w:id="5464" w:author="Faisal, Tooba" w:date="2021-08-31T17:06:00Z"/>
        </w:rPr>
      </w:pPr>
      <w:r w:rsidRPr="007D559E">
        <w:rPr>
          <w:b/>
          <w:bCs/>
          <w:i/>
          <w:iCs/>
          <w:rPrChange w:id="5465" w:author="Faisal, Tooba" w:date="2021-08-19T11:47:00Z">
            <w:rPr>
              <w:sz w:val="24"/>
              <w:szCs w:val="24"/>
              <w:lang w:eastAsia="en-GB"/>
            </w:rPr>
          </w:rPrChange>
        </w:rPr>
        <w:t xml:space="preserve">Accuracy: </w:t>
      </w:r>
      <w:r>
        <w:t>The data input shall be accurate and trustworthy.</w:t>
      </w:r>
    </w:p>
    <w:p w14:paraId="65118002" w14:textId="77777777" w:rsidR="00691A87" w:rsidRDefault="00691A87" w:rsidP="00691A87">
      <w:pPr>
        <w:pStyle w:val="ListParagraph"/>
        <w:numPr>
          <w:ilvl w:val="0"/>
          <w:numId w:val="100"/>
        </w:numPr>
        <w:rPr>
          <w:moveTo w:id="5466" w:author="Faisal, Tooba" w:date="2021-08-31T17:06:00Z"/>
        </w:rPr>
      </w:pPr>
      <w:moveToRangeStart w:id="5467" w:author="Faisal, Tooba" w:date="2021-08-31T17:06:00Z" w:name="move81322023"/>
      <w:moveTo w:id="5468" w:author="Faisal, Tooba" w:date="2021-08-31T17:06:00Z">
        <w:r w:rsidRPr="005509F2">
          <w:lastRenderedPageBreak/>
          <w:t>It is senders’ responsibility to send the accurate data to a smart contract.</w:t>
        </w:r>
      </w:moveTo>
    </w:p>
    <w:moveToRangeEnd w:id="5467"/>
    <w:p w14:paraId="10DF37E0" w14:textId="3E3B7D84" w:rsidR="00927565" w:rsidRDefault="00927565">
      <w:pPr>
        <w:pStyle w:val="ListParagraph"/>
        <w:numPr>
          <w:ilvl w:val="0"/>
          <w:numId w:val="100"/>
        </w:numPr>
        <w:pPrChange w:id="5469" w:author="Faisal, Tooba" w:date="2021-08-31T17:04:00Z">
          <w:pPr/>
        </w:pPrChange>
      </w:pPr>
      <w:ins w:id="5470" w:author="Faisal, Tooba" w:date="2021-08-31T17:04:00Z">
        <w:r w:rsidRPr="00927565">
          <w:rPr>
            <w:b/>
            <w:bCs/>
            <w:i/>
            <w:iCs/>
            <w:rPrChange w:id="5471" w:author="Faisal, Tooba" w:date="2021-08-31T17:05:00Z">
              <w:rPr/>
            </w:rPrChange>
          </w:rPr>
          <w:t>Quality of the data (e.g., syntax, semantics, context)</w:t>
        </w:r>
      </w:ins>
      <w:ins w:id="5472" w:author="Faisal, Tooba" w:date="2021-08-31T17:05:00Z">
        <w:r>
          <w:rPr>
            <w:b/>
            <w:bCs/>
            <w:i/>
            <w:iCs/>
          </w:rPr>
          <w:t xml:space="preserve">: </w:t>
        </w:r>
      </w:ins>
      <w:ins w:id="5473" w:author="Faisal, Tooba" w:date="2021-08-31T17:04:00Z">
        <w:r>
          <w:t xml:space="preserve"> a smart shall be given accurate input. Parties executing the smart contract shall ensure that they send accurate and timely input to the smart contract. </w:t>
        </w:r>
      </w:ins>
    </w:p>
    <w:p w14:paraId="2E7189FA" w14:textId="0313401E" w:rsidR="00B6793F" w:rsidRDefault="00B6793F">
      <w:pPr>
        <w:pStyle w:val="ListParagraph"/>
        <w:numPr>
          <w:ilvl w:val="0"/>
          <w:numId w:val="100"/>
        </w:numPr>
        <w:pPrChange w:id="5474" w:author="Faisal, Tooba" w:date="2021-08-14T13:06:00Z">
          <w:pPr/>
        </w:pPrChange>
      </w:pPr>
      <w:r w:rsidRPr="00204B87">
        <w:rPr>
          <w:b/>
          <w:bCs/>
          <w:i/>
          <w:iCs/>
        </w:rPr>
        <w:t xml:space="preserve">Security: </w:t>
      </w:r>
      <w:r w:rsidR="005C75AF">
        <w:t>The inputs are secure from attacks such as man-in-the-middle attack. This can be dangerous in some use cases such as in an auction contract if a bid value is intercepted</w:t>
      </w:r>
      <w:r w:rsidR="00B47555">
        <w:t>,</w:t>
      </w:r>
      <w:r w:rsidR="005C75AF">
        <w:t xml:space="preserve"> can affect the validity of the auction.</w:t>
      </w:r>
    </w:p>
    <w:p w14:paraId="40A328CA" w14:textId="619CA453" w:rsidR="005C75AF" w:rsidRDefault="005C75AF">
      <w:pPr>
        <w:pStyle w:val="ListParagraph"/>
        <w:numPr>
          <w:ilvl w:val="0"/>
          <w:numId w:val="100"/>
        </w:numPr>
      </w:pPr>
      <w:r w:rsidRPr="00204B87">
        <w:rPr>
          <w:b/>
          <w:bCs/>
          <w:i/>
          <w:iCs/>
        </w:rPr>
        <w:t>Authenticity:</w:t>
      </w:r>
      <w:r>
        <w:t xml:space="preserve"> Data shall be from the authorised users with appropriate access rights</w:t>
      </w:r>
      <w:r w:rsidR="00291073">
        <w:t>. The allocation of access rights is discussed in clause</w:t>
      </w:r>
      <w:r w:rsidR="00192FA6">
        <w:t xml:space="preserve"> </w:t>
      </w:r>
      <w:r w:rsidR="00192FA6">
        <w:fldChar w:fldCharType="begin"/>
      </w:r>
      <w:r w:rsidR="00192FA6">
        <w:instrText xml:space="preserve"> REF _Ref75679202 \r \h </w:instrText>
      </w:r>
      <w:r w:rsidR="00192FA6">
        <w:fldChar w:fldCharType="separate"/>
      </w:r>
      <w:ins w:id="5475" w:author="Faisal, Tooba" w:date="2021-08-31T17:02:00Z">
        <w:r w:rsidR="00927565">
          <w:t>6.3.6</w:t>
        </w:r>
      </w:ins>
      <w:del w:id="5476" w:author="Faisal, Tooba" w:date="2021-08-31T17:02:00Z">
        <w:r w:rsidR="00192FA6" w:rsidDel="00927565">
          <w:delText>6.3.5</w:delText>
        </w:r>
      </w:del>
      <w:r w:rsidR="00192FA6">
        <w:fldChar w:fldCharType="end"/>
      </w:r>
      <w:r>
        <w:t>.</w:t>
      </w:r>
    </w:p>
    <w:p w14:paraId="456F77AC" w14:textId="77777777" w:rsidR="007D559E" w:rsidRPr="00691A87" w:rsidRDefault="007D559E" w:rsidP="007D559E">
      <w:pPr>
        <w:pStyle w:val="ListParagraph"/>
        <w:ind w:left="786"/>
        <w:rPr>
          <w:b/>
          <w:bCs/>
          <w:i/>
          <w:iCs/>
          <w:rPrChange w:id="5477" w:author="Faisal, Tooba" w:date="2021-08-31T17:11:00Z">
            <w:rPr/>
          </w:rPrChange>
        </w:rPr>
      </w:pPr>
    </w:p>
    <w:p w14:paraId="604EDF4B" w14:textId="4AB56891" w:rsidR="007D559E" w:rsidRPr="00691A87" w:rsidDel="00691A87" w:rsidRDefault="007D559E">
      <w:pPr>
        <w:pStyle w:val="ListParagraph"/>
        <w:numPr>
          <w:ilvl w:val="0"/>
          <w:numId w:val="100"/>
        </w:numPr>
        <w:rPr>
          <w:moveFrom w:id="5478" w:author="Faisal, Tooba" w:date="2021-08-31T17:06:00Z"/>
          <w:b/>
          <w:bCs/>
          <w:i/>
          <w:iCs/>
          <w:rPrChange w:id="5479" w:author="Faisal, Tooba" w:date="2021-08-31T17:11:00Z">
            <w:rPr>
              <w:moveFrom w:id="5480" w:author="Faisal, Tooba" w:date="2021-08-31T17:06:00Z"/>
            </w:rPr>
          </w:rPrChange>
        </w:rPr>
      </w:pPr>
      <w:moveFromRangeStart w:id="5481" w:author="Faisal, Tooba" w:date="2021-08-31T17:06:00Z" w:name="move81322023"/>
      <w:moveFrom w:id="5482" w:author="Faisal, Tooba" w:date="2021-08-31T17:06:00Z">
        <w:r w:rsidRPr="00691A87" w:rsidDel="00691A87">
          <w:rPr>
            <w:b/>
            <w:bCs/>
            <w:i/>
            <w:iCs/>
            <w:rPrChange w:id="5483" w:author="Faisal, Tooba" w:date="2021-08-31T17:11:00Z">
              <w:rPr/>
            </w:rPrChange>
          </w:rPr>
          <w:t>It is senders’ responsibility to send the accurate data to a smart contract.</w:t>
        </w:r>
      </w:moveFrom>
    </w:p>
    <w:moveFromRangeEnd w:id="5481"/>
    <w:p w14:paraId="1102A360" w14:textId="54851EA2" w:rsidR="00927565" w:rsidRPr="00691A87" w:rsidDel="00691A87" w:rsidRDefault="00927565">
      <w:pPr>
        <w:numPr>
          <w:ilvl w:val="0"/>
          <w:numId w:val="100"/>
        </w:numPr>
        <w:rPr>
          <w:del w:id="5484" w:author="Faisal, Tooba" w:date="2021-08-31T17:09:00Z"/>
          <w:b/>
          <w:bCs/>
          <w:i/>
          <w:iCs/>
          <w:rPrChange w:id="5485" w:author="Faisal, Tooba" w:date="2021-08-31T17:11:00Z">
            <w:rPr>
              <w:del w:id="5486" w:author="Faisal, Tooba" w:date="2021-08-31T17:09:00Z"/>
            </w:rPr>
          </w:rPrChange>
        </w:rPr>
        <w:pPrChange w:id="5487" w:author="Faisal, Tooba" w:date="2021-08-31T17:10:00Z">
          <w:pPr/>
        </w:pPrChange>
      </w:pPr>
      <w:del w:id="5488" w:author="Faisal, Tooba" w:date="2021-08-31T17:09:00Z">
        <w:r w:rsidRPr="00691A87" w:rsidDel="00691A87">
          <w:rPr>
            <w:b/>
            <w:bCs/>
            <w:i/>
            <w:iCs/>
            <w:rPrChange w:id="5489" w:author="Faisal, Tooba" w:date="2021-08-31T17:11:00Z">
              <w:rPr/>
            </w:rPrChange>
          </w:rPr>
          <w:delText>Some of the considerations are as follows:</w:delText>
        </w:r>
      </w:del>
    </w:p>
    <w:p w14:paraId="401D3B50" w14:textId="37D00AA2" w:rsidR="00927565" w:rsidRDefault="00927565">
      <w:pPr>
        <w:pStyle w:val="ListParagraph"/>
        <w:numPr>
          <w:ilvl w:val="0"/>
          <w:numId w:val="100"/>
        </w:numPr>
        <w:pPrChange w:id="5490" w:author="Faisal, Tooba" w:date="2021-08-31T17:10:00Z">
          <w:pPr>
            <w:pStyle w:val="ListParagraph"/>
            <w:numPr>
              <w:numId w:val="197"/>
            </w:numPr>
            <w:ind w:left="786" w:hanging="360"/>
          </w:pPr>
        </w:pPrChange>
      </w:pPr>
      <w:r w:rsidRPr="00691A87">
        <w:rPr>
          <w:b/>
          <w:bCs/>
          <w:i/>
          <w:iCs/>
          <w:rPrChange w:id="5491" w:author="Faisal, Tooba" w:date="2021-08-31T17:11:00Z">
            <w:rPr/>
          </w:rPrChange>
        </w:rPr>
        <w:t>Sequencing and Synchronising inter-ledger and intra-ledger executions</w:t>
      </w:r>
      <w:ins w:id="5492" w:author="Faisal, Tooba" w:date="2021-08-31T17:03:00Z">
        <w:r w:rsidRPr="00691A87">
          <w:rPr>
            <w:b/>
            <w:bCs/>
            <w:i/>
            <w:iCs/>
          </w:rPr>
          <w:t>:</w:t>
        </w:r>
        <w:r w:rsidRPr="00691A87">
          <w:rPr>
            <w:rPrChange w:id="5493" w:author="Faisal, Tooba" w:date="2021-08-31T17:10:00Z">
              <w:rPr>
                <w:b/>
                <w:bCs/>
                <w:i/>
                <w:iCs/>
              </w:rPr>
            </w:rPrChange>
          </w:rPr>
          <w:t xml:space="preserve"> </w:t>
        </w:r>
      </w:ins>
      <w:del w:id="5494" w:author="Faisal, Tooba" w:date="2021-08-31T17:12:00Z">
        <w:r w:rsidRPr="00691A87" w:rsidDel="00691A87">
          <w:delText xml:space="preserve"> </w:delText>
        </w:r>
        <w:r w:rsidRPr="00927565" w:rsidDel="00691A87">
          <w:delText xml:space="preserve">– </w:delText>
        </w:r>
      </w:del>
      <w:r w:rsidRPr="00927565">
        <w:t xml:space="preserve">(e.g., Output from one ledger is input </w:t>
      </w:r>
      <w:commentRangeStart w:id="5495"/>
      <w:commentRangeStart w:id="5496"/>
      <w:r w:rsidRPr="00927565">
        <w:t>to</w:t>
      </w:r>
      <w:commentRangeEnd w:id="5495"/>
      <w:r w:rsidR="00691A87">
        <w:rPr>
          <w:rStyle w:val="CommentReference"/>
        </w:rPr>
        <w:commentReference w:id="5495"/>
      </w:r>
      <w:commentRangeEnd w:id="5496"/>
      <w:r w:rsidR="00691A87">
        <w:rPr>
          <w:rStyle w:val="CommentReference"/>
        </w:rPr>
        <w:commentReference w:id="5496"/>
      </w:r>
      <w:r w:rsidRPr="00927565">
        <w:t xml:space="preserve"> another ledger). Some smart contracts are</w:t>
      </w:r>
      <w:r>
        <w:t xml:space="preserve"> dependent on operations/inputs from other smart contracts, which may be internal or external.</w:t>
      </w:r>
      <w:ins w:id="5497" w:author="Faisal, Tooba" w:date="2021-08-31T17:08:00Z">
        <w:r w:rsidR="00691A87">
          <w:t xml:space="preserve"> In such a case, it is important </w:t>
        </w:r>
      </w:ins>
      <w:ins w:id="5498" w:author="Faisal, Tooba" w:date="2021-08-31T17:11:00Z">
        <w:r w:rsidR="00691A87">
          <w:t xml:space="preserve">that </w:t>
        </w:r>
      </w:ins>
      <w:ins w:id="5499" w:author="Faisal, Tooba" w:date="2021-08-31T17:09:00Z">
        <w:r w:rsidR="00691A87">
          <w:t>the execution of the pre-requisite is completed before hand.</w:t>
        </w:r>
      </w:ins>
    </w:p>
    <w:p w14:paraId="3C793B1D" w14:textId="77777777" w:rsidR="00927565" w:rsidRDefault="00927565">
      <w:pPr>
        <w:pStyle w:val="ListParagraph"/>
        <w:numPr>
          <w:ilvl w:val="0"/>
          <w:numId w:val="100"/>
        </w:numPr>
        <w:pPrChange w:id="5500" w:author="Faisal, Tooba" w:date="2021-08-31T17:10:00Z">
          <w:pPr>
            <w:pStyle w:val="ListParagraph"/>
            <w:numPr>
              <w:numId w:val="197"/>
            </w:numPr>
            <w:ind w:left="786" w:hanging="360"/>
          </w:pPr>
        </w:pPrChange>
      </w:pPr>
      <w:r>
        <w:t xml:space="preserve">Smart </w:t>
      </w:r>
      <w:r w:rsidRPr="00691A87">
        <w:t>contract</w:t>
      </w:r>
      <w:r>
        <w:t xml:space="preserve"> execution time depends on factors such as the PDL-type, and a smart contract dependent on such inputs shall allow sufficient time to complete the execution or wait for a signal from other ledger before further execution commences. </w:t>
      </w:r>
    </w:p>
    <w:p w14:paraId="11DD9337" w14:textId="2CCAC491" w:rsidR="00927565" w:rsidDel="00927565" w:rsidRDefault="00927565">
      <w:pPr>
        <w:pStyle w:val="ListParagraph"/>
        <w:ind w:left="792"/>
        <w:rPr>
          <w:del w:id="5501" w:author="Faisal, Tooba" w:date="2021-08-31T17:04:00Z"/>
        </w:rPr>
        <w:pPrChange w:id="5502" w:author="Faisal, Tooba" w:date="2021-08-31T17:05:00Z">
          <w:pPr>
            <w:pStyle w:val="ListParagraph"/>
            <w:numPr>
              <w:numId w:val="197"/>
            </w:numPr>
            <w:ind w:left="786" w:hanging="360"/>
          </w:pPr>
        </w:pPrChange>
      </w:pPr>
      <w:del w:id="5503" w:author="Faisal, Tooba" w:date="2021-08-31T17:04:00Z">
        <w:r w:rsidDel="00927565">
          <w:delText xml:space="preserve">Quality of the data (e.g., syntax, semantics, context) – a smart shall be given accurate input. Parties executing the smart contract shall ensure that they send accurate and timely input to the smart contract. </w:delText>
        </w:r>
      </w:del>
    </w:p>
    <w:p w14:paraId="6AEE9CD1" w14:textId="79E3C404" w:rsidR="00927565" w:rsidDel="00927565" w:rsidRDefault="00927565">
      <w:pPr>
        <w:ind w:left="792"/>
        <w:rPr>
          <w:del w:id="5504" w:author="Faisal, Tooba" w:date="2021-08-31T17:04:00Z"/>
        </w:rPr>
        <w:pPrChange w:id="5505" w:author="Faisal, Tooba" w:date="2021-08-31T17:05:00Z">
          <w:pPr>
            <w:pStyle w:val="ListParagraph"/>
            <w:numPr>
              <w:numId w:val="100"/>
            </w:numPr>
            <w:ind w:left="786" w:hanging="360"/>
          </w:pPr>
        </w:pPrChange>
      </w:pPr>
    </w:p>
    <w:p w14:paraId="1D8658D7" w14:textId="5D18A2BB" w:rsidR="000E045B" w:rsidRDefault="009822B0">
      <w:pPr>
        <w:pStyle w:val="Heading2"/>
        <w:numPr>
          <w:ilvl w:val="1"/>
          <w:numId w:val="11"/>
        </w:numPr>
        <w:pPrChange w:id="5506" w:author="Faisal, Tooba" w:date="2021-08-19T13:22:00Z">
          <w:pPr>
            <w:pStyle w:val="Heading2"/>
            <w:numPr>
              <w:ilvl w:val="3"/>
              <w:numId w:val="11"/>
            </w:numPr>
            <w:ind w:left="1728" w:hanging="648"/>
          </w:pPr>
        </w:pPrChange>
      </w:pPr>
      <w:bookmarkStart w:id="5507" w:name="_Toc81305514"/>
      <w:r w:rsidRPr="000E045B">
        <w:t>In</w:t>
      </w:r>
      <w:r w:rsidRPr="00B6793F">
        <w:t>ternal</w:t>
      </w:r>
      <w:r w:rsidRPr="00204B87">
        <w:t xml:space="preserve"> </w:t>
      </w:r>
      <w:ins w:id="5508" w:author="Faisal, Tooba" w:date="2021-08-31T17:08:00Z">
        <w:r w:rsidR="00691A87">
          <w:t>D</w:t>
        </w:r>
      </w:ins>
      <w:del w:id="5509" w:author="Faisal, Tooba" w:date="2021-08-31T17:08:00Z">
        <w:r w:rsidRPr="00204B87" w:rsidDel="00691A87">
          <w:delText>d</w:delText>
        </w:r>
      </w:del>
      <w:r w:rsidRPr="00204B87">
        <w:t xml:space="preserve">ata </w:t>
      </w:r>
      <w:ins w:id="5510" w:author="Faisal, Tooba" w:date="2021-08-31T17:08:00Z">
        <w:r w:rsidR="00691A87">
          <w:t>I</w:t>
        </w:r>
      </w:ins>
      <w:del w:id="5511" w:author="Faisal, Tooba" w:date="2021-08-31T17:08:00Z">
        <w:r w:rsidRPr="00204B87" w:rsidDel="00691A87">
          <w:delText>i</w:delText>
        </w:r>
      </w:del>
      <w:r w:rsidRPr="00204B87">
        <w:t>nputs</w:t>
      </w:r>
      <w:bookmarkEnd w:id="5507"/>
    </w:p>
    <w:p w14:paraId="146D0B26" w14:textId="14408724" w:rsidR="007D559E" w:rsidRDefault="007D559E">
      <w:pPr>
        <w:pStyle w:val="Heading2"/>
        <w:numPr>
          <w:ilvl w:val="2"/>
          <w:numId w:val="11"/>
        </w:numPr>
        <w:pPrChange w:id="5512" w:author="Faisal, Tooba" w:date="2021-08-19T13:22:00Z">
          <w:pPr/>
        </w:pPrChange>
      </w:pPr>
      <w:bookmarkStart w:id="5513" w:name="_Toc81305515"/>
      <w:r>
        <w:t>Introduction</w:t>
      </w:r>
      <w:bookmarkEnd w:id="5513"/>
    </w:p>
    <w:p w14:paraId="7358F40F" w14:textId="416B4175" w:rsidR="007D559E" w:rsidRDefault="007D559E" w:rsidP="007D559E">
      <w:pPr>
        <w:rPr>
          <w:lang w:eastAsia="en-US"/>
        </w:rPr>
      </w:pPr>
      <w:r>
        <w:rPr>
          <w:lang w:eastAsia="en-US"/>
        </w:rPr>
        <w:t>Internal data inputs are the inputs from the HPN. A smart contract may take input from:</w:t>
      </w:r>
    </w:p>
    <w:p w14:paraId="4ABB0EED" w14:textId="538EF40E" w:rsidR="007D559E" w:rsidRDefault="007D559E" w:rsidP="007D559E">
      <w:pPr>
        <w:pStyle w:val="ListParagraph"/>
        <w:numPr>
          <w:ilvl w:val="0"/>
          <w:numId w:val="190"/>
        </w:numPr>
      </w:pPr>
      <w:r>
        <w:t>PDL participants</w:t>
      </w:r>
    </w:p>
    <w:p w14:paraId="2E359F8B" w14:textId="71A09543" w:rsidR="007D559E" w:rsidRPr="007D559E" w:rsidRDefault="007D559E">
      <w:pPr>
        <w:pStyle w:val="ListParagraph"/>
        <w:numPr>
          <w:ilvl w:val="0"/>
          <w:numId w:val="190"/>
        </w:numPr>
        <w:rPr>
          <w:rPrChange w:id="5514" w:author="Faisal, Tooba" w:date="2021-08-19T11:47:00Z">
            <w:rPr>
              <w:highlight w:val="green"/>
            </w:rPr>
          </w:rPrChange>
        </w:rPr>
        <w:pPrChange w:id="5515" w:author="Faisal, Tooba" w:date="2021-08-19T11:48:00Z">
          <w:pPr>
            <w:pStyle w:val="Heading2"/>
            <w:numPr>
              <w:ilvl w:val="2"/>
              <w:numId w:val="11"/>
            </w:numPr>
            <w:ind w:left="1224" w:hanging="504"/>
          </w:pPr>
        </w:pPrChange>
      </w:pPr>
      <w:r>
        <w:t xml:space="preserve">HPN smart contracts </w:t>
      </w:r>
    </w:p>
    <w:p w14:paraId="0E956CBD" w14:textId="21EAF630" w:rsidR="009822B0" w:rsidRPr="005509F2" w:rsidRDefault="009822B0">
      <w:pPr>
        <w:pStyle w:val="Heading2"/>
        <w:numPr>
          <w:ilvl w:val="3"/>
          <w:numId w:val="11"/>
        </w:numPr>
        <w:rPr>
          <w:rPrChange w:id="5516" w:author="Faisal, Tooba" w:date="2021-08-19T12:06:00Z">
            <w:rPr>
              <w:highlight w:val="green"/>
            </w:rPr>
          </w:rPrChange>
        </w:rPr>
      </w:pPr>
      <w:r w:rsidRPr="00AB24A5">
        <w:t xml:space="preserve"> </w:t>
      </w:r>
      <w:r w:rsidRPr="000E045B">
        <w:rPr>
          <w:rPrChange w:id="5517" w:author="Faisal, Tooba" w:date="2021-07-05T11:58:00Z">
            <w:rPr>
              <w:highlight w:val="green"/>
            </w:rPr>
          </w:rPrChange>
        </w:rPr>
        <w:t xml:space="preserve"> </w:t>
      </w:r>
      <w:bookmarkStart w:id="5518" w:name="_Toc81305516"/>
      <w:r w:rsidR="00B6793F" w:rsidRPr="005509F2">
        <w:t>PDL participants</w:t>
      </w:r>
      <w:bookmarkEnd w:id="5518"/>
    </w:p>
    <w:p w14:paraId="2BB0FED1" w14:textId="77777777" w:rsidR="00192FA6" w:rsidRDefault="00204B87" w:rsidP="00B6793F">
      <w:pPr>
        <w:rPr>
          <w:color w:val="000000" w:themeColor="text1"/>
        </w:rPr>
      </w:pPr>
      <w:r>
        <w:rPr>
          <w:color w:val="000000" w:themeColor="text1"/>
        </w:rPr>
        <w:t>Typically, PDL</w:t>
      </w:r>
      <w:r w:rsidR="00B6793F">
        <w:rPr>
          <w:color w:val="000000" w:themeColor="text1"/>
        </w:rPr>
        <w:t xml:space="preserve"> </w:t>
      </w:r>
      <w:commentRangeStart w:id="5519"/>
      <w:r w:rsidR="00B6793F">
        <w:rPr>
          <w:color w:val="000000" w:themeColor="text1"/>
        </w:rPr>
        <w:t>participants</w:t>
      </w:r>
      <w:commentRangeEnd w:id="5519"/>
      <w:r w:rsidR="00430F65">
        <w:rPr>
          <w:rStyle w:val="CommentReference"/>
          <w:lang w:eastAsia="en-US"/>
        </w:rPr>
        <w:commentReference w:id="5519"/>
      </w:r>
      <w:r w:rsidR="00B6793F">
        <w:rPr>
          <w:color w:val="000000" w:themeColor="text1"/>
        </w:rPr>
        <w:t xml:space="preserve"> access smart contracts through a transaction request. </w:t>
      </w:r>
    </w:p>
    <w:p w14:paraId="1E60D07E" w14:textId="77777777" w:rsidR="00192FA6" w:rsidRPr="00192FA6" w:rsidRDefault="00B6793F">
      <w:pPr>
        <w:pStyle w:val="ListParagraph"/>
        <w:numPr>
          <w:ilvl w:val="0"/>
          <w:numId w:val="102"/>
        </w:numPr>
        <w:rPr>
          <w:color w:val="000000" w:themeColor="text1"/>
          <w:rPrChange w:id="5520" w:author="Faisal, Tooba" w:date="2021-08-14T13:10:00Z">
            <w:rPr/>
          </w:rPrChange>
        </w:rPr>
        <w:pPrChange w:id="5521" w:author="Faisal, Tooba" w:date="2021-08-14T13:10:00Z">
          <w:pPr/>
        </w:pPrChange>
      </w:pPr>
      <w:r w:rsidRPr="00192FA6">
        <w:rPr>
          <w:color w:val="000000" w:themeColor="text1"/>
          <w:rPrChange w:id="5522" w:author="Faisal, Tooba" w:date="2021-08-14T13:10:00Z">
            <w:rPr/>
          </w:rPrChange>
        </w:rPr>
        <w:t xml:space="preserve">The data sent </w:t>
      </w:r>
      <w:r w:rsidR="00204B87" w:rsidRPr="00192FA6">
        <w:rPr>
          <w:color w:val="000000" w:themeColor="text1"/>
          <w:rPrChange w:id="5523" w:author="Faisal, Tooba" w:date="2021-08-14T13:10:00Z">
            <w:rPr/>
          </w:rPrChange>
        </w:rPr>
        <w:t>to a smart contract shall be from authorized participants</w:t>
      </w:r>
      <w:r w:rsidR="00B47555" w:rsidRPr="00192FA6">
        <w:rPr>
          <w:color w:val="000000" w:themeColor="text1"/>
          <w:rPrChange w:id="5524" w:author="Faisal, Tooba" w:date="2021-08-14T13:10:00Z">
            <w:rPr/>
          </w:rPrChange>
        </w:rPr>
        <w:t xml:space="preserve"> only</w:t>
      </w:r>
      <w:r w:rsidR="00204B87" w:rsidRPr="00192FA6">
        <w:rPr>
          <w:color w:val="000000" w:themeColor="text1"/>
          <w:rPrChange w:id="5525" w:author="Faisal, Tooba" w:date="2021-08-14T13:10:00Z">
            <w:rPr/>
          </w:rPrChange>
        </w:rPr>
        <w:t>.</w:t>
      </w:r>
      <w:r w:rsidR="00B643B6" w:rsidRPr="00192FA6">
        <w:rPr>
          <w:color w:val="000000" w:themeColor="text1"/>
          <w:rPrChange w:id="5526" w:author="Faisal, Tooba" w:date="2021-08-14T13:10:00Z">
            <w:rPr/>
          </w:rPrChange>
        </w:rPr>
        <w:t xml:space="preserve"> </w:t>
      </w:r>
    </w:p>
    <w:p w14:paraId="763EE59B" w14:textId="77777777" w:rsidR="005509F2" w:rsidRDefault="00204B87">
      <w:pPr>
        <w:pStyle w:val="ListParagraph"/>
        <w:numPr>
          <w:ilvl w:val="0"/>
          <w:numId w:val="102"/>
        </w:numPr>
        <w:rPr>
          <w:color w:val="000000" w:themeColor="text1"/>
        </w:rPr>
      </w:pPr>
      <w:r>
        <w:rPr>
          <w:color w:val="000000" w:themeColor="text1"/>
        </w:rPr>
        <w:t>The participants sending the data/parameters to smart contracts shall ensure that data is accurate</w:t>
      </w:r>
      <w:r w:rsidR="005509F2">
        <w:rPr>
          <w:color w:val="000000" w:themeColor="text1"/>
        </w:rPr>
        <w:t xml:space="preserve">. </w:t>
      </w:r>
    </w:p>
    <w:p w14:paraId="4A56409A" w14:textId="683AC775" w:rsidR="009822B0" w:rsidRDefault="005509F2">
      <w:pPr>
        <w:pStyle w:val="ListParagraph"/>
        <w:numPr>
          <w:ilvl w:val="0"/>
          <w:numId w:val="191"/>
        </w:numPr>
        <w:rPr>
          <w:color w:val="000000" w:themeColor="text1"/>
        </w:rPr>
        <w:pPrChange w:id="5527" w:author="Faisal, Tooba" w:date="2021-08-19T12:08:00Z">
          <w:pPr/>
        </w:pPrChange>
      </w:pPr>
      <w:r>
        <w:rPr>
          <w:color w:val="000000" w:themeColor="text1"/>
        </w:rPr>
        <w:t>P</w:t>
      </w:r>
      <w:r w:rsidR="00204B87">
        <w:rPr>
          <w:color w:val="000000" w:themeColor="text1"/>
        </w:rPr>
        <w:t>enalties may be imposed by the governance</w:t>
      </w:r>
      <w:r>
        <w:rPr>
          <w:color w:val="000000" w:themeColor="text1"/>
        </w:rPr>
        <w:t xml:space="preserve"> of the PDL or the owner of the contract if a participant/node is sending inacurate data.</w:t>
      </w:r>
    </w:p>
    <w:p w14:paraId="20EE9CD8" w14:textId="77777777" w:rsidR="00B47555" w:rsidRDefault="00B47555" w:rsidP="00B6793F">
      <w:pPr>
        <w:rPr>
          <w:color w:val="000000" w:themeColor="text1"/>
        </w:rPr>
      </w:pPr>
    </w:p>
    <w:p w14:paraId="6688E1DB" w14:textId="11D729AA" w:rsidR="00B643B6" w:rsidRPr="00AB24A5" w:rsidRDefault="00B643B6" w:rsidP="00691A87">
      <w:pPr>
        <w:rPr>
          <w:color w:val="000000" w:themeColor="text1"/>
        </w:rPr>
      </w:pPr>
      <w:r w:rsidRPr="00444285">
        <w:rPr>
          <w:b/>
          <w:bCs/>
          <w:i/>
          <w:iCs/>
          <w:color w:val="000000" w:themeColor="text1"/>
          <w:rPrChange w:id="5528" w:author="Faisal, Tooba" w:date="2021-08-19T13:39:00Z">
            <w:rPr>
              <w:color w:val="000000" w:themeColor="text1"/>
              <w:sz w:val="20"/>
              <w:szCs w:val="20"/>
              <w:lang w:eastAsia="en-US"/>
            </w:rPr>
          </w:rPrChange>
        </w:rPr>
        <w:t>Access rights:</w:t>
      </w:r>
      <w:r w:rsidRPr="005A4697">
        <w:rPr>
          <w:color w:val="000000" w:themeColor="text1"/>
        </w:rPr>
        <w:t xml:space="preserve"> </w:t>
      </w:r>
      <w:r w:rsidRPr="00444285">
        <w:rPr>
          <w:lang w:eastAsia="en-US"/>
          <w:rPrChange w:id="5529" w:author="Faisal, Tooba" w:date="2021-08-19T13:39:00Z">
            <w:rPr>
              <w:color w:val="000000" w:themeColor="text1"/>
              <w:sz w:val="20"/>
              <w:szCs w:val="20"/>
              <w:lang w:eastAsia="en-US"/>
            </w:rPr>
          </w:rPrChange>
        </w:rPr>
        <w:t xml:space="preserve">The internal PDL participants can access smart contracts within the same PDL with access </w:t>
      </w:r>
      <w:commentRangeStart w:id="5530"/>
      <w:r w:rsidRPr="00444285">
        <w:rPr>
          <w:lang w:eastAsia="en-US"/>
          <w:rPrChange w:id="5531" w:author="Faisal, Tooba" w:date="2021-08-19T13:39:00Z">
            <w:rPr>
              <w:color w:val="000000" w:themeColor="text1"/>
              <w:sz w:val="20"/>
              <w:szCs w:val="20"/>
              <w:lang w:eastAsia="en-US"/>
            </w:rPr>
          </w:rPrChange>
        </w:rPr>
        <w:t>rights</w:t>
      </w:r>
      <w:commentRangeEnd w:id="5530"/>
      <w:r w:rsidR="00712FAF" w:rsidRPr="00444285">
        <w:rPr>
          <w:rPrChange w:id="5532" w:author="Faisal, Tooba" w:date="2021-08-19T13:39:00Z">
            <w:rPr>
              <w:rStyle w:val="CommentReference"/>
              <w:lang w:eastAsia="en-US"/>
            </w:rPr>
          </w:rPrChange>
        </w:rPr>
        <w:commentReference w:id="5530"/>
      </w:r>
      <w:r w:rsidRPr="00691A87">
        <w:rPr>
          <w:lang w:eastAsia="en-US"/>
        </w:rPr>
        <w:t xml:space="preserve"> allocated by the governance and owner of the contract and as per guidelines </w:t>
      </w:r>
      <w:r w:rsidR="00A15F7E" w:rsidRPr="00691A87">
        <w:rPr>
          <w:lang w:eastAsia="en-US"/>
        </w:rPr>
        <w:t xml:space="preserve">stated </w:t>
      </w:r>
      <w:r w:rsidRPr="00691A87">
        <w:rPr>
          <w:lang w:eastAsia="en-US"/>
        </w:rPr>
        <w:t>in clause</w:t>
      </w:r>
      <w:r w:rsidR="00192FA6" w:rsidRPr="00691A87">
        <w:rPr>
          <w:lang w:eastAsia="en-US"/>
        </w:rPr>
        <w:t xml:space="preserve"> </w:t>
      </w:r>
      <w:r w:rsidR="00192FA6" w:rsidRPr="00691A87">
        <w:rPr>
          <w:lang w:eastAsia="en-US"/>
        </w:rPr>
        <w:fldChar w:fldCharType="begin"/>
      </w:r>
      <w:r w:rsidR="00192FA6" w:rsidRPr="00691A87">
        <w:rPr>
          <w:lang w:eastAsia="en-US"/>
        </w:rPr>
        <w:instrText xml:space="preserve"> REF _Ref75679202 \r \h </w:instrText>
      </w:r>
      <w:r w:rsidR="00192FA6" w:rsidRPr="00444285">
        <w:rPr>
          <w:lang w:eastAsia="en-US"/>
          <w:rPrChange w:id="5533" w:author="Faisal, Tooba" w:date="2021-08-19T13:39:00Z">
            <w:rPr>
              <w:color w:val="000000" w:themeColor="text1"/>
              <w:sz w:val="20"/>
              <w:szCs w:val="20"/>
              <w:highlight w:val="yellow"/>
              <w:lang w:eastAsia="en-US"/>
            </w:rPr>
          </w:rPrChange>
        </w:rPr>
        <w:instrText xml:space="preserve"> \* MERGEFORMAT </w:instrText>
      </w:r>
      <w:r w:rsidR="00192FA6" w:rsidRPr="00691A87">
        <w:rPr>
          <w:lang w:eastAsia="en-US"/>
        </w:rPr>
      </w:r>
      <w:r w:rsidR="00192FA6" w:rsidRPr="00691A87">
        <w:rPr>
          <w:lang w:eastAsia="en-US"/>
        </w:rPr>
        <w:fldChar w:fldCharType="separate"/>
      </w:r>
      <w:ins w:id="5534" w:author="Faisal, Tooba" w:date="2021-08-31T17:07:00Z">
        <w:r w:rsidR="00691A87">
          <w:rPr>
            <w:lang w:eastAsia="en-US"/>
          </w:rPr>
          <w:t>6.3.6</w:t>
        </w:r>
      </w:ins>
      <w:del w:id="5535" w:author="Faisal, Tooba" w:date="2021-08-31T17:07:00Z">
        <w:r w:rsidR="00192FA6" w:rsidRPr="00691A87" w:rsidDel="00691A87">
          <w:rPr>
            <w:lang w:eastAsia="en-US"/>
          </w:rPr>
          <w:delText>6.3.5</w:delText>
        </w:r>
      </w:del>
      <w:r w:rsidR="00192FA6" w:rsidRPr="00691A87">
        <w:rPr>
          <w:lang w:eastAsia="en-US"/>
        </w:rPr>
        <w:fldChar w:fldCharType="end"/>
      </w:r>
      <w:r w:rsidRPr="00691A87">
        <w:rPr>
          <w:lang w:eastAsia="en-US"/>
        </w:rPr>
        <w:t>.</w:t>
      </w:r>
    </w:p>
    <w:p w14:paraId="483ED4AB" w14:textId="279907EB" w:rsidR="001C73BF" w:rsidRDefault="00204B87">
      <w:pPr>
        <w:pStyle w:val="Heading2"/>
        <w:numPr>
          <w:ilvl w:val="3"/>
          <w:numId w:val="11"/>
        </w:numPr>
      </w:pPr>
      <w:bookmarkStart w:id="5536" w:name="_Toc68586212"/>
      <w:del w:id="5537" w:author="Faisal, Tooba" w:date="2021-08-19T12:11:00Z">
        <w:r w:rsidDel="005509F2">
          <w:delText xml:space="preserve">PDL </w:delText>
        </w:r>
      </w:del>
      <w:bookmarkStart w:id="5538" w:name="_Toc81305517"/>
      <w:ins w:id="5539" w:author="Faisal, Tooba" w:date="2021-08-19T12:11:00Z">
        <w:r w:rsidR="005509F2">
          <w:t xml:space="preserve">HPN </w:t>
        </w:r>
      </w:ins>
      <w:del w:id="5540" w:author="Faisal, Tooba" w:date="2021-07-04T15:30:00Z">
        <w:r w:rsidR="00136413" w:rsidDel="00307EF1">
          <w:delText xml:space="preserve">Internal </w:delText>
        </w:r>
      </w:del>
      <w:r w:rsidR="001C73BF">
        <w:t>Smart Contracts</w:t>
      </w:r>
      <w:bookmarkEnd w:id="5536"/>
      <w:bookmarkEnd w:id="5538"/>
    </w:p>
    <w:p w14:paraId="75663884" w14:textId="77777777" w:rsidR="00192FA6" w:rsidRDefault="00B643B6" w:rsidP="00AB24A5">
      <w:pPr>
        <w:rPr>
          <w:lang w:eastAsia="en-US"/>
        </w:rPr>
      </w:pPr>
      <w:r>
        <w:rPr>
          <w:lang w:eastAsia="en-US"/>
        </w:rPr>
        <w:t>When a smart contract is dependent on the data from another smart contract</w:t>
      </w:r>
      <w:r w:rsidR="00A15F7E">
        <w:rPr>
          <w:lang w:eastAsia="en-US"/>
        </w:rPr>
        <w:t xml:space="preserve">s’ output, the important challenge is the completion of pre-requisite contract. </w:t>
      </w:r>
    </w:p>
    <w:p w14:paraId="1775F90A" w14:textId="77777777" w:rsidR="00192FA6" w:rsidRDefault="00192FA6" w:rsidP="00AB24A5">
      <w:pPr>
        <w:rPr>
          <w:lang w:eastAsia="en-US"/>
        </w:rPr>
      </w:pPr>
    </w:p>
    <w:p w14:paraId="6AE41D84" w14:textId="286521AA" w:rsidR="00712FAF" w:rsidRDefault="00712FAF">
      <w:pPr>
        <w:pStyle w:val="ListParagraph"/>
        <w:numPr>
          <w:ilvl w:val="0"/>
          <w:numId w:val="103"/>
        </w:numPr>
        <w:pPrChange w:id="5541" w:author="Faisal, Tooba" w:date="2021-08-19T12:11:00Z">
          <w:pPr/>
        </w:pPrChange>
      </w:pPr>
      <w:r>
        <w:t xml:space="preserve">The pre-requisite smart contract </w:t>
      </w:r>
      <w:r w:rsidR="005509F2">
        <w:t xml:space="preserve">shall </w:t>
      </w:r>
      <w:r>
        <w:t xml:space="preserve">be completed before </w:t>
      </w:r>
      <w:r w:rsidR="005509F2">
        <w:t>sending the subsequent request</w:t>
      </w:r>
    </w:p>
    <w:p w14:paraId="77A3591C" w14:textId="25F22073" w:rsidR="00AF7801" w:rsidRDefault="00712FAF" w:rsidP="00712FAF">
      <w:pPr>
        <w:rPr>
          <w:color w:val="000000" w:themeColor="text1"/>
        </w:rPr>
      </w:pPr>
      <w:r w:rsidRPr="006B400F">
        <w:rPr>
          <w:b/>
          <w:bCs/>
          <w:i/>
          <w:iCs/>
          <w:color w:val="000000" w:themeColor="text1"/>
        </w:rPr>
        <w:t>Access rights:</w:t>
      </w:r>
      <w:r w:rsidRPr="00712FAF">
        <w:rPr>
          <w:color w:val="000000" w:themeColor="text1"/>
        </w:rPr>
        <w:t xml:space="preserve"> </w:t>
      </w:r>
      <w:r>
        <w:rPr>
          <w:color w:val="000000" w:themeColor="text1"/>
        </w:rPr>
        <w:t xml:space="preserve">The internal PDL smart contract can access other smart contracts within the same PDL with access </w:t>
      </w:r>
      <w:commentRangeStart w:id="5542"/>
      <w:r>
        <w:rPr>
          <w:color w:val="000000" w:themeColor="text1"/>
        </w:rPr>
        <w:t>rights</w:t>
      </w:r>
      <w:commentRangeEnd w:id="5542"/>
      <w:r>
        <w:rPr>
          <w:rStyle w:val="CommentReference"/>
          <w:lang w:eastAsia="en-US"/>
        </w:rPr>
        <w:commentReference w:id="5542"/>
      </w:r>
      <w:r>
        <w:rPr>
          <w:color w:val="000000" w:themeColor="text1"/>
        </w:rPr>
        <w:t xml:space="preserve"> allocated by the governance and owner of the contract and as per guidelines stated in clause</w:t>
      </w:r>
      <w:r w:rsidR="005509F2">
        <w:rPr>
          <w:color w:val="000000" w:themeColor="text1"/>
        </w:rPr>
        <w:t xml:space="preserve"> </w:t>
      </w:r>
      <w:r w:rsidR="001142C7">
        <w:rPr>
          <w:color w:val="000000" w:themeColor="text1"/>
        </w:rPr>
        <w:fldChar w:fldCharType="begin"/>
      </w:r>
      <w:r w:rsidR="001142C7">
        <w:rPr>
          <w:color w:val="000000" w:themeColor="text1"/>
        </w:rPr>
        <w:instrText xml:space="preserve"> REF _Ref75679202 \r \h </w:instrText>
      </w:r>
      <w:r w:rsidR="001142C7">
        <w:rPr>
          <w:color w:val="000000" w:themeColor="text1"/>
        </w:rPr>
      </w:r>
      <w:r w:rsidR="001142C7">
        <w:rPr>
          <w:color w:val="000000" w:themeColor="text1"/>
        </w:rPr>
        <w:fldChar w:fldCharType="separate"/>
      </w:r>
      <w:r w:rsidR="00691A87">
        <w:rPr>
          <w:color w:val="000000" w:themeColor="text1"/>
        </w:rPr>
        <w:t>6.3.6</w:t>
      </w:r>
      <w:r w:rsidR="001142C7">
        <w:rPr>
          <w:color w:val="000000" w:themeColor="text1"/>
        </w:rPr>
        <w:fldChar w:fldCharType="end"/>
      </w:r>
      <w:del w:id="5543" w:author="Faisal, Tooba" w:date="2021-08-31T17:13:00Z">
        <w:r w:rsidR="005509F2" w:rsidDel="00691A87">
          <w:rPr>
            <w:color w:val="000000" w:themeColor="text1"/>
          </w:rPr>
          <w:delText xml:space="preserve"> </w:delText>
        </w:r>
      </w:del>
      <w:r>
        <w:rPr>
          <w:color w:val="000000" w:themeColor="text1"/>
        </w:rPr>
        <w:t xml:space="preserve">. </w:t>
      </w:r>
    </w:p>
    <w:p w14:paraId="5E51E860" w14:textId="77777777" w:rsidR="00AF7801" w:rsidRDefault="00AF7801" w:rsidP="00712FAF">
      <w:pPr>
        <w:rPr>
          <w:color w:val="000000" w:themeColor="text1"/>
        </w:rPr>
      </w:pPr>
    </w:p>
    <w:p w14:paraId="2C546BBC" w14:textId="5EFD2CDF" w:rsidR="00712FAF" w:rsidRDefault="00D1766C">
      <w:pPr>
        <w:pStyle w:val="ListParagraph"/>
        <w:numPr>
          <w:ilvl w:val="0"/>
          <w:numId w:val="103"/>
        </w:numPr>
        <w:rPr>
          <w:color w:val="000000" w:themeColor="text1"/>
        </w:rPr>
      </w:pPr>
      <w:r>
        <w:t xml:space="preserve"> </w:t>
      </w:r>
      <w:r w:rsidR="00AF7801">
        <w:t>Only</w:t>
      </w:r>
      <w:r w:rsidR="00712FAF">
        <w:rPr>
          <w:color w:val="000000" w:themeColor="text1"/>
        </w:rPr>
        <w:t xml:space="preserve"> some fields and functions of a smart contract are accessible by other smart contracts, therefore, developers shall ensure that there is no ambiguity in access allocation otherwise the execution will be </w:t>
      </w:r>
      <w:r w:rsidR="00691A87">
        <w:rPr>
          <w:color w:val="000000" w:themeColor="text1"/>
        </w:rPr>
        <w:t>rejected,</w:t>
      </w:r>
      <w:r w:rsidR="00712FAF">
        <w:rPr>
          <w:color w:val="000000" w:themeColor="text1"/>
        </w:rPr>
        <w:t xml:space="preserve"> or unauthorised access will be granted by chain of the contracts due auto-execution property of smart contracts. </w:t>
      </w:r>
    </w:p>
    <w:p w14:paraId="2A50294C" w14:textId="3DF4FA68" w:rsidR="00444285" w:rsidRDefault="00444285" w:rsidP="00444285">
      <w:pPr>
        <w:rPr>
          <w:color w:val="000000" w:themeColor="text1"/>
        </w:rPr>
      </w:pPr>
    </w:p>
    <w:p w14:paraId="7A372E36" w14:textId="36F1AB33" w:rsidR="00444285" w:rsidRDefault="00444285">
      <w:pPr>
        <w:pStyle w:val="Heading2"/>
        <w:numPr>
          <w:ilvl w:val="2"/>
          <w:numId w:val="11"/>
        </w:numPr>
        <w:rPr>
          <w:color w:val="000000" w:themeColor="text1"/>
        </w:rPr>
        <w:pPrChange w:id="5544" w:author="Faisal, Tooba" w:date="2021-08-19T13:38:00Z">
          <w:pPr/>
        </w:pPrChange>
      </w:pPr>
      <w:bookmarkStart w:id="5545" w:name="_Toc81305518"/>
      <w:r w:rsidRPr="00444285">
        <w:rPr>
          <w:rPrChange w:id="5546" w:author="Faisal, Tooba" w:date="2021-08-19T13:38:00Z">
            <w:rPr>
              <w:color w:val="000000" w:themeColor="text1"/>
            </w:rPr>
          </w:rPrChange>
        </w:rPr>
        <w:lastRenderedPageBreak/>
        <w:t>Requirements</w:t>
      </w:r>
      <w:r>
        <w:rPr>
          <w:color w:val="000000" w:themeColor="text1"/>
        </w:rPr>
        <w:t xml:space="preserve"> for Internal Outputs</w:t>
      </w:r>
      <w:bookmarkEnd w:id="5545"/>
    </w:p>
    <w:p w14:paraId="7041822A" w14:textId="22BD20A5" w:rsidR="00444285" w:rsidRDefault="00444285" w:rsidP="00444285">
      <w:pPr>
        <w:rPr>
          <w:color w:val="000000" w:themeColor="text1"/>
        </w:rPr>
      </w:pPr>
      <w:r>
        <w:rPr>
          <w:color w:val="000000" w:themeColor="text1"/>
        </w:rPr>
        <w:br/>
        <w:t>A smart contract may provide output to other smart contracts within the PDL network. In such a case following are the requirements:</w:t>
      </w:r>
    </w:p>
    <w:p w14:paraId="4C9A161C" w14:textId="77777777" w:rsidR="00444285" w:rsidRPr="00444285" w:rsidRDefault="00444285">
      <w:pPr>
        <w:pStyle w:val="ListParagraph"/>
        <w:numPr>
          <w:ilvl w:val="0"/>
          <w:numId w:val="192"/>
        </w:numPr>
        <w:rPr>
          <w:color w:val="000000" w:themeColor="text1"/>
          <w:rPrChange w:id="5547" w:author="Faisal, Tooba" w:date="2021-08-19T13:38:00Z">
            <w:rPr/>
          </w:rPrChange>
        </w:rPr>
        <w:pPrChange w:id="5548" w:author="Faisal, Tooba" w:date="2021-08-19T13:38:00Z">
          <w:pPr/>
        </w:pPrChange>
      </w:pPr>
    </w:p>
    <w:p w14:paraId="0BEB215A" w14:textId="3DB5D237" w:rsidR="00712FAF" w:rsidRPr="00AB24A5" w:rsidRDefault="00712FAF" w:rsidP="00AB24A5">
      <w:pPr>
        <w:rPr>
          <w:lang w:eastAsia="en-US"/>
        </w:rPr>
      </w:pPr>
    </w:p>
    <w:p w14:paraId="4CFF0A38" w14:textId="26309E2C" w:rsidR="000233BA" w:rsidDel="00712FAF" w:rsidRDefault="001A188D">
      <w:pPr>
        <w:pStyle w:val="ListParagraph"/>
        <w:numPr>
          <w:ilvl w:val="2"/>
          <w:numId w:val="11"/>
        </w:numPr>
        <w:rPr>
          <w:del w:id="5549" w:author="Faisal, Tooba" w:date="2021-07-05T13:42:00Z"/>
        </w:rPr>
        <w:pPrChange w:id="5550" w:author="Faisal, Tooba" w:date="2021-08-19T13:23:00Z">
          <w:pPr>
            <w:pStyle w:val="ListParagraph"/>
            <w:numPr>
              <w:ilvl w:val="1"/>
              <w:numId w:val="12"/>
            </w:numPr>
            <w:ind w:left="1648" w:hanging="360"/>
          </w:pPr>
        </w:pPrChange>
      </w:pPr>
      <w:del w:id="5551" w:author="Faisal, Tooba" w:date="2021-07-05T13:42:00Z">
        <w:r w:rsidDel="00712FAF">
          <w:delText xml:space="preserve">Requirements the data entered by other smart contracts </w:delText>
        </w:r>
        <w:bookmarkStart w:id="5552" w:name="_Toc77007088"/>
        <w:bookmarkStart w:id="5553" w:name="_Toc79666976"/>
        <w:bookmarkStart w:id="5554" w:name="_Toc79872119"/>
        <w:bookmarkStart w:id="5555" w:name="_Toc80273043"/>
        <w:bookmarkStart w:id="5556" w:name="_Toc81305519"/>
        <w:bookmarkEnd w:id="5552"/>
        <w:bookmarkEnd w:id="5553"/>
        <w:bookmarkEnd w:id="5554"/>
        <w:bookmarkEnd w:id="5555"/>
        <w:bookmarkEnd w:id="5556"/>
      </w:del>
    </w:p>
    <w:p w14:paraId="27E88DA5" w14:textId="1313A110" w:rsidR="001A188D" w:rsidDel="00712FAF" w:rsidRDefault="001A188D">
      <w:pPr>
        <w:pStyle w:val="ListParagraph"/>
        <w:ind w:left="1134" w:hanging="1134"/>
        <w:rPr>
          <w:del w:id="5557" w:author="Faisal, Tooba" w:date="2021-07-05T13:42:00Z"/>
        </w:rPr>
        <w:pPrChange w:id="5558" w:author="Faisal, Tooba" w:date="2021-08-19T12:26:00Z">
          <w:pPr>
            <w:pStyle w:val="ListParagraph"/>
            <w:numPr>
              <w:numId w:val="12"/>
            </w:numPr>
            <w:ind w:left="928" w:hanging="360"/>
          </w:pPr>
        </w:pPrChange>
      </w:pPr>
      <w:del w:id="5559" w:author="Faisal, Tooba" w:date="2021-07-05T13:42:00Z">
        <w:r w:rsidDel="00712FAF">
          <w:delText>Which fields of the smart contract will be accessible by other smart contracts?</w:delText>
        </w:r>
        <w:bookmarkStart w:id="5560" w:name="_Toc77007089"/>
        <w:bookmarkStart w:id="5561" w:name="_Toc79666977"/>
        <w:bookmarkStart w:id="5562" w:name="_Toc79872120"/>
        <w:bookmarkStart w:id="5563" w:name="_Toc80273044"/>
        <w:bookmarkStart w:id="5564" w:name="_Toc81305520"/>
        <w:bookmarkEnd w:id="5560"/>
        <w:bookmarkEnd w:id="5561"/>
        <w:bookmarkEnd w:id="5562"/>
        <w:bookmarkEnd w:id="5563"/>
        <w:bookmarkEnd w:id="5564"/>
      </w:del>
    </w:p>
    <w:p w14:paraId="7EDE365C" w14:textId="02116CAC" w:rsidR="001A188D" w:rsidDel="00712FAF" w:rsidRDefault="001A188D">
      <w:pPr>
        <w:pStyle w:val="ListParagraph"/>
        <w:ind w:left="1134" w:hanging="1134"/>
        <w:rPr>
          <w:del w:id="5565" w:author="Faisal, Tooba" w:date="2021-07-05T13:42:00Z"/>
        </w:rPr>
        <w:pPrChange w:id="5566" w:author="Faisal, Tooba" w:date="2021-08-19T12:26:00Z">
          <w:pPr>
            <w:pStyle w:val="ListParagraph"/>
            <w:numPr>
              <w:numId w:val="12"/>
            </w:numPr>
            <w:ind w:left="928" w:hanging="360"/>
          </w:pPr>
        </w:pPrChange>
      </w:pPr>
      <w:del w:id="5567" w:author="Faisal, Tooba" w:date="2021-07-05T13:42:00Z">
        <w:r w:rsidDel="00712FAF">
          <w:delText>Who will govern the access?</w:delText>
        </w:r>
        <w:bookmarkStart w:id="5568" w:name="_Toc77007090"/>
        <w:bookmarkStart w:id="5569" w:name="_Toc79666978"/>
        <w:bookmarkStart w:id="5570" w:name="_Toc79872121"/>
        <w:bookmarkStart w:id="5571" w:name="_Toc80273045"/>
        <w:bookmarkStart w:id="5572" w:name="_Toc81305521"/>
        <w:bookmarkEnd w:id="5568"/>
        <w:bookmarkEnd w:id="5569"/>
        <w:bookmarkEnd w:id="5570"/>
        <w:bookmarkEnd w:id="5571"/>
        <w:bookmarkEnd w:id="5572"/>
      </w:del>
    </w:p>
    <w:p w14:paraId="5581FC4E" w14:textId="3C4CD449" w:rsidR="0039663F" w:rsidDel="00712FAF" w:rsidRDefault="0039663F">
      <w:pPr>
        <w:pStyle w:val="ListParagraph"/>
        <w:ind w:left="1134" w:hanging="1134"/>
        <w:rPr>
          <w:del w:id="5573" w:author="Faisal, Tooba" w:date="2021-07-05T13:42:00Z"/>
        </w:rPr>
        <w:pPrChange w:id="5574" w:author="Faisal, Tooba" w:date="2021-08-19T12:26:00Z">
          <w:pPr>
            <w:pStyle w:val="ListParagraph"/>
            <w:numPr>
              <w:numId w:val="12"/>
            </w:numPr>
            <w:ind w:left="928" w:hanging="360"/>
          </w:pPr>
        </w:pPrChange>
      </w:pPr>
      <w:del w:id="5575" w:author="Faisal, Tooba" w:date="2021-07-05T13:42:00Z">
        <w:r w:rsidDel="00712FAF">
          <w:delText>Access control mechanisms?</w:delText>
        </w:r>
        <w:r w:rsidR="00136413" w:rsidDel="00712FAF">
          <w:delText xml:space="preserve"> Life-long or task based? </w:delText>
        </w:r>
        <w:bookmarkStart w:id="5576" w:name="_Toc77007091"/>
        <w:bookmarkStart w:id="5577" w:name="_Toc79666979"/>
        <w:bookmarkStart w:id="5578" w:name="_Toc79872122"/>
        <w:bookmarkStart w:id="5579" w:name="_Toc80273046"/>
        <w:bookmarkStart w:id="5580" w:name="_Toc81305522"/>
        <w:bookmarkEnd w:id="5576"/>
        <w:bookmarkEnd w:id="5577"/>
        <w:bookmarkEnd w:id="5578"/>
        <w:bookmarkEnd w:id="5579"/>
        <w:bookmarkEnd w:id="5580"/>
      </w:del>
    </w:p>
    <w:p w14:paraId="48DF5898" w14:textId="1EC00977" w:rsidR="001C73BF" w:rsidRDefault="004F14B4" w:rsidP="00FB7879">
      <w:pPr>
        <w:pStyle w:val="Heading2"/>
        <w:numPr>
          <w:ilvl w:val="1"/>
          <w:numId w:val="11"/>
        </w:numPr>
        <w:rPr>
          <w:ins w:id="5581" w:author="Faisal, Tooba" w:date="2021-08-19T13:23:00Z"/>
        </w:rPr>
      </w:pPr>
      <w:bookmarkStart w:id="5582" w:name="_Toc68586010"/>
      <w:bookmarkStart w:id="5583" w:name="_Toc68586077"/>
      <w:bookmarkStart w:id="5584" w:name="_Toc68586144"/>
      <w:bookmarkStart w:id="5585" w:name="_Toc68586213"/>
      <w:bookmarkStart w:id="5586" w:name="_Toc68586280"/>
      <w:bookmarkStart w:id="5587" w:name="_Toc68586214"/>
      <w:bookmarkEnd w:id="5582"/>
      <w:bookmarkEnd w:id="5583"/>
      <w:bookmarkEnd w:id="5584"/>
      <w:bookmarkEnd w:id="5585"/>
      <w:bookmarkEnd w:id="5586"/>
      <w:del w:id="5588" w:author="Faisal, Tooba" w:date="2021-07-04T15:30:00Z">
        <w:r w:rsidRPr="00136413" w:rsidDel="00307EF1">
          <w:delText>Oracles (should be externals –we should use another term)</w:delText>
        </w:r>
      </w:del>
      <w:bookmarkStart w:id="5589" w:name="_Ref81297887"/>
      <w:bookmarkStart w:id="5590" w:name="_Toc81305523"/>
      <w:bookmarkEnd w:id="5587"/>
      <w:ins w:id="5591" w:author="Faisal, Tooba" w:date="2021-07-04T15:30:00Z">
        <w:r w:rsidR="00307EF1">
          <w:t xml:space="preserve">External </w:t>
        </w:r>
      </w:ins>
      <w:ins w:id="5592" w:author="Faisal, Tooba" w:date="2021-08-31T17:08:00Z">
        <w:r w:rsidR="00691A87">
          <w:t>D</w:t>
        </w:r>
      </w:ins>
      <w:ins w:id="5593" w:author="Faisal, Tooba" w:date="2021-07-04T15:30:00Z">
        <w:r w:rsidR="00307EF1">
          <w:t xml:space="preserve">ata </w:t>
        </w:r>
      </w:ins>
      <w:ins w:id="5594" w:author="Faisal, Tooba" w:date="2021-08-31T17:08:00Z">
        <w:r w:rsidR="00691A87">
          <w:t>I</w:t>
        </w:r>
      </w:ins>
      <w:ins w:id="5595" w:author="Faisal, Tooba" w:date="2021-07-04T15:30:00Z">
        <w:r w:rsidR="00307EF1">
          <w:t>nputs</w:t>
        </w:r>
      </w:ins>
      <w:bookmarkEnd w:id="5589"/>
      <w:bookmarkEnd w:id="5590"/>
    </w:p>
    <w:p w14:paraId="37850EAD" w14:textId="19DF00D9" w:rsidR="00FB7879" w:rsidRPr="005A4697" w:rsidRDefault="00FB7879">
      <w:pPr>
        <w:rPr>
          <w:ins w:id="5596" w:author="Faisal, Tooba" w:date="2021-07-04T15:30:00Z"/>
        </w:rPr>
        <w:pPrChange w:id="5597" w:author="Faisal, Tooba" w:date="2021-08-19T13:23:00Z">
          <w:pPr>
            <w:pStyle w:val="Heading2"/>
            <w:numPr>
              <w:ilvl w:val="2"/>
              <w:numId w:val="169"/>
            </w:numPr>
            <w:ind w:left="1224" w:hanging="504"/>
          </w:pPr>
        </w:pPrChange>
      </w:pPr>
      <w:ins w:id="5598" w:author="Faisal, Tooba" w:date="2021-08-19T13:23:00Z">
        <w:r>
          <w:rPr>
            <w:lang w:eastAsia="en-US"/>
          </w:rPr>
          <w:t>Smart contracts may take input from external sources such as other PDLs/smart contracts and web</w:t>
        </w:r>
      </w:ins>
      <w:ins w:id="5599" w:author="Faisal, Tooba" w:date="2021-08-19T13:24:00Z">
        <w:r>
          <w:rPr>
            <w:lang w:eastAsia="en-US"/>
          </w:rPr>
          <w:t xml:space="preserve"> APIs.</w:t>
        </w:r>
      </w:ins>
    </w:p>
    <w:p w14:paraId="4BEE91AD" w14:textId="5F27B355" w:rsidR="00307EF1" w:rsidRDefault="00FB7879">
      <w:pPr>
        <w:pStyle w:val="Heading2"/>
        <w:numPr>
          <w:ilvl w:val="2"/>
          <w:numId w:val="11"/>
        </w:numPr>
        <w:rPr>
          <w:ins w:id="5600" w:author="Faisal, Tooba" w:date="2021-08-31T17:23:00Z"/>
        </w:rPr>
      </w:pPr>
      <w:bookmarkStart w:id="5601" w:name="_Toc81305524"/>
      <w:ins w:id="5602" w:author="Faisal, Tooba" w:date="2021-08-19T13:24:00Z">
        <w:r>
          <w:t>Foreign PDLs</w:t>
        </w:r>
      </w:ins>
      <w:bookmarkEnd w:id="5601"/>
      <w:ins w:id="5603" w:author="Faisal, Tooba" w:date="2021-07-05T13:43:00Z">
        <w:r w:rsidR="00712FAF">
          <w:t xml:space="preserve"> </w:t>
        </w:r>
      </w:ins>
    </w:p>
    <w:p w14:paraId="1117ADFB" w14:textId="5A8946BF" w:rsidR="00F34CCA" w:rsidRPr="00F34CCA" w:rsidRDefault="00F34CCA">
      <w:pPr>
        <w:rPr>
          <w:ins w:id="5604" w:author="Faisal, Tooba" w:date="2021-07-04T15:30:00Z"/>
          <w:rPrChange w:id="5605" w:author="Faisal, Tooba" w:date="2021-08-31T17:23:00Z">
            <w:rPr>
              <w:ins w:id="5606" w:author="Faisal, Tooba" w:date="2021-07-04T15:30:00Z"/>
            </w:rPr>
          </w:rPrChange>
        </w:rPr>
        <w:pPrChange w:id="5607" w:author="Faisal, Tooba" w:date="2021-08-31T17:23:00Z">
          <w:pPr>
            <w:pStyle w:val="Heading2"/>
            <w:numPr>
              <w:ilvl w:val="3"/>
              <w:numId w:val="169"/>
            </w:numPr>
            <w:ind w:left="1728" w:hanging="648"/>
          </w:pPr>
        </w:pPrChange>
      </w:pPr>
      <w:ins w:id="5608" w:author="Faisal, Tooba" w:date="2021-08-31T17:25:00Z">
        <w:r>
          <w:rPr>
            <w:lang w:eastAsia="en-US"/>
          </w:rPr>
          <w:t>A</w:t>
        </w:r>
      </w:ins>
      <w:ins w:id="5609" w:author="Faisal, Tooba" w:date="2021-08-31T17:24:00Z">
        <w:r>
          <w:rPr>
            <w:lang w:eastAsia="en-US"/>
          </w:rPr>
          <w:t xml:space="preserve"> smart contract may take input from </w:t>
        </w:r>
      </w:ins>
      <w:ins w:id="5610" w:author="Faisal, Tooba" w:date="2021-08-31T17:25:00Z">
        <w:r>
          <w:rPr>
            <w:lang w:eastAsia="en-US"/>
          </w:rPr>
          <w:t>foreign</w:t>
        </w:r>
      </w:ins>
      <w:ins w:id="5611" w:author="Faisal, Tooba" w:date="2021-08-31T17:24:00Z">
        <w:r>
          <w:rPr>
            <w:lang w:eastAsia="en-US"/>
          </w:rPr>
          <w:t xml:space="preserve"> </w:t>
        </w:r>
      </w:ins>
      <w:ins w:id="5612" w:author="Faisal, Tooba" w:date="2021-08-31T17:25:00Z">
        <w:r>
          <w:rPr>
            <w:lang w:eastAsia="en-US"/>
          </w:rPr>
          <w:t xml:space="preserve">PDL networks. In such a scenario, following are the </w:t>
        </w:r>
        <w:r w:rsidRPr="00F34CCA">
          <w:rPr>
            <w:b/>
            <w:bCs/>
            <w:lang w:eastAsia="en-US"/>
            <w:rPrChange w:id="5613" w:author="Faisal, Tooba" w:date="2021-08-31T17:25:00Z">
              <w:rPr/>
            </w:rPrChange>
          </w:rPr>
          <w:t>requirements</w:t>
        </w:r>
        <w:r>
          <w:rPr>
            <w:lang w:eastAsia="en-US"/>
          </w:rPr>
          <w:t>:</w:t>
        </w:r>
      </w:ins>
    </w:p>
    <w:p w14:paraId="47A8ECC0" w14:textId="1C3DE2CA" w:rsidR="001142C7" w:rsidRDefault="00712FAF">
      <w:pPr>
        <w:pStyle w:val="ListParagraph"/>
        <w:numPr>
          <w:ilvl w:val="0"/>
          <w:numId w:val="105"/>
        </w:numPr>
        <w:rPr>
          <w:ins w:id="5614" w:author="Faisal, Tooba" w:date="2021-08-19T12:27:00Z"/>
        </w:rPr>
      </w:pPr>
      <w:ins w:id="5615" w:author="Faisal, Tooba" w:date="2021-07-05T13:43:00Z">
        <w:r>
          <w:t xml:space="preserve">Participants and users of external PDLs </w:t>
        </w:r>
      </w:ins>
      <w:ins w:id="5616" w:author="Faisal, Tooba" w:date="2021-07-05T13:44:00Z">
        <w:r>
          <w:t xml:space="preserve">shall access smart contracts with </w:t>
        </w:r>
      </w:ins>
      <w:ins w:id="5617" w:author="Faisal, Tooba" w:date="2021-08-31T17:26:00Z">
        <w:r w:rsidR="00BF49C0">
          <w:t xml:space="preserve">both the internal and external </w:t>
        </w:r>
      </w:ins>
      <w:ins w:id="5618" w:author="Faisal, Tooba" w:date="2021-07-05T13:44:00Z">
        <w:r>
          <w:t>governance-defined access rights.</w:t>
        </w:r>
      </w:ins>
      <w:ins w:id="5619" w:author="Faisal, Tooba" w:date="2021-08-31T17:27:00Z">
        <w:r w:rsidR="00BF49C0">
          <w:t xml:space="preserve"> That is, the internal/local governance shall approve the participants to access the foreign PDL.</w:t>
        </w:r>
      </w:ins>
      <w:ins w:id="5620" w:author="Faisal, Tooba" w:date="2021-07-05T13:44:00Z">
        <w:r>
          <w:t xml:space="preserve"> </w:t>
        </w:r>
      </w:ins>
    </w:p>
    <w:p w14:paraId="3E959403" w14:textId="354B6F81" w:rsidR="00D853D8" w:rsidRDefault="001142C7">
      <w:pPr>
        <w:pStyle w:val="ListParagraph"/>
        <w:numPr>
          <w:ilvl w:val="0"/>
          <w:numId w:val="105"/>
        </w:numPr>
        <w:rPr>
          <w:ins w:id="5621" w:author="Faisal, Tooba" w:date="2021-07-05T14:10:00Z"/>
        </w:rPr>
        <w:pPrChange w:id="5622" w:author="Faisal, Tooba" w:date="2021-08-14T13:27:00Z">
          <w:pPr/>
        </w:pPrChange>
      </w:pPr>
      <w:ins w:id="5623" w:author="Faisal, Tooba" w:date="2021-08-19T12:26:00Z">
        <w:r>
          <w:t>External</w:t>
        </w:r>
      </w:ins>
      <w:ins w:id="5624" w:author="Faisal, Tooba" w:date="2021-07-05T13:56:00Z">
        <w:r w:rsidR="00D853D8">
          <w:t xml:space="preserve"> data </w:t>
        </w:r>
      </w:ins>
      <w:ins w:id="5625" w:author="Faisal, Tooba" w:date="2021-08-19T12:33:00Z">
        <w:r>
          <w:t>shall</w:t>
        </w:r>
      </w:ins>
      <w:ins w:id="5626" w:author="Faisal, Tooba" w:date="2021-07-05T13:56:00Z">
        <w:r w:rsidR="00D853D8">
          <w:t xml:space="preserve"> be exchanged or access</w:t>
        </w:r>
      </w:ins>
      <w:ins w:id="5627" w:author="Faisal, Tooba" w:date="2021-07-05T14:03:00Z">
        <w:r w:rsidR="00D853D8">
          <w:t>ed</w:t>
        </w:r>
      </w:ins>
      <w:ins w:id="5628" w:author="Faisal, Tooba" w:date="2021-07-05T13:56:00Z">
        <w:r w:rsidR="00D853D8">
          <w:t xml:space="preserve"> through the governance</w:t>
        </w:r>
      </w:ins>
      <w:ins w:id="5629" w:author="Faisal, Tooba" w:date="2021-07-05T13:59:00Z">
        <w:r w:rsidR="00D853D8">
          <w:t>-</w:t>
        </w:r>
      </w:ins>
      <w:ins w:id="5630" w:author="Faisal, Tooba" w:date="2021-07-05T13:56:00Z">
        <w:r w:rsidR="00D853D8">
          <w:t xml:space="preserve">channel only and </w:t>
        </w:r>
      </w:ins>
      <w:ins w:id="5631" w:author="Faisal, Tooba" w:date="2021-07-05T13:59:00Z">
        <w:r w:rsidR="00D853D8">
          <w:t>participants</w:t>
        </w:r>
      </w:ins>
      <w:ins w:id="5632" w:author="Faisal, Tooba" w:date="2021-07-05T13:56:00Z">
        <w:r w:rsidR="00D853D8">
          <w:t xml:space="preserve"> </w:t>
        </w:r>
      </w:ins>
      <w:ins w:id="5633" w:author="Faisal, Tooba" w:date="2021-07-05T13:59:00Z">
        <w:r w:rsidR="00D853D8">
          <w:t xml:space="preserve">from any side </w:t>
        </w:r>
      </w:ins>
      <w:ins w:id="5634" w:author="Faisal, Tooba" w:date="2021-07-05T13:56:00Z">
        <w:r w:rsidR="00D853D8">
          <w:t>shall not have any direct access to the external PDLs.</w:t>
        </w:r>
      </w:ins>
    </w:p>
    <w:p w14:paraId="06FDABAD" w14:textId="0CE6D48E" w:rsidR="008E2DAD" w:rsidRDefault="008E2DAD" w:rsidP="00307EF1">
      <w:pPr>
        <w:rPr>
          <w:ins w:id="5635" w:author="Faisal, Tooba" w:date="2021-07-05T14:10:00Z"/>
          <w:lang w:eastAsia="en-US"/>
        </w:rPr>
      </w:pPr>
    </w:p>
    <w:p w14:paraId="03D75404" w14:textId="75E1B959" w:rsidR="00D853D8" w:rsidRDefault="001142C7" w:rsidP="00307EF1">
      <w:pPr>
        <w:rPr>
          <w:ins w:id="5636" w:author="Faisal, Tooba" w:date="2021-08-19T12:32:00Z"/>
          <w:lang w:eastAsia="en-US"/>
        </w:rPr>
      </w:pPr>
      <w:ins w:id="5637" w:author="Faisal, Tooba" w:date="2021-08-19T12:34:00Z">
        <w:r>
          <w:rPr>
            <w:lang w:eastAsia="en-US"/>
          </w:rPr>
          <w:t>T</w:t>
        </w:r>
      </w:ins>
      <w:ins w:id="5638" w:author="Faisal, Tooba" w:date="2021-08-19T12:32:00Z">
        <w:r>
          <w:rPr>
            <w:lang w:eastAsia="en-US"/>
          </w:rPr>
          <w:t>wo</w:t>
        </w:r>
      </w:ins>
      <w:ins w:id="5639" w:author="Faisal, Tooba" w:date="2021-08-19T12:34:00Z">
        <w:r>
          <w:rPr>
            <w:lang w:eastAsia="en-US"/>
          </w:rPr>
          <w:t xml:space="preserve"> possible</w:t>
        </w:r>
      </w:ins>
      <w:ins w:id="5640" w:author="Faisal, Tooba" w:date="2021-08-19T12:32:00Z">
        <w:r>
          <w:rPr>
            <w:lang w:eastAsia="en-US"/>
          </w:rPr>
          <w:t xml:space="preserve"> approaches </w:t>
        </w:r>
      </w:ins>
      <w:ins w:id="5641" w:author="Faisal, Tooba" w:date="2021-08-19T12:34:00Z">
        <w:r>
          <w:rPr>
            <w:lang w:eastAsia="en-US"/>
          </w:rPr>
          <w:t>to access the data from an external PDL as are follows:</w:t>
        </w:r>
      </w:ins>
    </w:p>
    <w:p w14:paraId="37012AA5" w14:textId="199030D7" w:rsidR="001142C7" w:rsidRDefault="001142C7" w:rsidP="001142C7">
      <w:pPr>
        <w:pStyle w:val="ListParagraph"/>
        <w:numPr>
          <w:ilvl w:val="0"/>
          <w:numId w:val="190"/>
        </w:numPr>
        <w:rPr>
          <w:ins w:id="5642" w:author="Faisal, Tooba" w:date="2021-08-19T12:32:00Z"/>
        </w:rPr>
      </w:pPr>
      <w:ins w:id="5643" w:author="Faisal, Tooba" w:date="2021-08-19T12:32:00Z">
        <w:r>
          <w:t xml:space="preserve">Faster Approach </w:t>
        </w:r>
      </w:ins>
    </w:p>
    <w:p w14:paraId="07719751" w14:textId="2FB58F07" w:rsidR="001142C7" w:rsidRDefault="001142C7" w:rsidP="001142C7">
      <w:pPr>
        <w:pStyle w:val="ListParagraph"/>
        <w:numPr>
          <w:ilvl w:val="0"/>
          <w:numId w:val="190"/>
        </w:numPr>
        <w:rPr>
          <w:ins w:id="5644" w:author="Faisal, Tooba" w:date="2021-08-19T12:32:00Z"/>
        </w:rPr>
      </w:pPr>
      <w:ins w:id="5645" w:author="Faisal, Tooba" w:date="2021-08-19T12:32:00Z">
        <w:r>
          <w:t>Secure Approach</w:t>
        </w:r>
      </w:ins>
    </w:p>
    <w:p w14:paraId="633CC500" w14:textId="046CF694" w:rsidR="001142C7" w:rsidRPr="00FB7879" w:rsidRDefault="001142C7">
      <w:pPr>
        <w:pStyle w:val="Heading2"/>
        <w:numPr>
          <w:ilvl w:val="3"/>
          <w:numId w:val="11"/>
        </w:numPr>
        <w:rPr>
          <w:ins w:id="5646" w:author="Faisal, Tooba" w:date="2021-07-05T13:56:00Z"/>
          <w:rPrChange w:id="5647" w:author="Faisal, Tooba" w:date="2021-08-19T13:25:00Z">
            <w:rPr>
              <w:ins w:id="5648" w:author="Faisal, Tooba" w:date="2021-07-05T13:56:00Z"/>
            </w:rPr>
          </w:rPrChange>
        </w:rPr>
        <w:pPrChange w:id="5649" w:author="Faisal, Tooba" w:date="2021-08-19T13:25:00Z">
          <w:pPr/>
        </w:pPrChange>
      </w:pPr>
      <w:bookmarkStart w:id="5650" w:name="_Toc81305525"/>
      <w:ins w:id="5651" w:author="Faisal, Tooba" w:date="2021-08-19T12:32:00Z">
        <w:r w:rsidRPr="005A4697">
          <w:t>Faster</w:t>
        </w:r>
        <w:r w:rsidRPr="00FB7879">
          <w:rPr>
            <w:rPrChange w:id="5652" w:author="Faisal, Tooba" w:date="2021-08-19T13:25:00Z">
              <w:rPr/>
            </w:rPrChange>
          </w:rPr>
          <w:t xml:space="preserve"> Approach</w:t>
        </w:r>
      </w:ins>
      <w:bookmarkEnd w:id="5650"/>
    </w:p>
    <w:p w14:paraId="15657280" w14:textId="3B0D868D" w:rsidR="00D1766C" w:rsidRDefault="00D853D8">
      <w:pPr>
        <w:rPr>
          <w:ins w:id="5653" w:author="Faisal, Tooba" w:date="2021-08-14T13:28:00Z"/>
        </w:rPr>
      </w:pPr>
      <w:ins w:id="5654" w:author="Faisal, Tooba" w:date="2021-07-05T13:56:00Z">
        <w:r>
          <w:t>When</w:t>
        </w:r>
      </w:ins>
      <w:ins w:id="5655" w:author="Faisal, Tooba" w:date="2021-07-05T13:55:00Z">
        <w:r>
          <w:t xml:space="preserve"> PDL participant</w:t>
        </w:r>
      </w:ins>
      <w:ins w:id="5656" w:author="Faisal, Tooba" w:date="2021-07-05T13:57:00Z">
        <w:r>
          <w:t>s</w:t>
        </w:r>
      </w:ins>
      <w:ins w:id="5657" w:author="Faisal, Tooba" w:date="2021-07-05T13:55:00Z">
        <w:r>
          <w:t xml:space="preserve"> want to access the</w:t>
        </w:r>
      </w:ins>
      <w:ins w:id="5658" w:author="Faisal, Tooba" w:date="2021-08-19T12:32:00Z">
        <w:r w:rsidR="001142C7">
          <w:t xml:space="preserve"> dat</w:t>
        </w:r>
      </w:ins>
      <w:ins w:id="5659" w:author="Faisal, Tooba" w:date="2021-08-19T12:33:00Z">
        <w:r w:rsidR="001142C7">
          <w:t>a from an</w:t>
        </w:r>
      </w:ins>
      <w:ins w:id="5660" w:author="Faisal, Tooba" w:date="2021-07-05T13:55:00Z">
        <w:r>
          <w:t xml:space="preserve"> external </w:t>
        </w:r>
      </w:ins>
      <w:ins w:id="5661" w:author="Faisal, Tooba" w:date="2021-08-19T12:33:00Z">
        <w:r w:rsidR="001142C7">
          <w:t>PDL</w:t>
        </w:r>
      </w:ins>
      <w:ins w:id="5662" w:author="Faisal, Tooba" w:date="2021-07-05T13:56:00Z">
        <w:r>
          <w:t xml:space="preserve">, they </w:t>
        </w:r>
      </w:ins>
      <w:ins w:id="5663" w:author="Faisal, Tooba" w:date="2021-08-14T13:28:00Z">
        <w:r w:rsidR="00D1766C">
          <w:t>can</w:t>
        </w:r>
      </w:ins>
      <w:ins w:id="5664" w:author="Faisal, Tooba" w:date="2021-07-05T13:55:00Z">
        <w:r>
          <w:t xml:space="preserve"> generate a request-to-access message </w:t>
        </w:r>
      </w:ins>
      <w:ins w:id="5665" w:author="Faisal, Tooba" w:date="2021-07-05T13:59:00Z">
        <w:r>
          <w:t>to</w:t>
        </w:r>
      </w:ins>
      <w:ins w:id="5666" w:author="Faisal, Tooba" w:date="2021-07-05T13:55:00Z">
        <w:r>
          <w:t xml:space="preserve"> their local governance</w:t>
        </w:r>
      </w:ins>
      <w:ins w:id="5667" w:author="Faisal, Tooba" w:date="2021-07-05T13:57:00Z">
        <w:r>
          <w:t xml:space="preserve"> which will subsequently send this request to the </w:t>
        </w:r>
        <w:r w:rsidRPr="00D1766C">
          <w:rPr>
            <w:i/>
            <w:iCs/>
            <w:rPrChange w:id="5668" w:author="Faisal, Tooba" w:date="2021-08-14T13:30:00Z">
              <w:rPr>
                <w:lang w:eastAsia="en-US"/>
              </w:rPr>
            </w:rPrChange>
          </w:rPr>
          <w:t>Gateway</w:t>
        </w:r>
        <w:r>
          <w:t xml:space="preserve">. </w:t>
        </w:r>
      </w:ins>
    </w:p>
    <w:p w14:paraId="2D77E395" w14:textId="77777777" w:rsidR="00D1766C" w:rsidRDefault="00D1766C" w:rsidP="00307EF1">
      <w:pPr>
        <w:rPr>
          <w:ins w:id="5669" w:author="Faisal, Tooba" w:date="2021-08-14T13:28:00Z"/>
          <w:lang w:eastAsia="en-US"/>
        </w:rPr>
      </w:pPr>
    </w:p>
    <w:p w14:paraId="39F0B117" w14:textId="4BB9E84F" w:rsidR="00307EF1" w:rsidRDefault="00D853D8">
      <w:pPr>
        <w:rPr>
          <w:ins w:id="5670" w:author="Faisal, Tooba" w:date="2021-07-05T13:45:00Z"/>
        </w:rPr>
      </w:pPr>
      <w:ins w:id="5671" w:author="Faisal, Tooba" w:date="2021-07-05T13:57:00Z">
        <w:r>
          <w:t>Th</w:t>
        </w:r>
      </w:ins>
      <w:ins w:id="5672" w:author="Faisal, Tooba" w:date="2021-07-05T13:59:00Z">
        <w:r>
          <w:t>e G</w:t>
        </w:r>
      </w:ins>
      <w:ins w:id="5673" w:author="Faisal, Tooba" w:date="2021-07-05T13:57:00Z">
        <w:r>
          <w:t xml:space="preserve">ateway </w:t>
        </w:r>
      </w:ins>
      <w:ins w:id="5674" w:author="Faisal, Tooba" w:date="2021-08-14T13:28:00Z">
        <w:r w:rsidR="00D1766C">
          <w:t>can be</w:t>
        </w:r>
      </w:ins>
      <w:ins w:id="5675" w:author="Faisal, Tooba" w:date="2021-07-05T13:57:00Z">
        <w:r>
          <w:t xml:space="preserve"> maintained and administrated by both the internal and external governance</w:t>
        </w:r>
      </w:ins>
      <w:ins w:id="5676" w:author="Faisal, Tooba" w:date="2021-07-19T13:06:00Z">
        <w:r w:rsidR="007F14C5">
          <w:t xml:space="preserve"> </w:t>
        </w:r>
      </w:ins>
      <w:ins w:id="5677" w:author="Faisal, Tooba" w:date="2021-07-05T13:57:00Z">
        <w:r>
          <w:t xml:space="preserve">and </w:t>
        </w:r>
      </w:ins>
      <w:ins w:id="5678" w:author="Faisal, Tooba" w:date="2021-07-19T13:06:00Z">
        <w:r w:rsidR="007F14C5">
          <w:t>elected</w:t>
        </w:r>
      </w:ins>
      <w:ins w:id="5679" w:author="Faisal, Tooba" w:date="2021-07-05T14:00:00Z">
        <w:r>
          <w:t xml:space="preserve"> by mutual consensus of all participating PDL governance</w:t>
        </w:r>
      </w:ins>
      <w:ins w:id="5680" w:author="Faisal, Tooba" w:date="2021-07-19T13:05:00Z">
        <w:r w:rsidR="007F14C5">
          <w:t>.</w:t>
        </w:r>
      </w:ins>
      <w:ins w:id="5681" w:author="Faisal, Tooba" w:date="2021-08-31T17:28:00Z">
        <w:r w:rsidR="00BF49C0">
          <w:t xml:space="preserve"> </w:t>
        </w:r>
      </w:ins>
    </w:p>
    <w:p w14:paraId="4AE73F52" w14:textId="799BE1EA" w:rsidR="004C7050" w:rsidRDefault="004C7050" w:rsidP="00307EF1">
      <w:pPr>
        <w:rPr>
          <w:ins w:id="5682" w:author="Faisal, Tooba" w:date="2021-07-05T13:45:00Z"/>
          <w:lang w:eastAsia="en-US"/>
        </w:rPr>
      </w:pPr>
    </w:p>
    <w:p w14:paraId="43983D18" w14:textId="77777777" w:rsidR="00D1766C" w:rsidRDefault="004C7050">
      <w:pPr>
        <w:pStyle w:val="ListParagraph"/>
        <w:numPr>
          <w:ilvl w:val="0"/>
          <w:numId w:val="107"/>
        </w:numPr>
        <w:rPr>
          <w:ins w:id="5683" w:author="Faisal, Tooba" w:date="2021-08-14T13:27:00Z"/>
        </w:rPr>
        <w:pPrChange w:id="5684" w:author="Faisal, Tooba" w:date="2021-08-14T13:29:00Z">
          <w:pPr/>
        </w:pPrChange>
      </w:pPr>
      <w:ins w:id="5685" w:author="Faisal, Tooba" w:date="2021-07-05T13:45:00Z">
        <w:r>
          <w:t xml:space="preserve">All the access from an external PDL </w:t>
        </w:r>
        <w:r w:rsidRPr="00BF49C0">
          <w:rPr>
            <w:b/>
            <w:bCs/>
            <w:rPrChange w:id="5686" w:author="Faisal, Tooba" w:date="2021-08-31T17:27:00Z">
              <w:rPr/>
            </w:rPrChange>
          </w:rPr>
          <w:t>shall</w:t>
        </w:r>
        <w:r>
          <w:t xml:space="preserve"> be recorded by </w:t>
        </w:r>
      </w:ins>
      <w:ins w:id="5687" w:author="Faisal, Tooba" w:date="2021-07-05T14:00:00Z">
        <w:r w:rsidR="00D853D8">
          <w:t>the Gateway</w:t>
        </w:r>
      </w:ins>
      <w:ins w:id="5688" w:author="Faisal, Tooba" w:date="2021-07-05T13:45:00Z">
        <w:r>
          <w:t xml:space="preserve"> i</w:t>
        </w:r>
      </w:ins>
      <w:ins w:id="5689" w:author="Faisal, Tooba" w:date="2021-07-05T13:46:00Z">
        <w:r>
          <w:t xml:space="preserve">n a separate </w:t>
        </w:r>
      </w:ins>
      <w:ins w:id="5690" w:author="Faisal, Tooba" w:date="2021-07-19T13:14:00Z">
        <w:r w:rsidR="008A4D10">
          <w:t xml:space="preserve">centralised </w:t>
        </w:r>
      </w:ins>
      <w:ins w:id="5691" w:author="Faisal, Tooba" w:date="2021-07-05T13:46:00Z">
        <w:r>
          <w:t>storage as well for future audit.</w:t>
        </w:r>
      </w:ins>
      <w:ins w:id="5692" w:author="Faisal, Tooba" w:date="2021-07-05T13:51:00Z">
        <w:r>
          <w:t xml:space="preserve"> </w:t>
        </w:r>
      </w:ins>
    </w:p>
    <w:p w14:paraId="2D6DF4C6" w14:textId="77777777" w:rsidR="00D1766C" w:rsidRDefault="00D1766C" w:rsidP="00307EF1">
      <w:pPr>
        <w:rPr>
          <w:ins w:id="5693" w:author="Faisal, Tooba" w:date="2021-08-14T13:27:00Z"/>
          <w:lang w:eastAsia="en-US"/>
        </w:rPr>
      </w:pPr>
    </w:p>
    <w:p w14:paraId="6C36D6D3" w14:textId="62E2AF5A" w:rsidR="004C7050" w:rsidRDefault="004C7050" w:rsidP="00307EF1">
      <w:pPr>
        <w:rPr>
          <w:ins w:id="5694" w:author="Faisal, Tooba" w:date="2021-07-05T13:51:00Z"/>
          <w:lang w:eastAsia="en-US"/>
        </w:rPr>
      </w:pPr>
      <w:ins w:id="5695" w:author="Faisal, Tooba" w:date="2021-07-05T13:51:00Z">
        <w:r>
          <w:rPr>
            <w:lang w:eastAsia="en-US"/>
          </w:rPr>
          <w:t xml:space="preserve">In Figure 6-8, </w:t>
        </w:r>
      </w:ins>
      <w:ins w:id="5696" w:author="Faisal, Tooba" w:date="2021-07-05T14:01:00Z">
        <w:r w:rsidR="00D853D8">
          <w:rPr>
            <w:lang w:eastAsia="en-US"/>
          </w:rPr>
          <w:t>the possible architecture for external data access is shown</w:t>
        </w:r>
      </w:ins>
      <w:ins w:id="5697" w:author="Faisal, Tooba" w:date="2021-07-05T13:52:00Z">
        <w:r>
          <w:rPr>
            <w:lang w:eastAsia="en-US"/>
          </w:rPr>
          <w:t>.</w:t>
        </w:r>
      </w:ins>
      <w:ins w:id="5698" w:author="Faisal, Tooba" w:date="2021-07-05T14:01:00Z">
        <w:r w:rsidR="00D853D8">
          <w:rPr>
            <w:lang w:eastAsia="en-US"/>
          </w:rPr>
          <w:t xml:space="preserve"> The Gateway maintains </w:t>
        </w:r>
      </w:ins>
      <w:ins w:id="5699" w:author="Faisal, Tooba" w:date="2021-07-19T13:07:00Z">
        <w:r w:rsidR="007F14C5">
          <w:rPr>
            <w:lang w:eastAsia="en-US"/>
          </w:rPr>
          <w:t>an</w:t>
        </w:r>
      </w:ins>
      <w:ins w:id="5700" w:author="Faisal, Tooba" w:date="2021-07-05T14:01:00Z">
        <w:r w:rsidR="00D853D8">
          <w:rPr>
            <w:lang w:eastAsia="en-US"/>
          </w:rPr>
          <w:t xml:space="preserve"> </w:t>
        </w:r>
      </w:ins>
      <w:ins w:id="5701" w:author="Faisal, Tooba" w:date="2021-07-05T14:02:00Z">
        <w:r w:rsidR="00D853D8">
          <w:rPr>
            <w:lang w:eastAsia="en-US"/>
          </w:rPr>
          <w:t xml:space="preserve">access control list, </w:t>
        </w:r>
      </w:ins>
      <w:ins w:id="5702" w:author="Faisal, Tooba" w:date="2021-07-19T13:08:00Z">
        <w:r w:rsidR="007F14C5">
          <w:rPr>
            <w:lang w:eastAsia="en-US"/>
          </w:rPr>
          <w:t>that keeps the record of the data shared between the PDLs</w:t>
        </w:r>
      </w:ins>
      <w:ins w:id="5703" w:author="Faisal, Tooba" w:date="2021-07-19T13:15:00Z">
        <w:r w:rsidR="008A4D10">
          <w:rPr>
            <w:lang w:eastAsia="en-US"/>
          </w:rPr>
          <w:t>.</w:t>
        </w:r>
      </w:ins>
      <w:ins w:id="5704" w:author="Faisal, Tooba" w:date="2021-07-19T13:14:00Z">
        <w:r w:rsidR="008A4D10">
          <w:rPr>
            <w:lang w:eastAsia="en-US"/>
          </w:rPr>
          <w:t xml:space="preserve"> Note that, this access control list is also maintained in secured centralised data</w:t>
        </w:r>
      </w:ins>
      <w:ins w:id="5705" w:author="Faisal, Tooba" w:date="2021-07-19T13:15:00Z">
        <w:r w:rsidR="008A4D10">
          <w:rPr>
            <w:lang w:eastAsia="en-US"/>
          </w:rPr>
          <w:t xml:space="preserve"> </w:t>
        </w:r>
      </w:ins>
      <w:ins w:id="5706" w:author="Faisal, Tooba" w:date="2021-07-19T13:14:00Z">
        <w:r w:rsidR="008A4D10">
          <w:rPr>
            <w:lang w:eastAsia="en-US"/>
          </w:rPr>
          <w:t>structure</w:t>
        </w:r>
      </w:ins>
      <w:ins w:id="5707" w:author="Faisal, Tooba" w:date="2021-07-19T13:08:00Z">
        <w:r w:rsidR="007F14C5">
          <w:rPr>
            <w:lang w:eastAsia="en-US"/>
          </w:rPr>
          <w:t>.</w:t>
        </w:r>
      </w:ins>
      <w:ins w:id="5708" w:author="Faisal, Tooba" w:date="2021-07-05T14:02:00Z">
        <w:r w:rsidR="00D853D8">
          <w:rPr>
            <w:lang w:eastAsia="en-US"/>
          </w:rPr>
          <w:t xml:space="preserve"> This is a faster approach but have some s</w:t>
        </w:r>
      </w:ins>
      <w:ins w:id="5709" w:author="Faisal, Tooba" w:date="2021-07-05T13:52:00Z">
        <w:r>
          <w:rPr>
            <w:lang w:eastAsia="en-US"/>
          </w:rPr>
          <w:t>ecurity considerations</w:t>
        </w:r>
      </w:ins>
      <w:ins w:id="5710" w:author="Faisal, Tooba" w:date="2021-07-05T14:02:00Z">
        <w:r w:rsidR="00D853D8">
          <w:rPr>
            <w:lang w:eastAsia="en-US"/>
          </w:rPr>
          <w:t xml:space="preserve"> which are listed </w:t>
        </w:r>
      </w:ins>
      <w:ins w:id="5711" w:author="Faisal, Tooba" w:date="2021-07-05T13:52:00Z">
        <w:r>
          <w:rPr>
            <w:lang w:eastAsia="en-US"/>
          </w:rPr>
          <w:t>below:</w:t>
        </w:r>
      </w:ins>
    </w:p>
    <w:p w14:paraId="04ED2F7C" w14:textId="77777777" w:rsidR="004C7050" w:rsidRDefault="004C7050" w:rsidP="00307EF1">
      <w:pPr>
        <w:rPr>
          <w:ins w:id="5712" w:author="Faisal, Tooba" w:date="2021-07-05T13:48:00Z"/>
          <w:lang w:eastAsia="en-US"/>
        </w:rPr>
      </w:pPr>
    </w:p>
    <w:p w14:paraId="2D00CC85" w14:textId="6A90B136" w:rsidR="004C7050" w:rsidRDefault="004C7050">
      <w:pPr>
        <w:keepNext/>
        <w:jc w:val="center"/>
        <w:rPr>
          <w:ins w:id="5713" w:author="Faisal, Tooba" w:date="2021-07-05T13:51:00Z"/>
        </w:rPr>
        <w:pPrChange w:id="5714" w:author="Faisal, Tooba" w:date="2021-07-19T13:09:00Z">
          <w:pPr>
            <w:keepNext/>
          </w:pPr>
        </w:pPrChange>
      </w:pPr>
      <w:ins w:id="5715" w:author="Faisal, Tooba" w:date="2021-07-05T13:48:00Z">
        <w:r>
          <w:rPr>
            <w:noProof/>
            <w:color w:val="0E101A"/>
          </w:rPr>
          <w:lastRenderedPageBreak/>
          <w:drawing>
            <wp:inline distT="0" distB="0" distL="0" distR="0" wp14:anchorId="7B8AB60D" wp14:editId="13770C48">
              <wp:extent cx="5338099" cy="2020824"/>
              <wp:effectExtent l="0" t="0" r="0" b="0"/>
              <wp:docPr id="10" name="Picture 10" descr="Graphical user interface, 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 Team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5710" cy="2023705"/>
                      </a:xfrm>
                      <a:prstGeom prst="rect">
                        <a:avLst/>
                      </a:prstGeom>
                    </pic:spPr>
                  </pic:pic>
                </a:graphicData>
              </a:graphic>
            </wp:inline>
          </w:drawing>
        </w:r>
      </w:ins>
    </w:p>
    <w:p w14:paraId="4BEB4978" w14:textId="77777777" w:rsidR="004C7050" w:rsidRDefault="004C7050">
      <w:pPr>
        <w:keepNext/>
        <w:rPr>
          <w:ins w:id="5716" w:author="Faisal, Tooba" w:date="2021-07-05T13:50:00Z"/>
        </w:rPr>
        <w:pPrChange w:id="5717" w:author="Faisal, Tooba" w:date="2021-07-05T13:50:00Z">
          <w:pPr/>
        </w:pPrChange>
      </w:pPr>
    </w:p>
    <w:p w14:paraId="21429C2B" w14:textId="7E06F37E" w:rsidR="004C7050" w:rsidRDefault="004C7050" w:rsidP="00F34CCA">
      <w:pPr>
        <w:pStyle w:val="Caption"/>
        <w:jc w:val="center"/>
        <w:rPr>
          <w:ins w:id="5718" w:author="Faisal, Tooba" w:date="2021-08-31T17:22:00Z"/>
        </w:rPr>
      </w:pPr>
      <w:ins w:id="5719" w:author="Faisal, Tooba" w:date="2021-07-05T13:50:00Z">
        <w:r>
          <w:t xml:space="preserve">Figure </w:t>
        </w:r>
      </w:ins>
      <w:ins w:id="5720" w:author="Faisal, Tooba" w:date="2021-08-31T11:04:00Z">
        <w:r w:rsidR="00431FF7">
          <w:fldChar w:fldCharType="begin"/>
        </w:r>
        <w:r w:rsidR="00431FF7">
          <w:instrText xml:space="preserve"> STYLEREF 1 \s </w:instrText>
        </w:r>
      </w:ins>
      <w:r w:rsidR="00431FF7">
        <w:fldChar w:fldCharType="separate"/>
      </w:r>
      <w:r w:rsidR="00431FF7">
        <w:rPr>
          <w:noProof/>
        </w:rPr>
        <w:t>7</w:t>
      </w:r>
      <w:ins w:id="5721"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722" w:author="Faisal, Tooba" w:date="2021-08-31T11:04:00Z">
        <w:r w:rsidR="00431FF7">
          <w:rPr>
            <w:noProof/>
          </w:rPr>
          <w:t>1</w:t>
        </w:r>
        <w:r w:rsidR="00431FF7">
          <w:fldChar w:fldCharType="end"/>
        </w:r>
      </w:ins>
      <w:ins w:id="5723" w:author="Faisal, Tooba" w:date="2021-07-05T13:50:00Z">
        <w:r>
          <w:t>: Smart contract from external PDL (Faster Approach)</w:t>
        </w:r>
      </w:ins>
    </w:p>
    <w:p w14:paraId="6BB83530" w14:textId="753B655D" w:rsidR="00F34CCA" w:rsidRPr="00F34CCA" w:rsidRDefault="00F34CCA">
      <w:pPr>
        <w:rPr>
          <w:ins w:id="5724" w:author="Faisal, Tooba" w:date="2021-07-05T13:51:00Z"/>
          <w:rPrChange w:id="5725" w:author="Faisal, Tooba" w:date="2021-08-31T17:22:00Z">
            <w:rPr>
              <w:ins w:id="5726" w:author="Faisal, Tooba" w:date="2021-07-05T13:51:00Z"/>
              <w:color w:val="0E101A"/>
            </w:rPr>
          </w:rPrChange>
        </w:rPr>
        <w:pPrChange w:id="5727" w:author="Faisal, Tooba" w:date="2021-08-31T17:22:00Z">
          <w:pPr>
            <w:pStyle w:val="Heading3"/>
          </w:pPr>
        </w:pPrChange>
      </w:pPr>
      <w:ins w:id="5728" w:author="Faisal, Tooba" w:date="2021-08-31T17:22:00Z">
        <w:r>
          <w:rPr>
            <w:lang w:eastAsia="en-US"/>
          </w:rPr>
          <w:t xml:space="preserve">The </w:t>
        </w:r>
        <w:r w:rsidRPr="00F34CCA">
          <w:rPr>
            <w:b/>
            <w:bCs/>
            <w:i/>
            <w:iCs/>
            <w:lang w:eastAsia="en-US"/>
            <w:rPrChange w:id="5729" w:author="Faisal, Tooba" w:date="2021-08-31T17:23:00Z">
              <w:rPr/>
            </w:rPrChange>
          </w:rPr>
          <w:t>co</w:t>
        </w:r>
      </w:ins>
      <w:ins w:id="5730" w:author="Faisal, Tooba" w:date="2021-08-31T17:23:00Z">
        <w:r w:rsidRPr="00F34CCA">
          <w:rPr>
            <w:b/>
            <w:bCs/>
            <w:i/>
            <w:iCs/>
            <w:lang w:eastAsia="en-US"/>
            <w:rPrChange w:id="5731" w:author="Faisal, Tooba" w:date="2021-08-31T17:23:00Z">
              <w:rPr/>
            </w:rPrChange>
          </w:rPr>
          <w:t>nsiderations</w:t>
        </w:r>
        <w:r>
          <w:rPr>
            <w:lang w:eastAsia="en-US"/>
          </w:rPr>
          <w:t xml:space="preserve"> with this approach are as follows:</w:t>
        </w:r>
      </w:ins>
    </w:p>
    <w:p w14:paraId="0EC078CC" w14:textId="77777777" w:rsidR="006D65EE" w:rsidRDefault="004C7050">
      <w:pPr>
        <w:pStyle w:val="ListParagraph"/>
        <w:numPr>
          <w:ilvl w:val="0"/>
          <w:numId w:val="108"/>
        </w:numPr>
        <w:rPr>
          <w:ins w:id="5732" w:author="Faisal, Tooba" w:date="2021-08-19T12:41:00Z"/>
        </w:rPr>
      </w:pPr>
      <w:ins w:id="5733" w:author="Faisal, Tooba" w:date="2021-07-05T13:51:00Z">
        <w:r>
          <w:t xml:space="preserve">The major security consideration here is the single point of failure for </w:t>
        </w:r>
      </w:ins>
      <w:ins w:id="5734" w:author="Faisal, Tooba" w:date="2021-07-05T14:03:00Z">
        <w:r w:rsidR="00D853D8">
          <w:t>the</w:t>
        </w:r>
      </w:ins>
      <w:ins w:id="5735" w:author="Faisal, Tooba" w:date="2021-07-05T13:51:00Z">
        <w:r>
          <w:t xml:space="preserve"> Gateway. This means that if the Gateway is compromised, the malicious party can take over the system and issue the keys to themselves or possibly to other malicious parties. </w:t>
        </w:r>
      </w:ins>
    </w:p>
    <w:p w14:paraId="136DF152" w14:textId="1CC00D07" w:rsidR="004C7050" w:rsidRDefault="007F14C5">
      <w:pPr>
        <w:rPr>
          <w:ins w:id="5736" w:author="Faisal, Tooba" w:date="2021-07-05T13:51:00Z"/>
        </w:rPr>
      </w:pPr>
      <w:ins w:id="5737" w:author="Faisal, Tooba" w:date="2021-07-19T13:09:00Z">
        <w:r>
          <w:t xml:space="preserve">To resolve such </w:t>
        </w:r>
      </w:ins>
      <w:ins w:id="5738" w:author="Faisal, Tooba" w:date="2021-07-19T13:10:00Z">
        <w:r>
          <w:t>a vulnerability, a secured approach is discussed in the next clause.</w:t>
        </w:r>
      </w:ins>
    </w:p>
    <w:p w14:paraId="7BCF8624" w14:textId="188FF573" w:rsidR="004C7050" w:rsidRDefault="004C7050" w:rsidP="004C7050">
      <w:pPr>
        <w:rPr>
          <w:ins w:id="5739" w:author="Faisal, Tooba" w:date="2021-07-05T14:04:00Z"/>
          <w:lang w:eastAsia="en-US"/>
        </w:rPr>
      </w:pPr>
    </w:p>
    <w:p w14:paraId="65C80AB3" w14:textId="1275BD36" w:rsidR="00D853D8" w:rsidRPr="00FB7879" w:rsidRDefault="00D853D8">
      <w:pPr>
        <w:pStyle w:val="Heading2"/>
        <w:numPr>
          <w:ilvl w:val="3"/>
          <w:numId w:val="11"/>
        </w:numPr>
        <w:rPr>
          <w:ins w:id="5740" w:author="Faisal, Tooba" w:date="2021-07-05T14:04:00Z"/>
          <w:rPrChange w:id="5741" w:author="Faisal, Tooba" w:date="2021-08-19T13:25:00Z">
            <w:rPr>
              <w:ins w:id="5742" w:author="Faisal, Tooba" w:date="2021-07-05T14:04:00Z"/>
            </w:rPr>
          </w:rPrChange>
        </w:rPr>
        <w:pPrChange w:id="5743" w:author="Faisal, Tooba" w:date="2021-08-19T13:25:00Z">
          <w:pPr/>
        </w:pPrChange>
      </w:pPr>
      <w:bookmarkStart w:id="5744" w:name="_Toc81305527"/>
      <w:ins w:id="5745" w:author="Faisal, Tooba" w:date="2021-07-05T14:04:00Z">
        <w:r w:rsidRPr="005A4697">
          <w:t>Secured Approach</w:t>
        </w:r>
        <w:bookmarkEnd w:id="5744"/>
      </w:ins>
    </w:p>
    <w:p w14:paraId="3CEA20F7" w14:textId="356690F1" w:rsidR="00D853D8" w:rsidRDefault="00D853D8" w:rsidP="00D853D8">
      <w:pPr>
        <w:rPr>
          <w:ins w:id="5746" w:author="Faisal, Tooba" w:date="2021-07-05T14:05:00Z"/>
          <w:lang w:eastAsia="en-US"/>
        </w:rPr>
      </w:pPr>
      <w:ins w:id="5747" w:author="Faisal, Tooba" w:date="2021-07-05T14:04:00Z">
        <w:r>
          <w:rPr>
            <w:lang w:eastAsia="en-US"/>
          </w:rPr>
          <w:t xml:space="preserve">To avoid single point of failure as discussed in the last clause a secure approach is to </w:t>
        </w:r>
      </w:ins>
      <w:ins w:id="5748" w:author="Faisal, Tooba" w:date="2021-07-05T14:05:00Z">
        <w:r>
          <w:rPr>
            <w:lang w:eastAsia="en-US"/>
          </w:rPr>
          <w:t xml:space="preserve">request the access rights in a dynamic manner (Figure </w:t>
        </w:r>
      </w:ins>
      <w:ins w:id="5749" w:author="Faisal, Tooba" w:date="2021-08-31T17:29:00Z">
        <w:r w:rsidR="00BF49C0">
          <w:rPr>
            <w:lang w:eastAsia="en-US"/>
          </w:rPr>
          <w:t>7-2</w:t>
        </w:r>
      </w:ins>
      <w:ins w:id="5750" w:author="Faisal, Tooba" w:date="2021-07-05T14:05:00Z">
        <w:r>
          <w:rPr>
            <w:lang w:eastAsia="en-US"/>
          </w:rPr>
          <w:t>).</w:t>
        </w:r>
      </w:ins>
    </w:p>
    <w:p w14:paraId="41B8B9CE" w14:textId="77777777" w:rsidR="00D853D8" w:rsidRDefault="00D853D8" w:rsidP="00D853D8">
      <w:pPr>
        <w:rPr>
          <w:ins w:id="5751" w:author="Faisal, Tooba" w:date="2021-07-05T14:05:00Z"/>
          <w:lang w:eastAsia="en-US"/>
        </w:rPr>
      </w:pPr>
    </w:p>
    <w:p w14:paraId="043DFA49" w14:textId="5D3EA705" w:rsidR="004C7050" w:rsidRPr="004C7050" w:rsidRDefault="00D853D8" w:rsidP="004C7050">
      <w:pPr>
        <w:rPr>
          <w:ins w:id="5752" w:author="Faisal, Tooba" w:date="2021-07-05T13:49:00Z"/>
          <w:lang w:eastAsia="en-US"/>
        </w:rPr>
      </w:pPr>
      <w:ins w:id="5753" w:author="Faisal, Tooba" w:date="2021-07-05T14:05:00Z">
        <w:r>
          <w:rPr>
            <w:lang w:eastAsia="en-US"/>
          </w:rPr>
          <w:t xml:space="preserve">In the secured approach, </w:t>
        </w:r>
      </w:ins>
      <w:ins w:id="5754" w:author="Faisal, Tooba" w:date="2021-07-05T14:06:00Z">
        <w:r>
          <w:rPr>
            <w:lang w:eastAsia="en-US"/>
          </w:rPr>
          <w:t>when PDL participants generate request-to-ac</w:t>
        </w:r>
      </w:ins>
      <w:ins w:id="5755" w:author="Faisal, Tooba" w:date="2021-07-05T14:09:00Z">
        <w:r w:rsidR="008E2DAD">
          <w:rPr>
            <w:lang w:eastAsia="en-US"/>
          </w:rPr>
          <w:t>c</w:t>
        </w:r>
      </w:ins>
      <w:ins w:id="5756" w:author="Faisal, Tooba" w:date="2021-07-05T14:06:00Z">
        <w:r>
          <w:rPr>
            <w:lang w:eastAsia="en-US"/>
          </w:rPr>
          <w:t xml:space="preserve">ess to their local PDL governance, the governance forwards </w:t>
        </w:r>
      </w:ins>
      <w:ins w:id="5757" w:author="Faisal, Tooba" w:date="2021-07-05T14:08:00Z">
        <w:r w:rsidR="008E2DAD">
          <w:rPr>
            <w:lang w:eastAsia="en-US"/>
          </w:rPr>
          <w:t>this request</w:t>
        </w:r>
      </w:ins>
      <w:ins w:id="5758" w:author="Faisal, Tooba" w:date="2021-07-05T14:06:00Z">
        <w:r>
          <w:rPr>
            <w:lang w:eastAsia="en-US"/>
          </w:rPr>
          <w:t xml:space="preserve"> to the Gateway</w:t>
        </w:r>
      </w:ins>
      <w:ins w:id="5759" w:author="Faisal, Tooba" w:date="2021-07-05T13:51:00Z">
        <w:r w:rsidR="004C7050">
          <w:rPr>
            <w:lang w:eastAsia="en-US"/>
          </w:rPr>
          <w:t>.</w:t>
        </w:r>
      </w:ins>
      <w:ins w:id="5760" w:author="Faisal, Tooba" w:date="2021-07-05T14:07:00Z">
        <w:r>
          <w:rPr>
            <w:lang w:eastAsia="en-US"/>
          </w:rPr>
          <w:t xml:space="preserve"> </w:t>
        </w:r>
      </w:ins>
      <w:ins w:id="5761" w:author="Faisal, Tooba" w:date="2021-08-19T12:50:00Z">
        <w:r w:rsidR="005E0B64">
          <w:rPr>
            <w:lang w:eastAsia="en-US"/>
          </w:rPr>
          <w:t>The</w:t>
        </w:r>
      </w:ins>
      <w:ins w:id="5762" w:author="Faisal, Tooba" w:date="2021-07-05T14:08:00Z">
        <w:r>
          <w:rPr>
            <w:lang w:eastAsia="en-US"/>
          </w:rPr>
          <w:t xml:space="preserve"> </w:t>
        </w:r>
      </w:ins>
      <w:ins w:id="5763" w:author="Faisal, Tooba" w:date="2021-08-19T12:44:00Z">
        <w:r w:rsidR="006D65EE">
          <w:rPr>
            <w:lang w:eastAsia="en-US"/>
          </w:rPr>
          <w:t>Gateway sends the acces</w:t>
        </w:r>
      </w:ins>
      <w:ins w:id="5764" w:author="Faisal, Tooba" w:date="2021-08-19T12:50:00Z">
        <w:r w:rsidR="005E0B64">
          <w:rPr>
            <w:lang w:eastAsia="en-US"/>
          </w:rPr>
          <w:t>s</w:t>
        </w:r>
      </w:ins>
      <w:ins w:id="5765" w:author="Faisal, Tooba" w:date="2021-08-19T12:44:00Z">
        <w:r w:rsidR="006D65EE">
          <w:rPr>
            <w:lang w:eastAsia="en-US"/>
          </w:rPr>
          <w:t xml:space="preserve"> requ</w:t>
        </w:r>
      </w:ins>
      <w:ins w:id="5766" w:author="Faisal, Tooba" w:date="2021-08-19T12:50:00Z">
        <w:r w:rsidR="005E0B64">
          <w:rPr>
            <w:lang w:eastAsia="en-US"/>
          </w:rPr>
          <w:t>est to t</w:t>
        </w:r>
      </w:ins>
      <w:ins w:id="5767" w:author="Faisal, Tooba" w:date="2021-08-19T12:43:00Z">
        <w:r w:rsidR="006D65EE">
          <w:rPr>
            <w:lang w:eastAsia="en-US"/>
          </w:rPr>
          <w:t>he governance of the external PDLs</w:t>
        </w:r>
      </w:ins>
      <w:ins w:id="5768" w:author="Faisal, Tooba" w:date="2021-07-05T14:08:00Z">
        <w:r w:rsidR="008E2DAD">
          <w:rPr>
            <w:lang w:eastAsia="en-US"/>
          </w:rPr>
          <w:t>. Upon approval access is granted or rejected.</w:t>
        </w:r>
      </w:ins>
      <w:ins w:id="5769" w:author="Faisal, Tooba" w:date="2021-07-19T13:11:00Z">
        <w:r w:rsidR="007F14C5">
          <w:rPr>
            <w:lang w:eastAsia="en-US"/>
          </w:rPr>
          <w:t xml:space="preserve"> Note that, in this case there is no access list maintained by the </w:t>
        </w:r>
      </w:ins>
      <w:ins w:id="5770" w:author="Faisal, Tooba" w:date="2021-08-31T17:29:00Z">
        <w:r w:rsidR="00BF49C0">
          <w:rPr>
            <w:lang w:eastAsia="en-US"/>
          </w:rPr>
          <w:t>gateway</w:t>
        </w:r>
      </w:ins>
      <w:ins w:id="5771" w:author="Faisal, Tooba" w:date="2021-07-19T13:11:00Z">
        <w:r w:rsidR="007F14C5">
          <w:rPr>
            <w:lang w:eastAsia="en-US"/>
          </w:rPr>
          <w:t xml:space="preserve"> and decision to grant/reje</w:t>
        </w:r>
      </w:ins>
      <w:ins w:id="5772" w:author="Faisal, Tooba" w:date="2021-07-19T13:12:00Z">
        <w:r w:rsidR="007F14C5">
          <w:rPr>
            <w:lang w:eastAsia="en-US"/>
          </w:rPr>
          <w:t xml:space="preserve">ct </w:t>
        </w:r>
      </w:ins>
      <w:ins w:id="5773" w:author="Faisal, Tooba" w:date="2021-07-19T13:11:00Z">
        <w:r w:rsidR="007F14C5">
          <w:rPr>
            <w:lang w:eastAsia="en-US"/>
          </w:rPr>
          <w:t xml:space="preserve">access rights </w:t>
        </w:r>
      </w:ins>
      <w:ins w:id="5774" w:author="Faisal, Tooba" w:date="2021-07-19T13:12:00Z">
        <w:r w:rsidR="007F14C5">
          <w:rPr>
            <w:lang w:eastAsia="en-US"/>
          </w:rPr>
          <w:t>are made dynamically.</w:t>
        </w:r>
      </w:ins>
      <w:ins w:id="5775" w:author="Faisal, Tooba" w:date="2021-08-31T17:29:00Z">
        <w:r w:rsidR="00BF49C0">
          <w:rPr>
            <w:lang w:eastAsia="en-US"/>
          </w:rPr>
          <w:t xml:space="preserve"> However, the gateway does main</w:t>
        </w:r>
      </w:ins>
      <w:ins w:id="5776" w:author="Faisal, Tooba" w:date="2021-08-31T17:30:00Z">
        <w:r w:rsidR="00BF49C0">
          <w:rPr>
            <w:lang w:eastAsia="en-US"/>
          </w:rPr>
          <w:t>tain a list of access granted by the PDLs for future audit.</w:t>
        </w:r>
      </w:ins>
    </w:p>
    <w:p w14:paraId="7084EAA5" w14:textId="77777777" w:rsidR="004C7050" w:rsidRDefault="004C7050">
      <w:pPr>
        <w:keepNext/>
        <w:rPr>
          <w:ins w:id="5777" w:author="Faisal, Tooba" w:date="2021-07-05T13:50:00Z"/>
        </w:rPr>
        <w:pPrChange w:id="5778" w:author="Faisal, Tooba" w:date="2021-07-05T13:50:00Z">
          <w:pPr/>
        </w:pPrChange>
      </w:pPr>
      <w:commentRangeStart w:id="5779"/>
      <w:commentRangeStart w:id="5780"/>
      <w:ins w:id="5781" w:author="Faisal, Tooba" w:date="2021-07-05T13:49:00Z">
        <w:r>
          <w:rPr>
            <w:noProof/>
            <w:lang w:eastAsia="en-US"/>
          </w:rPr>
          <w:drawing>
            <wp:inline distT="0" distB="0" distL="0" distR="0" wp14:anchorId="1A252924" wp14:editId="05E5E49A">
              <wp:extent cx="6120765" cy="2513330"/>
              <wp:effectExtent l="0" t="0" r="0" b="0"/>
              <wp:docPr id="11" name="Picture 1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2513330"/>
                      </a:xfrm>
                      <a:prstGeom prst="rect">
                        <a:avLst/>
                      </a:prstGeom>
                    </pic:spPr>
                  </pic:pic>
                </a:graphicData>
              </a:graphic>
            </wp:inline>
          </w:drawing>
        </w:r>
      </w:ins>
      <w:commentRangeEnd w:id="5779"/>
      <w:commentRangeEnd w:id="5780"/>
      <w:ins w:id="5782" w:author="Faisal, Tooba" w:date="2021-07-19T13:13:00Z">
        <w:r w:rsidR="008A4D10">
          <w:rPr>
            <w:rStyle w:val="CommentReference"/>
            <w:lang w:eastAsia="en-US"/>
          </w:rPr>
          <w:commentReference w:id="5779"/>
        </w:r>
      </w:ins>
      <w:ins w:id="5783" w:author="Faisal, Tooba" w:date="2021-07-05T14:09:00Z">
        <w:r w:rsidR="008E2DAD">
          <w:rPr>
            <w:rStyle w:val="CommentReference"/>
            <w:lang w:eastAsia="en-US"/>
          </w:rPr>
          <w:commentReference w:id="5780"/>
        </w:r>
      </w:ins>
    </w:p>
    <w:p w14:paraId="330EAC57" w14:textId="0F3B06E4" w:rsidR="004C7050" w:rsidRDefault="004C7050">
      <w:pPr>
        <w:pStyle w:val="Caption"/>
        <w:jc w:val="center"/>
        <w:rPr>
          <w:ins w:id="5784" w:author="Faisal, Tooba" w:date="2021-08-02T13:16:00Z"/>
        </w:rPr>
        <w:pPrChange w:id="5785" w:author="Faisal, Tooba" w:date="2021-08-19T12:43:00Z">
          <w:pPr>
            <w:pStyle w:val="Caption"/>
          </w:pPr>
        </w:pPrChange>
      </w:pPr>
      <w:ins w:id="5786" w:author="Faisal, Tooba" w:date="2021-07-05T13:50:00Z">
        <w:r>
          <w:t xml:space="preserve">Figure </w:t>
        </w:r>
      </w:ins>
      <w:ins w:id="5787" w:author="Faisal, Tooba" w:date="2021-08-31T11:04:00Z">
        <w:r w:rsidR="00431FF7">
          <w:fldChar w:fldCharType="begin"/>
        </w:r>
        <w:r w:rsidR="00431FF7">
          <w:instrText xml:space="preserve"> STYLEREF 1 \s </w:instrText>
        </w:r>
      </w:ins>
      <w:r w:rsidR="00431FF7">
        <w:fldChar w:fldCharType="separate"/>
      </w:r>
      <w:r w:rsidR="00431FF7">
        <w:rPr>
          <w:noProof/>
        </w:rPr>
        <w:t>7</w:t>
      </w:r>
      <w:ins w:id="5788"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789" w:author="Faisal, Tooba" w:date="2021-08-31T11:04:00Z">
        <w:r w:rsidR="00431FF7">
          <w:rPr>
            <w:noProof/>
          </w:rPr>
          <w:t>2</w:t>
        </w:r>
        <w:r w:rsidR="00431FF7">
          <w:fldChar w:fldCharType="end"/>
        </w:r>
      </w:ins>
      <w:ins w:id="5790" w:author="Faisal, Tooba" w:date="2021-07-05T13:50:00Z">
        <w:r>
          <w:t>: Smart contract from external PDL (Secure but slower approach)</w:t>
        </w:r>
      </w:ins>
    </w:p>
    <w:p w14:paraId="54D19792" w14:textId="77777777" w:rsidR="003D6A57" w:rsidRPr="003D6A57" w:rsidRDefault="003D6A57">
      <w:pPr>
        <w:rPr>
          <w:ins w:id="5791" w:author="Faisal, Tooba" w:date="2021-07-04T15:30:00Z"/>
          <w:lang w:eastAsia="en-US"/>
          <w:rPrChange w:id="5792" w:author="Faisal, Tooba" w:date="2021-08-02T13:16:00Z">
            <w:rPr>
              <w:ins w:id="5793" w:author="Faisal, Tooba" w:date="2021-07-04T15:30:00Z"/>
            </w:rPr>
          </w:rPrChange>
        </w:rPr>
      </w:pPr>
    </w:p>
    <w:p w14:paraId="4685B969" w14:textId="3DB5EA56" w:rsidR="00307EF1" w:rsidRDefault="00307EF1">
      <w:pPr>
        <w:pStyle w:val="Heading2"/>
        <w:numPr>
          <w:ilvl w:val="1"/>
          <w:numId w:val="11"/>
        </w:numPr>
        <w:rPr>
          <w:ins w:id="5794" w:author="Faisal, Tooba" w:date="2021-08-19T13:26:00Z"/>
        </w:rPr>
        <w:pPrChange w:id="5795" w:author="Faisal, Tooba" w:date="2021-08-31T17:16:00Z">
          <w:pPr>
            <w:pStyle w:val="Heading2"/>
            <w:numPr>
              <w:ilvl w:val="2"/>
              <w:numId w:val="11"/>
            </w:numPr>
            <w:ind w:left="1224" w:hanging="504"/>
          </w:pPr>
        </w:pPrChange>
      </w:pPr>
      <w:bookmarkStart w:id="5796" w:name="_Ref79952119"/>
      <w:bookmarkStart w:id="5797" w:name="_Toc81305528"/>
      <w:commentRangeStart w:id="5798"/>
      <w:ins w:id="5799" w:author="Faisal, Tooba" w:date="2021-07-04T15:30:00Z">
        <w:r w:rsidRPr="00FF0C5B">
          <w:lastRenderedPageBreak/>
          <w:t>Oracles</w:t>
        </w:r>
      </w:ins>
      <w:commentRangeEnd w:id="5798"/>
      <w:ins w:id="5800" w:author="Faisal, Tooba" w:date="2021-07-15T13:40:00Z">
        <w:r w:rsidR="00430F65" w:rsidRPr="00FB5644">
          <w:rPr>
            <w:rStyle w:val="CommentReference"/>
            <w:rFonts w:ascii="Times New Roman" w:hAnsi="Times New Roman"/>
          </w:rPr>
          <w:commentReference w:id="5798"/>
        </w:r>
      </w:ins>
      <w:bookmarkEnd w:id="5796"/>
      <w:bookmarkEnd w:id="5797"/>
    </w:p>
    <w:p w14:paraId="06EBABC1" w14:textId="00E14119" w:rsidR="00FB7879" w:rsidRPr="00FB7879" w:rsidRDefault="00FB7879">
      <w:pPr>
        <w:pStyle w:val="Heading2"/>
        <w:numPr>
          <w:ilvl w:val="2"/>
          <w:numId w:val="11"/>
        </w:numPr>
        <w:rPr>
          <w:ins w:id="5801" w:author="Faisal, Tooba" w:date="2021-07-19T09:59:00Z"/>
          <w:rPrChange w:id="5802" w:author="Faisal, Tooba" w:date="2021-08-19T13:26:00Z">
            <w:rPr>
              <w:ins w:id="5803" w:author="Faisal, Tooba" w:date="2021-07-19T09:59:00Z"/>
              <w:highlight w:val="green"/>
            </w:rPr>
          </w:rPrChange>
        </w:rPr>
        <w:pPrChange w:id="5804" w:author="Faisal, Tooba" w:date="2021-08-31T17:16:00Z">
          <w:pPr>
            <w:pStyle w:val="Heading2"/>
            <w:numPr>
              <w:ilvl w:val="3"/>
              <w:numId w:val="169"/>
            </w:numPr>
            <w:ind w:left="1728" w:hanging="648"/>
          </w:pPr>
        </w:pPrChange>
      </w:pPr>
      <w:bookmarkStart w:id="5805" w:name="_Toc81305529"/>
      <w:ins w:id="5806" w:author="Faisal, Tooba" w:date="2021-08-19T13:26:00Z">
        <w:r>
          <w:t>Introduction</w:t>
        </w:r>
      </w:ins>
      <w:bookmarkEnd w:id="5805"/>
    </w:p>
    <w:p w14:paraId="0AE135A2" w14:textId="35C11ECE" w:rsidR="001D20F6" w:rsidRDefault="00824E90">
      <w:pPr>
        <w:rPr>
          <w:ins w:id="5807" w:author="Faisal, Tooba" w:date="2021-07-19T12:30:00Z"/>
        </w:rPr>
      </w:pPr>
      <w:ins w:id="5808" w:author="Faisal, Tooba" w:date="2021-07-19T11:51:00Z">
        <w:r w:rsidRPr="00824E90">
          <w:rPr>
            <w:rPrChange w:id="5809" w:author="Faisal, Tooba" w:date="2021-07-19T11:53:00Z">
              <w:rPr>
                <w:highlight w:val="green"/>
                <w:lang w:eastAsia="en-US"/>
              </w:rPr>
            </w:rPrChange>
          </w:rPr>
          <w:t xml:space="preserve">Smart contracts often interact to </w:t>
        </w:r>
      </w:ins>
      <w:ins w:id="5810" w:author="Faisal, Tooba" w:date="2021-07-19T13:16:00Z">
        <w:r w:rsidR="008A4D10">
          <w:t xml:space="preserve">the </w:t>
        </w:r>
      </w:ins>
      <w:ins w:id="5811" w:author="Faisal, Tooba" w:date="2021-07-19T11:51:00Z">
        <w:r w:rsidRPr="00824E90">
          <w:rPr>
            <w:rPrChange w:id="5812" w:author="Faisal, Tooba" w:date="2021-07-19T11:53:00Z">
              <w:rPr>
                <w:highlight w:val="green"/>
                <w:lang w:eastAsia="en-US"/>
              </w:rPr>
            </w:rPrChange>
          </w:rPr>
          <w:t xml:space="preserve">outside </w:t>
        </w:r>
      </w:ins>
      <w:ins w:id="5813" w:author="Faisal, Tooba" w:date="2021-07-19T11:53:00Z">
        <w:r w:rsidRPr="00824E90">
          <w:t>environment</w:t>
        </w:r>
      </w:ins>
      <w:ins w:id="5814" w:author="Faisal, Tooba" w:date="2021-07-19T11:51:00Z">
        <w:r w:rsidRPr="00824E90">
          <w:rPr>
            <w:rPrChange w:id="5815" w:author="Faisal, Tooba" w:date="2021-07-19T11:53:00Z">
              <w:rPr>
                <w:highlight w:val="green"/>
                <w:lang w:eastAsia="en-US"/>
              </w:rPr>
            </w:rPrChange>
          </w:rPr>
          <w:t>, that is, in many situations, th</w:t>
        </w:r>
      </w:ins>
      <w:ins w:id="5816" w:author="Faisal, Tooba" w:date="2021-07-19T11:55:00Z">
        <w:r w:rsidR="001D20F6">
          <w:t>ey</w:t>
        </w:r>
      </w:ins>
      <w:ins w:id="5817" w:author="Faisal, Tooba" w:date="2021-07-19T11:51:00Z">
        <w:r w:rsidRPr="00824E90">
          <w:rPr>
            <w:rPrChange w:id="5818" w:author="Faisal, Tooba" w:date="2021-07-19T11:53:00Z">
              <w:rPr>
                <w:highlight w:val="green"/>
                <w:lang w:eastAsia="en-US"/>
              </w:rPr>
            </w:rPrChange>
          </w:rPr>
          <w:t xml:space="preserve"> may </w:t>
        </w:r>
      </w:ins>
      <w:ins w:id="5819" w:author="Faisal, Tooba" w:date="2021-07-19T11:52:00Z">
        <w:r w:rsidRPr="00824E90">
          <w:rPr>
            <w:rPrChange w:id="5820" w:author="Faisal, Tooba" w:date="2021-07-19T11:53:00Z">
              <w:rPr>
                <w:highlight w:val="green"/>
                <w:lang w:eastAsia="en-US"/>
              </w:rPr>
            </w:rPrChange>
          </w:rPr>
          <w:t>take data from external sources (e.g., marketplaces and weather data)</w:t>
        </w:r>
      </w:ins>
      <w:ins w:id="5821" w:author="Faisal, Tooba" w:date="2021-07-19T13:16:00Z">
        <w:r w:rsidR="008A4D10">
          <w:t>. They may also</w:t>
        </w:r>
      </w:ins>
      <w:ins w:id="5822" w:author="Faisal, Tooba" w:date="2021-07-19T11:52:00Z">
        <w:r w:rsidRPr="00824E90">
          <w:rPr>
            <w:rPrChange w:id="5823" w:author="Faisal, Tooba" w:date="2021-07-19T11:53:00Z">
              <w:rPr>
                <w:highlight w:val="green"/>
                <w:lang w:eastAsia="en-US"/>
              </w:rPr>
            </w:rPrChange>
          </w:rPr>
          <w:t xml:space="preserve"> send </w:t>
        </w:r>
      </w:ins>
      <w:ins w:id="5824" w:author="Faisal, Tooba" w:date="2021-07-19T13:16:00Z">
        <w:r w:rsidR="008A4D10">
          <w:t xml:space="preserve">data </w:t>
        </w:r>
      </w:ins>
      <w:ins w:id="5825" w:author="Faisal, Tooba" w:date="2021-07-19T11:53:00Z">
        <w:r w:rsidRPr="00824E90">
          <w:rPr>
            <w:rPrChange w:id="5826" w:author="Faisal, Tooba" w:date="2021-07-19T11:53:00Z">
              <w:rPr>
                <w:highlight w:val="green"/>
                <w:lang w:eastAsia="en-US"/>
              </w:rPr>
            </w:rPrChange>
          </w:rPr>
          <w:t>to the outside worl</w:t>
        </w:r>
      </w:ins>
      <w:ins w:id="5827" w:author="Faisal, Tooba" w:date="2021-07-19T13:17:00Z">
        <w:r w:rsidR="008A4D10">
          <w:t>d</w:t>
        </w:r>
      </w:ins>
      <w:ins w:id="5828" w:author="Faisal, Tooba" w:date="2021-07-19T11:53:00Z">
        <w:r w:rsidRPr="00824E90">
          <w:rPr>
            <w:rPrChange w:id="5829" w:author="Faisal, Tooba" w:date="2021-07-19T11:53:00Z">
              <w:rPr>
                <w:highlight w:val="green"/>
                <w:lang w:eastAsia="en-US"/>
              </w:rPr>
            </w:rPrChange>
          </w:rPr>
          <w:t xml:space="preserve">. </w:t>
        </w:r>
        <w:r>
          <w:t xml:space="preserve">A common </w:t>
        </w:r>
      </w:ins>
      <w:ins w:id="5830" w:author="Faisal, Tooba" w:date="2021-07-19T13:18:00Z">
        <w:r w:rsidR="008A4D10">
          <w:t>medium</w:t>
        </w:r>
      </w:ins>
      <w:ins w:id="5831" w:author="Faisal, Tooba" w:date="2021-07-19T11:53:00Z">
        <w:r>
          <w:t xml:space="preserve"> is the </w:t>
        </w:r>
      </w:ins>
      <w:ins w:id="5832" w:author="Faisal, Tooba" w:date="2021-07-19T11:55:00Z">
        <w:r w:rsidR="001D20F6">
          <w:t>“</w:t>
        </w:r>
      </w:ins>
      <w:ins w:id="5833" w:author="Faisal, Tooba" w:date="2021-07-19T13:19:00Z">
        <w:r w:rsidR="008A4D10">
          <w:t>O</w:t>
        </w:r>
      </w:ins>
      <w:commentRangeStart w:id="5834"/>
      <w:ins w:id="5835" w:author="Faisal, Tooba" w:date="2021-07-19T11:55:00Z">
        <w:r w:rsidR="001D20F6">
          <w:t>racle</w:t>
        </w:r>
      </w:ins>
      <w:commentRangeEnd w:id="5834"/>
      <w:ins w:id="5836" w:author="Faisal, Tooba" w:date="2021-07-19T13:19:00Z">
        <w:r w:rsidR="008A4D10">
          <w:rPr>
            <w:rStyle w:val="CommentReference"/>
            <w:lang w:eastAsia="en-US"/>
          </w:rPr>
          <w:commentReference w:id="5834"/>
        </w:r>
      </w:ins>
      <w:ins w:id="5837" w:author="Faisal, Tooba" w:date="2021-08-19T12:51:00Z">
        <w:r w:rsidR="005E0B64">
          <w:t>s</w:t>
        </w:r>
      </w:ins>
      <w:ins w:id="5838" w:author="Faisal, Tooba" w:date="2021-07-19T11:55:00Z">
        <w:r w:rsidR="001D20F6">
          <w:t>”</w:t>
        </w:r>
      </w:ins>
      <w:ins w:id="5839" w:author="Faisal, Tooba" w:date="2021-07-19T13:18:00Z">
        <w:r w:rsidR="008A4D10">
          <w:t>.</w:t>
        </w:r>
      </w:ins>
      <w:ins w:id="5840" w:author="Faisal, Tooba" w:date="2021-07-19T11:55:00Z">
        <w:r w:rsidR="001D20F6">
          <w:t xml:space="preserve"> </w:t>
        </w:r>
      </w:ins>
      <w:ins w:id="5841" w:author="Faisal, Tooba" w:date="2021-07-19T13:18:00Z">
        <w:r w:rsidR="008A4D10">
          <w:t>O</w:t>
        </w:r>
      </w:ins>
      <w:ins w:id="5842" w:author="Faisal, Tooba" w:date="2021-07-19T11:56:00Z">
        <w:r w:rsidR="001D20F6">
          <w:t xml:space="preserve">racles </w:t>
        </w:r>
      </w:ins>
      <w:ins w:id="5843" w:author="Faisal, Tooba" w:date="2021-07-19T11:57:00Z">
        <w:r w:rsidR="001D20F6">
          <w:t>extract</w:t>
        </w:r>
      </w:ins>
      <w:ins w:id="5844" w:author="Faisal, Tooba" w:date="2021-07-19T11:56:00Z">
        <w:r w:rsidR="001D20F6">
          <w:t xml:space="preserve"> and verif</w:t>
        </w:r>
      </w:ins>
      <w:ins w:id="5845" w:author="Faisal, Tooba" w:date="2021-07-19T13:22:00Z">
        <w:r w:rsidR="008A4D10">
          <w:t>y</w:t>
        </w:r>
      </w:ins>
      <w:ins w:id="5846" w:author="Faisal, Tooba" w:date="2021-07-19T11:56:00Z">
        <w:r w:rsidR="001D20F6">
          <w:t xml:space="preserve"> data inputs for the smart contracts and </w:t>
        </w:r>
      </w:ins>
      <w:ins w:id="5847" w:author="Faisal, Tooba" w:date="2021-07-19T11:57:00Z">
        <w:r w:rsidR="001D20F6">
          <w:t>PDLs</w:t>
        </w:r>
      </w:ins>
      <w:ins w:id="5848" w:author="Faisal, Tooba" w:date="2021-07-19T13:17:00Z">
        <w:r w:rsidR="008A4D10">
          <w:t>. They also send the data to the outside world from the PDL in the similar manner</w:t>
        </w:r>
      </w:ins>
      <w:ins w:id="5849" w:author="Faisal, Tooba" w:date="2021-07-19T11:57:00Z">
        <w:r w:rsidR="001D20F6">
          <w:t xml:space="preserve">. Typically, </w:t>
        </w:r>
      </w:ins>
      <w:ins w:id="5850" w:author="Faisal, Tooba" w:date="2021-07-19T11:58:00Z">
        <w:r w:rsidR="001D20F6">
          <w:t>o</w:t>
        </w:r>
      </w:ins>
      <w:ins w:id="5851" w:author="Faisal, Tooba" w:date="2021-07-19T11:57:00Z">
        <w:r w:rsidR="001D20F6">
          <w:t>racles are services</w:t>
        </w:r>
      </w:ins>
      <w:ins w:id="5852" w:author="Faisal, Tooba" w:date="2021-07-19T11:59:00Z">
        <w:r w:rsidR="001D20F6">
          <w:t xml:space="preserve"> </w:t>
        </w:r>
      </w:ins>
      <w:ins w:id="5853" w:author="Faisal, Tooba" w:date="2021-07-19T12:00:00Z">
        <w:r w:rsidR="001D20F6">
          <w:t xml:space="preserve">(e.g., web APIs) </w:t>
        </w:r>
      </w:ins>
      <w:ins w:id="5854" w:author="Faisal, Tooba" w:date="2021-07-19T11:59:00Z">
        <w:r w:rsidR="001D20F6">
          <w:t>which extracts the data from external data sour</w:t>
        </w:r>
      </w:ins>
      <w:ins w:id="5855" w:author="Faisal, Tooba" w:date="2021-07-19T12:00:00Z">
        <w:r w:rsidR="001D20F6">
          <w:t xml:space="preserve">ces and translates </w:t>
        </w:r>
      </w:ins>
      <w:ins w:id="5856" w:author="Faisal, Tooba" w:date="2021-07-19T13:23:00Z">
        <w:r w:rsidR="00D8485F">
          <w:t xml:space="preserve">it </w:t>
        </w:r>
        <w:r w:rsidR="008A4D10">
          <w:t>into</w:t>
        </w:r>
      </w:ins>
      <w:ins w:id="5857" w:author="Faisal, Tooba" w:date="2021-07-19T12:00:00Z">
        <w:r w:rsidR="001D20F6">
          <w:t xml:space="preserve"> PDL-understandable format.</w:t>
        </w:r>
      </w:ins>
      <w:ins w:id="5858" w:author="Faisal, Tooba" w:date="2021-07-19T11:57:00Z">
        <w:r w:rsidR="001D20F6">
          <w:t xml:space="preserve"> </w:t>
        </w:r>
      </w:ins>
    </w:p>
    <w:p w14:paraId="42E9B223" w14:textId="77777777" w:rsidR="009B6AC6" w:rsidRDefault="009B6AC6">
      <w:pPr>
        <w:keepNext/>
        <w:jc w:val="center"/>
        <w:rPr>
          <w:ins w:id="5859" w:author="Faisal, Tooba" w:date="2021-07-19T12:30:00Z"/>
        </w:rPr>
        <w:pPrChange w:id="5860" w:author="Faisal, Tooba" w:date="2021-07-19T12:30:00Z">
          <w:pPr>
            <w:jc w:val="center"/>
          </w:pPr>
        </w:pPrChange>
      </w:pPr>
      <w:ins w:id="5861" w:author="Faisal, Tooba" w:date="2021-07-19T12:30:00Z">
        <w:r>
          <w:rPr>
            <w:noProof/>
          </w:rPr>
          <w:drawing>
            <wp:inline distT="0" distB="0" distL="0" distR="0" wp14:anchorId="0255E8C9" wp14:editId="45394BB0">
              <wp:extent cx="2390775" cy="1817822"/>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6775" cy="1822384"/>
                      </a:xfrm>
                      <a:prstGeom prst="rect">
                        <a:avLst/>
                      </a:prstGeom>
                    </pic:spPr>
                  </pic:pic>
                </a:graphicData>
              </a:graphic>
            </wp:inline>
          </w:drawing>
        </w:r>
      </w:ins>
    </w:p>
    <w:p w14:paraId="59020C73" w14:textId="71A6BDA6" w:rsidR="009B6AC6" w:rsidRDefault="009B6AC6" w:rsidP="009B6AC6">
      <w:pPr>
        <w:pStyle w:val="Caption"/>
        <w:jc w:val="center"/>
        <w:rPr>
          <w:ins w:id="5862" w:author="Faisal, Tooba" w:date="2021-07-19T13:49:00Z"/>
        </w:rPr>
      </w:pPr>
      <w:ins w:id="5863" w:author="Faisal, Tooba" w:date="2021-07-19T12:30:00Z">
        <w:r>
          <w:t xml:space="preserve">Figure </w:t>
        </w:r>
      </w:ins>
      <w:ins w:id="5864" w:author="Faisal, Tooba" w:date="2021-08-31T11:04:00Z">
        <w:r w:rsidR="00431FF7">
          <w:fldChar w:fldCharType="begin"/>
        </w:r>
        <w:r w:rsidR="00431FF7">
          <w:instrText xml:space="preserve"> STYLEREF 1 \s </w:instrText>
        </w:r>
      </w:ins>
      <w:r w:rsidR="00431FF7">
        <w:fldChar w:fldCharType="separate"/>
      </w:r>
      <w:r w:rsidR="00431FF7">
        <w:rPr>
          <w:noProof/>
        </w:rPr>
        <w:t>7</w:t>
      </w:r>
      <w:ins w:id="5865"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866" w:author="Faisal, Tooba" w:date="2021-08-31T11:04:00Z">
        <w:r w:rsidR="00431FF7">
          <w:rPr>
            <w:noProof/>
          </w:rPr>
          <w:t>3</w:t>
        </w:r>
        <w:r w:rsidR="00431FF7">
          <w:fldChar w:fldCharType="end"/>
        </w:r>
      </w:ins>
      <w:ins w:id="5867" w:author="Faisal, Tooba" w:date="2021-07-19T12:30:00Z">
        <w:r>
          <w:t>: Oracles take i</w:t>
        </w:r>
      </w:ins>
      <w:ins w:id="5868" w:author="Faisal, Tooba" w:date="2021-07-19T12:31:00Z">
        <w:r>
          <w:t>nput from several data sources processes them and provides input to smart contracts</w:t>
        </w:r>
      </w:ins>
    </w:p>
    <w:p w14:paraId="28174EC6" w14:textId="18487C2D" w:rsidR="00B52023" w:rsidRDefault="00B52023" w:rsidP="00B52023">
      <w:pPr>
        <w:rPr>
          <w:ins w:id="5869" w:author="Faisal, Tooba" w:date="2021-07-19T13:49:00Z"/>
          <w:lang w:eastAsia="en-US"/>
        </w:rPr>
      </w:pPr>
    </w:p>
    <w:p w14:paraId="2B8316CC" w14:textId="77777777" w:rsidR="00B52023" w:rsidRDefault="00B52023" w:rsidP="00B52023">
      <w:pPr>
        <w:rPr>
          <w:ins w:id="5870" w:author="Faisal, Tooba" w:date="2021-07-19T13:49:00Z"/>
        </w:rPr>
      </w:pPr>
      <w:ins w:id="5871" w:author="Faisal, Tooba" w:date="2021-07-19T13:49:00Z">
        <w:r>
          <w:t>Generally, oracles are divided into two different categories:</w:t>
        </w:r>
      </w:ins>
    </w:p>
    <w:p w14:paraId="5F0E6B72" w14:textId="77777777" w:rsidR="00B52023" w:rsidRDefault="00B52023">
      <w:pPr>
        <w:pStyle w:val="ListParagraph"/>
        <w:numPr>
          <w:ilvl w:val="0"/>
          <w:numId w:val="51"/>
        </w:numPr>
        <w:rPr>
          <w:ins w:id="5872" w:author="Faisal, Tooba" w:date="2021-07-19T13:49:00Z"/>
        </w:rPr>
        <w:pPrChange w:id="5873" w:author="Faisal, Tooba" w:date="2021-08-09T14:04:00Z">
          <w:pPr>
            <w:pStyle w:val="ListParagraph"/>
            <w:numPr>
              <w:numId w:val="12"/>
            </w:numPr>
            <w:ind w:left="928" w:hanging="360"/>
          </w:pPr>
        </w:pPrChange>
      </w:pPr>
      <w:ins w:id="5874" w:author="Faisal, Tooba" w:date="2021-07-19T13:49:00Z">
        <w:r w:rsidRPr="00563E59">
          <w:rPr>
            <w:b/>
            <w:bCs/>
          </w:rPr>
          <w:t>Hardware oracles:</w:t>
        </w:r>
        <w:r>
          <w:t xml:space="preserve"> Many applications of PDLs require data input from hardware probes such as thermometers, pressure gauges, distance measurement devices. Some of these hardware devices generate analogue output that needs to be converted to digital using A/D convertor. A/D convertors have an intrinsic element of error.</w:t>
        </w:r>
      </w:ins>
    </w:p>
    <w:p w14:paraId="473CDE5D" w14:textId="3A858114" w:rsidR="00B52023" w:rsidRDefault="00B52023">
      <w:pPr>
        <w:pStyle w:val="ListParagraph"/>
        <w:numPr>
          <w:ilvl w:val="0"/>
          <w:numId w:val="51"/>
        </w:numPr>
        <w:rPr>
          <w:ins w:id="5875" w:author="Faisal, Tooba" w:date="2021-07-19T13:49:00Z"/>
        </w:rPr>
        <w:pPrChange w:id="5876" w:author="Faisal, Tooba" w:date="2021-08-09T14:04:00Z">
          <w:pPr>
            <w:pStyle w:val="ListParagraph"/>
            <w:numPr>
              <w:numId w:val="12"/>
            </w:numPr>
            <w:ind w:left="928" w:hanging="360"/>
          </w:pPr>
        </w:pPrChange>
      </w:pPr>
      <w:ins w:id="5877" w:author="Faisal, Tooba" w:date="2021-07-19T13:49:00Z">
        <w:r w:rsidRPr="00563E59">
          <w:rPr>
            <w:b/>
            <w:bCs/>
          </w:rPr>
          <w:t>Software oracles:</w:t>
        </w:r>
        <w:r>
          <w:t xml:space="preserve"> The input sources for the oracles are software such as stock exchange data from their website/</w:t>
        </w:r>
        <w:proofErr w:type="spellStart"/>
        <w:r>
          <w:t>WebAPIs</w:t>
        </w:r>
        <w:proofErr w:type="spellEnd"/>
        <w:r>
          <w:t xml:space="preserve">. This data is digital to begin </w:t>
        </w:r>
      </w:ins>
      <w:ins w:id="5878" w:author="Faisal, Tooba" w:date="2021-08-31T17:17:00Z">
        <w:r w:rsidR="00F34CCA">
          <w:t>with,</w:t>
        </w:r>
      </w:ins>
      <w:ins w:id="5879" w:author="Faisal, Tooba" w:date="2021-07-19T13:49:00Z">
        <w:r>
          <w:t xml:space="preserve"> so no conversion is </w:t>
        </w:r>
      </w:ins>
      <w:ins w:id="5880" w:author="Faisal, Tooba" w:date="2021-08-31T17:17:00Z">
        <w:r w:rsidR="00F34CCA">
          <w:t>needed,</w:t>
        </w:r>
      </w:ins>
      <w:ins w:id="5881" w:author="Faisal, Tooba" w:date="2021-07-19T13:49:00Z">
        <w:r>
          <w:t xml:space="preserve"> and the above element of error is eliminated.</w:t>
        </w:r>
      </w:ins>
    </w:p>
    <w:p w14:paraId="052B697C" w14:textId="77777777" w:rsidR="00B52023" w:rsidRPr="00563E59" w:rsidRDefault="00B52023">
      <w:pPr>
        <w:pStyle w:val="ListParagraph"/>
        <w:ind w:left="928"/>
        <w:rPr>
          <w:ins w:id="5882" w:author="Faisal, Tooba" w:date="2021-07-19T13:49:00Z"/>
        </w:rPr>
        <w:pPrChange w:id="5883" w:author="Faisal, Tooba" w:date="2021-08-09T14:04:00Z">
          <w:pPr>
            <w:pStyle w:val="ListParagraph"/>
            <w:numPr>
              <w:numId w:val="12"/>
            </w:numPr>
            <w:ind w:left="928" w:hanging="360"/>
          </w:pPr>
        </w:pPrChange>
      </w:pPr>
    </w:p>
    <w:p w14:paraId="6D7A6966" w14:textId="77777777" w:rsidR="00B52023" w:rsidRPr="00563E59" w:rsidRDefault="00B52023" w:rsidP="00B52023">
      <w:pPr>
        <w:ind w:left="568"/>
        <w:rPr>
          <w:ins w:id="5884" w:author="Faisal, Tooba" w:date="2021-07-19T13:49:00Z"/>
        </w:rPr>
      </w:pPr>
      <w:ins w:id="5885" w:author="Faisal, Tooba" w:date="2021-07-19T13:49:00Z">
        <w:r w:rsidRPr="00563E59">
          <w:rPr>
            <w:b/>
            <w:bCs/>
          </w:rPr>
          <w:t xml:space="preserve">NOTE: </w:t>
        </w:r>
        <w:r w:rsidRPr="00563E59">
          <w:t>In both cases the oracles should be programmed to convert the information into meaningful data format for the purpose of the PDL application.</w:t>
        </w:r>
      </w:ins>
    </w:p>
    <w:p w14:paraId="0C2A6678" w14:textId="77777777" w:rsidR="00B52023" w:rsidRDefault="00B52023" w:rsidP="00B52023">
      <w:pPr>
        <w:rPr>
          <w:ins w:id="5886" w:author="Faisal, Tooba" w:date="2021-07-19T13:49:00Z"/>
        </w:rPr>
      </w:pPr>
    </w:p>
    <w:p w14:paraId="20A6F567" w14:textId="3CC8967A" w:rsidR="00B52023" w:rsidRDefault="00B52023" w:rsidP="00B52023">
      <w:pPr>
        <w:rPr>
          <w:ins w:id="5887" w:author="Faisal, Tooba" w:date="2021-08-19T13:26:00Z"/>
        </w:rPr>
      </w:pPr>
      <w:ins w:id="5888" w:author="Faisal, Tooba" w:date="2021-07-19T13:49:00Z">
        <w:r>
          <w:t xml:space="preserve">Oracles are blockchain-agnostic and typically generalised enough to access any PDL and provide the data. The problem with oracles that problem is that they are sometimes not trustworthy. </w:t>
        </w:r>
      </w:ins>
    </w:p>
    <w:p w14:paraId="35543505" w14:textId="77777777" w:rsidR="00FB7879" w:rsidRPr="00705B51" w:rsidRDefault="00FB7879">
      <w:pPr>
        <w:pStyle w:val="Heading2"/>
        <w:numPr>
          <w:ilvl w:val="2"/>
          <w:numId w:val="11"/>
        </w:numPr>
        <w:rPr>
          <w:ins w:id="5889" w:author="Faisal, Tooba" w:date="2021-08-19T13:26:00Z"/>
        </w:rPr>
        <w:pPrChange w:id="5890" w:author="Faisal, Tooba" w:date="2021-08-31T17:16:00Z">
          <w:pPr>
            <w:pStyle w:val="Heading2"/>
            <w:numPr>
              <w:ilvl w:val="4"/>
              <w:numId w:val="11"/>
            </w:numPr>
            <w:ind w:left="2232" w:hanging="792"/>
          </w:pPr>
        </w:pPrChange>
      </w:pPr>
      <w:bookmarkStart w:id="5891" w:name="_Toc81305530"/>
      <w:ins w:id="5892" w:author="Faisal, Tooba" w:date="2021-08-19T13:26:00Z">
        <w:r w:rsidRPr="00705B51">
          <w:t>Requirements for Oracles</w:t>
        </w:r>
        <w:bookmarkEnd w:id="5891"/>
      </w:ins>
    </w:p>
    <w:p w14:paraId="7A82D52F" w14:textId="77777777" w:rsidR="00FB7879" w:rsidRDefault="00FB7879" w:rsidP="00FB7879">
      <w:pPr>
        <w:rPr>
          <w:ins w:id="5893" w:author="Faisal, Tooba" w:date="2021-08-19T13:26:00Z"/>
        </w:rPr>
      </w:pPr>
      <w:ins w:id="5894" w:author="Faisal, Tooba" w:date="2021-08-19T13:26:00Z">
        <w:r w:rsidRPr="00705B51">
          <w:t xml:space="preserve">To avoid delay in transaction processing Oracles shall have </w:t>
        </w:r>
        <w:r>
          <w:t xml:space="preserve">the </w:t>
        </w:r>
        <w:r w:rsidRPr="00705B51">
          <w:t>following properties</w:t>
        </w:r>
        <w:r>
          <w:t>:</w:t>
        </w:r>
      </w:ins>
    </w:p>
    <w:p w14:paraId="08395A26" w14:textId="77777777" w:rsidR="00FB7879" w:rsidRPr="00CB4614" w:rsidRDefault="00FB7879" w:rsidP="00FB7879">
      <w:pPr>
        <w:rPr>
          <w:ins w:id="5895" w:author="Faisal, Tooba" w:date="2021-08-19T13:26:00Z"/>
        </w:rPr>
      </w:pPr>
    </w:p>
    <w:p w14:paraId="1B4410D7" w14:textId="77777777" w:rsidR="00FB7879" w:rsidRDefault="00FB7879" w:rsidP="00FB7879">
      <w:pPr>
        <w:pStyle w:val="ListParagraph"/>
        <w:numPr>
          <w:ilvl w:val="0"/>
          <w:numId w:val="69"/>
        </w:numPr>
        <w:rPr>
          <w:ins w:id="5896" w:author="Faisal, Tooba" w:date="2021-08-19T13:26:00Z"/>
        </w:rPr>
      </w:pPr>
      <w:ins w:id="5897" w:author="Faisal, Tooba" w:date="2021-08-19T13:26:00Z">
        <w:r w:rsidRPr="00FB5644">
          <w:rPr>
            <w:b/>
            <w:bCs/>
          </w:rPr>
          <w:t>Availabi</w:t>
        </w:r>
        <w:r>
          <w:rPr>
            <w:b/>
            <w:bCs/>
          </w:rPr>
          <w:t>lity</w:t>
        </w:r>
        <w:r>
          <w:t xml:space="preserve"> – Governance shall implement strategies to ensure the availability of the oracles. That is, when a smart contract needs the data, it shall be pre-processed by the oracles and available for the smart contract input.</w:t>
        </w:r>
      </w:ins>
    </w:p>
    <w:p w14:paraId="1D46C1F4" w14:textId="77777777" w:rsidR="00FB7879" w:rsidRDefault="00FB7879" w:rsidP="00FB7879">
      <w:pPr>
        <w:rPr>
          <w:ins w:id="5898" w:author="Faisal, Tooba" w:date="2021-08-19T13:26:00Z"/>
        </w:rPr>
      </w:pPr>
    </w:p>
    <w:p w14:paraId="3E8B69CF" w14:textId="77777777" w:rsidR="00FB7879" w:rsidRPr="00705B51" w:rsidRDefault="00FB7879" w:rsidP="00FB7879">
      <w:pPr>
        <w:rPr>
          <w:ins w:id="5899" w:author="Faisal, Tooba" w:date="2021-08-19T13:26:00Z"/>
        </w:rPr>
      </w:pPr>
      <w:ins w:id="5900" w:author="Faisal, Tooba" w:date="2021-08-19T13:26:00Z">
        <w:r w:rsidRPr="00705B51">
          <w:t>Data such as stocks and weather are time-</w:t>
        </w:r>
        <w:r>
          <w:t xml:space="preserve">dependent (vary with time) </w:t>
        </w:r>
        <w:r w:rsidRPr="00705B51">
          <w:t>and change frequently. When a smart contract needs such data through an oracle,</w:t>
        </w:r>
        <w:r>
          <w:t xml:space="preserve"> there </w:t>
        </w:r>
        <w:r w:rsidRPr="00705B51">
          <w:t xml:space="preserve">may </w:t>
        </w:r>
        <w:r>
          <w:t xml:space="preserve">be some discrepancy due to delay </w:t>
        </w:r>
        <w:r w:rsidRPr="00705B51">
          <w:t xml:space="preserve">in data generation, extraction and execution time and the latency of smart contract itself. </w:t>
        </w:r>
        <w:proofErr w:type="gramStart"/>
        <w:r w:rsidRPr="00705B51">
          <w:t>That is to say, smart</w:t>
        </w:r>
        <w:proofErr w:type="gramEnd"/>
        <w:r w:rsidRPr="00705B51">
          <w:t xml:space="preserve"> contracts may be slower in execution than the speed of the </w:t>
        </w:r>
        <w:r w:rsidRPr="00CB4614">
          <w:t xml:space="preserve">data </w:t>
        </w:r>
        <w:r>
          <w:t>generated which</w:t>
        </w:r>
        <w:r w:rsidRPr="00705B51">
          <w:t xml:space="preserve"> </w:t>
        </w:r>
        <w:r>
          <w:t xml:space="preserve">may </w:t>
        </w:r>
        <w:r w:rsidRPr="00705B51">
          <w:t xml:space="preserve">result in getting </w:t>
        </w:r>
        <w:r>
          <w:t>outdated</w:t>
        </w:r>
        <w:r w:rsidRPr="00705B51">
          <w:t xml:space="preserve"> data. </w:t>
        </w:r>
      </w:ins>
    </w:p>
    <w:p w14:paraId="0566FE93" w14:textId="77777777" w:rsidR="00FB7879" w:rsidRDefault="00FB7879" w:rsidP="00FB7879">
      <w:pPr>
        <w:rPr>
          <w:ins w:id="5901" w:author="Faisal, Tooba" w:date="2021-08-19T13:26:00Z"/>
        </w:rPr>
      </w:pPr>
    </w:p>
    <w:p w14:paraId="5B40EEBE" w14:textId="7E303ABB" w:rsidR="00FB7879" w:rsidRDefault="00FB7879" w:rsidP="00FB7879">
      <w:pPr>
        <w:pStyle w:val="ListParagraph"/>
        <w:numPr>
          <w:ilvl w:val="0"/>
          <w:numId w:val="69"/>
        </w:numPr>
        <w:rPr>
          <w:ins w:id="5902" w:author="Faisal, Tooba" w:date="2021-08-19T13:26:00Z"/>
        </w:rPr>
      </w:pPr>
      <w:ins w:id="5903" w:author="Faisal, Tooba" w:date="2021-08-19T13:26:00Z">
        <w:r w:rsidRPr="00705B51">
          <w:rPr>
            <w:b/>
            <w:bCs/>
          </w:rPr>
          <w:lastRenderedPageBreak/>
          <w:t>Secur</w:t>
        </w:r>
        <w:r>
          <w:rPr>
            <w:b/>
            <w:bCs/>
          </w:rPr>
          <w:t>ity</w:t>
        </w:r>
        <w:r>
          <w:t xml:space="preserve"> - Provenance and channel – Governance </w:t>
        </w:r>
      </w:ins>
      <w:ins w:id="5904" w:author="Faisal, Tooba" w:date="2021-08-31T17:17:00Z">
        <w:r w:rsidR="00F34CCA">
          <w:t>shall implement</w:t>
        </w:r>
      </w:ins>
      <w:ins w:id="5905" w:author="Faisal, Tooba" w:date="2021-08-19T13:26:00Z">
        <w:r>
          <w:t xml:space="preserve"> strategies to ensure the source of the data is trustworthy and the channels are secured to prevent interception such as man-in-the-middle attack.</w:t>
        </w:r>
      </w:ins>
    </w:p>
    <w:p w14:paraId="6513E8B4" w14:textId="77777777" w:rsidR="00FB7879" w:rsidRPr="008B6E3A" w:rsidRDefault="00FB7879" w:rsidP="00FB7879">
      <w:pPr>
        <w:rPr>
          <w:ins w:id="5906" w:author="Faisal, Tooba" w:date="2021-08-19T13:26:00Z"/>
          <w:highlight w:val="yellow"/>
        </w:rPr>
      </w:pPr>
    </w:p>
    <w:p w14:paraId="47D340FE" w14:textId="7776193A" w:rsidR="00FB7879" w:rsidRPr="00705B51" w:rsidRDefault="00F34CCA" w:rsidP="00FB7879">
      <w:pPr>
        <w:pStyle w:val="ListParagraph"/>
        <w:numPr>
          <w:ilvl w:val="0"/>
          <w:numId w:val="69"/>
        </w:numPr>
        <w:rPr>
          <w:ins w:id="5907" w:author="Faisal, Tooba" w:date="2021-08-19T13:26:00Z"/>
        </w:rPr>
      </w:pPr>
      <w:ins w:id="5908" w:author="Faisal, Tooba" w:date="2021-08-31T17:18:00Z">
        <w:r w:rsidRPr="00F34CCA">
          <w:rPr>
            <w:b/>
            <w:bCs/>
            <w:rPrChange w:id="5909" w:author="Faisal, Tooba" w:date="2021-08-31T17:19:00Z">
              <w:rPr/>
            </w:rPrChange>
          </w:rPr>
          <w:t>Governance</w:t>
        </w:r>
        <w:r>
          <w:t xml:space="preserve"> </w:t>
        </w:r>
        <w:r w:rsidRPr="00F34CCA">
          <w:rPr>
            <w:b/>
            <w:bCs/>
            <w:rPrChange w:id="5910" w:author="Faisal, Tooba" w:date="2021-08-31T17:19:00Z">
              <w:rPr/>
            </w:rPrChange>
          </w:rPr>
          <w:t>Approved</w:t>
        </w:r>
        <w:r>
          <w:t xml:space="preserve"> </w:t>
        </w:r>
        <w:r w:rsidRPr="00F34CCA">
          <w:rPr>
            <w:b/>
            <w:bCs/>
            <w:rPrChange w:id="5911" w:author="Faisal, Tooba" w:date="2021-08-31T17:19:00Z">
              <w:rPr/>
            </w:rPrChange>
          </w:rPr>
          <w:t>Oracles</w:t>
        </w:r>
        <w:r>
          <w:t xml:space="preserve"> </w:t>
        </w:r>
        <w:r w:rsidRPr="00F34CCA">
          <w:rPr>
            <w:b/>
            <w:bCs/>
            <w:rPrChange w:id="5912" w:author="Faisal, Tooba" w:date="2021-08-31T17:19:00Z">
              <w:rPr/>
            </w:rPrChange>
          </w:rPr>
          <w:t>list</w:t>
        </w:r>
        <w:r>
          <w:t xml:space="preserve"> -- </w:t>
        </w:r>
      </w:ins>
      <w:ins w:id="5913" w:author="Faisal, Tooba" w:date="2021-08-19T13:26:00Z">
        <w:r w:rsidR="00FB7879" w:rsidRPr="00705B51">
          <w:t xml:space="preserve">In the case of external oracle services, they </w:t>
        </w:r>
        <w:r w:rsidR="00FB7879" w:rsidRPr="00F34CCA">
          <w:rPr>
            <w:b/>
            <w:bCs/>
            <w:rPrChange w:id="5914" w:author="Faisal, Tooba" w:date="2021-08-31T17:19:00Z">
              <w:rPr/>
            </w:rPrChange>
          </w:rPr>
          <w:t>shall</w:t>
        </w:r>
        <w:r w:rsidR="00FB7879" w:rsidRPr="00705B51">
          <w:t xml:space="preserve"> be authorised by the governance. That is</w:t>
        </w:r>
      </w:ins>
      <w:ins w:id="5915" w:author="Faisal, Tooba" w:date="2021-08-31T17:18:00Z">
        <w:r>
          <w:t>,</w:t>
        </w:r>
      </w:ins>
      <w:ins w:id="5916" w:author="Faisal, Tooba" w:date="2021-08-19T13:26:00Z">
        <w:r w:rsidR="00FB7879" w:rsidRPr="00705B51">
          <w:t xml:space="preserve"> governance </w:t>
        </w:r>
        <w:r w:rsidR="00FB7879" w:rsidRPr="00F34CCA">
          <w:rPr>
            <w:b/>
            <w:bCs/>
            <w:rPrChange w:id="5917" w:author="Faisal, Tooba" w:date="2021-08-31T17:19:00Z">
              <w:rPr/>
            </w:rPrChange>
          </w:rPr>
          <w:t>shall</w:t>
        </w:r>
        <w:r w:rsidR="00FB7879" w:rsidRPr="00705B51">
          <w:t xml:space="preserve"> have a list of approved oracle services which may provide the data to the PDL.</w:t>
        </w:r>
      </w:ins>
    </w:p>
    <w:p w14:paraId="0E7136EE" w14:textId="77777777" w:rsidR="00FB7879" w:rsidRDefault="00FB7879" w:rsidP="00FB7879">
      <w:pPr>
        <w:rPr>
          <w:ins w:id="5918" w:author="Faisal, Tooba" w:date="2021-08-19T13:26:00Z"/>
        </w:rPr>
      </w:pPr>
    </w:p>
    <w:p w14:paraId="2854F618" w14:textId="77777777" w:rsidR="00FB7879" w:rsidRDefault="00FB7879" w:rsidP="00FB7879">
      <w:pPr>
        <w:pStyle w:val="ListParagraph"/>
        <w:numPr>
          <w:ilvl w:val="0"/>
          <w:numId w:val="69"/>
        </w:numPr>
        <w:rPr>
          <w:ins w:id="5919" w:author="Faisal, Tooba" w:date="2021-08-19T13:26:00Z"/>
        </w:rPr>
      </w:pPr>
      <w:ins w:id="5920" w:author="Faisal, Tooba" w:date="2021-08-19T13:26:00Z">
        <w:r w:rsidRPr="00705B51">
          <w:rPr>
            <w:b/>
            <w:bCs/>
          </w:rPr>
          <w:t>Trustworth</w:t>
        </w:r>
        <w:r>
          <w:rPr>
            <w:b/>
            <w:bCs/>
          </w:rPr>
          <w:t>iness</w:t>
        </w:r>
        <w:r>
          <w:t xml:space="preserve"> – PDL governance shall ensure that the malicious oracles cannot provide data to smart contracts.</w:t>
        </w:r>
        <w:r w:rsidRPr="009B6AC6">
          <w:t xml:space="preserve"> </w:t>
        </w:r>
        <w:r>
          <w:t xml:space="preserve"> Oracles may process the data from several other sources such as, for the stock exchange information, the oracles may take data from several stock exchanges and processes them before providing it to the ledger. Generally, there are several websites/APIs publish this data. This compromises the integrity of the data. To tackle with this problem, oracle services </w:t>
        </w:r>
        <w:r w:rsidRPr="00F34CCA">
          <w:rPr>
            <w:b/>
            <w:bCs/>
            <w:rPrChange w:id="5921" w:author="Faisal, Tooba" w:date="2021-08-31T17:19:00Z">
              <w:rPr/>
            </w:rPrChange>
          </w:rPr>
          <w:t>shall</w:t>
        </w:r>
        <w:r>
          <w:t xml:space="preserve"> only take inputs from the verified data sources. </w:t>
        </w:r>
      </w:ins>
    </w:p>
    <w:p w14:paraId="5E71C1F2" w14:textId="77777777" w:rsidR="00FB7879" w:rsidRDefault="00FB7879" w:rsidP="00FB7879">
      <w:pPr>
        <w:pStyle w:val="ListParagraph"/>
        <w:ind w:left="928"/>
        <w:rPr>
          <w:ins w:id="5922" w:author="Faisal, Tooba" w:date="2021-08-19T13:26:00Z"/>
        </w:rPr>
      </w:pPr>
    </w:p>
    <w:p w14:paraId="4D2A48D7" w14:textId="77777777" w:rsidR="00FB7879" w:rsidRPr="00F14CA6" w:rsidRDefault="00FB7879" w:rsidP="00FB7879">
      <w:pPr>
        <w:pStyle w:val="ListParagraph"/>
        <w:numPr>
          <w:ilvl w:val="0"/>
          <w:numId w:val="69"/>
        </w:numPr>
        <w:rPr>
          <w:ins w:id="5923" w:author="Faisal, Tooba" w:date="2021-08-19T13:26:00Z"/>
        </w:rPr>
      </w:pPr>
      <w:ins w:id="5924" w:author="Faisal, Tooba" w:date="2021-08-19T13:26:00Z">
        <w:r w:rsidRPr="00705B51">
          <w:rPr>
            <w:b/>
            <w:bCs/>
          </w:rPr>
          <w:t>Performance</w:t>
        </w:r>
        <w:r>
          <w:rPr>
            <w:b/>
            <w:bCs/>
          </w:rPr>
          <w:t xml:space="preserve">– </w:t>
        </w:r>
        <w:r w:rsidRPr="00705B51">
          <w:t xml:space="preserve">Oracles </w:t>
        </w:r>
        <w:r w:rsidRPr="00F34CCA">
          <w:rPr>
            <w:b/>
            <w:bCs/>
            <w:rPrChange w:id="5925" w:author="Faisal, Tooba" w:date="2021-08-31T17:19:00Z">
              <w:rPr/>
            </w:rPrChange>
          </w:rPr>
          <w:t>shall</w:t>
        </w:r>
        <w:r w:rsidRPr="00705B51">
          <w:t xml:space="preserve"> have performance matching to the PDL. For example, some PDLs have high Transaction throughput. The oracles shall match the performance or throughput of the PDLs, to ensure the availability and timely data.</w:t>
        </w:r>
        <w:r>
          <w:t xml:space="preserve"> Oracle services shall also ensure that they can cope with the demand of the PDL data, for example, some PDLs may request large amount of data. Oracle services shall ensure that they can match with the volume demand. Oracle services shall be scalable such that they can cope of with inflated demand of the requests from a PDL.</w:t>
        </w:r>
      </w:ins>
    </w:p>
    <w:p w14:paraId="7641AA1F" w14:textId="77777777" w:rsidR="00FB7879" w:rsidRDefault="00FB7879" w:rsidP="00B52023">
      <w:pPr>
        <w:rPr>
          <w:ins w:id="5926" w:author="Faisal, Tooba" w:date="2021-07-19T13:49:00Z"/>
        </w:rPr>
      </w:pPr>
    </w:p>
    <w:p w14:paraId="402131E8" w14:textId="0049C8C2" w:rsidR="00B52023" w:rsidRDefault="00D1766C">
      <w:pPr>
        <w:pStyle w:val="Heading2"/>
        <w:numPr>
          <w:ilvl w:val="2"/>
          <w:numId w:val="11"/>
        </w:numPr>
        <w:rPr>
          <w:ins w:id="5927" w:author="Faisal, Tooba" w:date="2021-07-19T13:49:00Z"/>
        </w:rPr>
        <w:pPrChange w:id="5928" w:author="Faisal, Tooba" w:date="2021-08-31T17:16:00Z">
          <w:pPr/>
        </w:pPrChange>
      </w:pPr>
      <w:bookmarkStart w:id="5929" w:name="_Toc81305531"/>
      <w:ins w:id="5930" w:author="Faisal, Tooba" w:date="2021-08-14T13:33:00Z">
        <w:r>
          <w:t xml:space="preserve">Oracles’ </w:t>
        </w:r>
      </w:ins>
      <w:ins w:id="5931" w:author="Faisal, Tooba" w:date="2021-07-19T13:49:00Z">
        <w:r w:rsidR="00B52023" w:rsidRPr="00CB4614">
          <w:t>Access</w:t>
        </w:r>
        <w:r w:rsidR="00B52023">
          <w:t xml:space="preserve"> rights</w:t>
        </w:r>
        <w:bookmarkEnd w:id="5929"/>
      </w:ins>
    </w:p>
    <w:p w14:paraId="548461AE" w14:textId="77777777" w:rsidR="00B52023" w:rsidRDefault="00B52023" w:rsidP="00B52023">
      <w:pPr>
        <w:rPr>
          <w:ins w:id="5932" w:author="Faisal, Tooba" w:date="2021-07-19T13:49:00Z"/>
        </w:rPr>
      </w:pPr>
    </w:p>
    <w:p w14:paraId="4DE68BA2" w14:textId="77777777" w:rsidR="00D1766C" w:rsidRDefault="00B52023" w:rsidP="00D1766C">
      <w:pPr>
        <w:pStyle w:val="ListParagraph"/>
        <w:numPr>
          <w:ilvl w:val="0"/>
          <w:numId w:val="109"/>
        </w:numPr>
        <w:rPr>
          <w:ins w:id="5933" w:author="Faisal, Tooba" w:date="2021-08-14T13:33:00Z"/>
        </w:rPr>
      </w:pPr>
      <w:ins w:id="5934" w:author="Faisal, Tooba" w:date="2021-07-19T13:49:00Z">
        <w:r>
          <w:t xml:space="preserve">The governance </w:t>
        </w:r>
      </w:ins>
      <w:ins w:id="5935" w:author="Faisal, Tooba" w:date="2021-07-19T13:50:00Z">
        <w:r>
          <w:t>shall</w:t>
        </w:r>
      </w:ins>
      <w:ins w:id="5936" w:author="Faisal, Tooba" w:date="2021-07-19T13:49:00Z">
        <w:r>
          <w:t xml:space="preserve"> assign the access rights for the oracles and for the required duration only. That is the, the start and end dates should be explicitly defined in the request to access the dat</w:t>
        </w:r>
      </w:ins>
      <w:ins w:id="5937" w:author="Faisal, Tooba" w:date="2021-07-19T13:52:00Z">
        <w:r>
          <w:t xml:space="preserve">a. </w:t>
        </w:r>
      </w:ins>
    </w:p>
    <w:p w14:paraId="353B2FF8" w14:textId="04C0E134" w:rsidR="00076E3D" w:rsidRDefault="00076E3D" w:rsidP="00076E3D">
      <w:pPr>
        <w:rPr>
          <w:ins w:id="5938" w:author="Faisal, Tooba" w:date="2021-07-19T12:49:00Z"/>
          <w:lang w:eastAsia="en-US"/>
        </w:rPr>
      </w:pPr>
    </w:p>
    <w:p w14:paraId="768C3359" w14:textId="16BF85B9" w:rsidR="00076E3D" w:rsidRDefault="00076E3D">
      <w:pPr>
        <w:pStyle w:val="Heading2"/>
        <w:numPr>
          <w:ilvl w:val="2"/>
          <w:numId w:val="11"/>
        </w:numPr>
        <w:rPr>
          <w:ins w:id="5939" w:author="Faisal, Tooba" w:date="2021-07-19T12:49:00Z"/>
        </w:rPr>
        <w:pPrChange w:id="5940" w:author="Faisal, Tooba" w:date="2021-08-31T17:16:00Z">
          <w:pPr/>
        </w:pPrChange>
      </w:pPr>
      <w:bookmarkStart w:id="5941" w:name="_Toc81305532"/>
      <w:ins w:id="5942" w:author="Faisal, Tooba" w:date="2021-07-19T12:49:00Z">
        <w:r w:rsidRPr="00CB4614">
          <w:t>Oracle</w:t>
        </w:r>
      </w:ins>
      <w:ins w:id="5943" w:author="Faisal, Tooba" w:date="2021-08-31T17:20:00Z">
        <w:r w:rsidR="00F34CCA">
          <w:t>s</w:t>
        </w:r>
      </w:ins>
      <w:ins w:id="5944" w:author="Faisal, Tooba" w:date="2021-07-19T12:49:00Z">
        <w:r>
          <w:t xml:space="preserve"> as </w:t>
        </w:r>
      </w:ins>
      <w:ins w:id="5945" w:author="Faisal, Tooba" w:date="2021-08-31T17:20:00Z">
        <w:r w:rsidR="00F34CCA">
          <w:t>I</w:t>
        </w:r>
      </w:ins>
      <w:ins w:id="5946" w:author="Faisal, Tooba" w:date="2021-07-19T12:49:00Z">
        <w:r>
          <w:t xml:space="preserve">nternal </w:t>
        </w:r>
      </w:ins>
      <w:ins w:id="5947" w:author="Faisal, Tooba" w:date="2021-08-31T17:20:00Z">
        <w:r w:rsidR="00F34CCA">
          <w:t>S</w:t>
        </w:r>
      </w:ins>
      <w:ins w:id="5948" w:author="Faisal, Tooba" w:date="2021-07-19T12:49:00Z">
        <w:r>
          <w:t>ervice</w:t>
        </w:r>
        <w:bookmarkEnd w:id="5941"/>
      </w:ins>
    </w:p>
    <w:p w14:paraId="5B7A0753" w14:textId="674EBF10" w:rsidR="001222AE" w:rsidRDefault="001222AE">
      <w:pPr>
        <w:pStyle w:val="ListParagraph"/>
        <w:numPr>
          <w:ilvl w:val="0"/>
          <w:numId w:val="110"/>
        </w:numPr>
        <w:rPr>
          <w:ins w:id="5949" w:author="Faisal, Tooba" w:date="2021-07-19T12:49:00Z"/>
        </w:rPr>
        <w:pPrChange w:id="5950" w:author="Faisal, Tooba" w:date="2021-08-14T13:34:00Z">
          <w:pPr/>
        </w:pPrChange>
      </w:pPr>
      <w:ins w:id="5951" w:author="Faisal, Tooba" w:date="2021-07-19T12:49:00Z">
        <w:r>
          <w:t xml:space="preserve">If the </w:t>
        </w:r>
      </w:ins>
      <w:ins w:id="5952" w:author="Faisal, Tooba" w:date="2021-07-19T13:23:00Z">
        <w:r w:rsidR="00D8485F">
          <w:t xml:space="preserve">PDL participants </w:t>
        </w:r>
      </w:ins>
      <w:ins w:id="5953" w:author="Faisal, Tooba" w:date="2021-07-19T13:24:00Z">
        <w:r w:rsidR="00D8485F">
          <w:t xml:space="preserve">have the </w:t>
        </w:r>
      </w:ins>
      <w:ins w:id="5954" w:author="Faisal, Tooba" w:date="2021-07-19T12:49:00Z">
        <w:r>
          <w:t xml:space="preserve">resources </w:t>
        </w:r>
      </w:ins>
      <w:ins w:id="5955" w:author="Faisal, Tooba" w:date="2021-07-19T13:24:00Z">
        <w:r w:rsidR="00D8485F">
          <w:t>available,</w:t>
        </w:r>
      </w:ins>
      <w:ins w:id="5956" w:author="Faisal, Tooba" w:date="2021-07-19T12:49:00Z">
        <w:r>
          <w:t xml:space="preserve"> </w:t>
        </w:r>
      </w:ins>
      <w:ins w:id="5957" w:author="Faisal, Tooba" w:date="2021-07-19T13:24:00Z">
        <w:r w:rsidR="00D8485F">
          <w:t xml:space="preserve">they </w:t>
        </w:r>
      </w:ins>
      <w:ins w:id="5958" w:author="Faisal, Tooba" w:date="2021-07-19T12:49:00Z">
        <w:r>
          <w:t>may run their own oracle service</w:t>
        </w:r>
      </w:ins>
      <w:ins w:id="5959" w:author="Faisal, Tooba" w:date="2021-07-19T13:24:00Z">
        <w:r w:rsidR="00D8485F">
          <w:t>. This may</w:t>
        </w:r>
      </w:ins>
      <w:ins w:id="5960" w:author="Faisal, Tooba" w:date="2021-07-19T12:49:00Z">
        <w:r>
          <w:t xml:space="preserve"> ensure the authenticity of the data.</w:t>
        </w:r>
      </w:ins>
    </w:p>
    <w:p w14:paraId="5FE24CE5" w14:textId="77777777" w:rsidR="00076E3D" w:rsidRPr="00CB4614" w:rsidRDefault="00076E3D">
      <w:pPr>
        <w:rPr>
          <w:ins w:id="5961" w:author="Faisal, Tooba" w:date="2021-07-19T12:48:00Z"/>
        </w:rPr>
        <w:pPrChange w:id="5962" w:author="Faisal, Tooba" w:date="2021-07-19T12:49:00Z">
          <w:pPr>
            <w:pStyle w:val="Caption"/>
            <w:jc w:val="center"/>
          </w:pPr>
        </w:pPrChange>
      </w:pPr>
    </w:p>
    <w:p w14:paraId="3B5B2388" w14:textId="0DD7F4D4" w:rsidR="00076E3D" w:rsidRDefault="00076E3D" w:rsidP="00076E3D">
      <w:pPr>
        <w:rPr>
          <w:ins w:id="5963" w:author="Faisal, Tooba" w:date="2021-07-19T12:48:00Z"/>
          <w:lang w:eastAsia="en-US"/>
        </w:rPr>
      </w:pPr>
    </w:p>
    <w:p w14:paraId="13086E2A" w14:textId="77777777" w:rsidR="001222AE" w:rsidRDefault="00076E3D">
      <w:pPr>
        <w:keepNext/>
        <w:jc w:val="center"/>
        <w:rPr>
          <w:ins w:id="5964" w:author="Faisal, Tooba" w:date="2021-07-19T12:50:00Z"/>
        </w:rPr>
        <w:pPrChange w:id="5965" w:author="Faisal, Tooba" w:date="2021-07-19T12:50:00Z">
          <w:pPr>
            <w:jc w:val="center"/>
          </w:pPr>
        </w:pPrChange>
      </w:pPr>
      <w:ins w:id="5966" w:author="Faisal, Tooba" w:date="2021-07-19T12:49:00Z">
        <w:r>
          <w:rPr>
            <w:noProof/>
            <w:lang w:eastAsia="en-US"/>
          </w:rPr>
          <w:drawing>
            <wp:inline distT="0" distB="0" distL="0" distR="0" wp14:anchorId="6A04C4A0" wp14:editId="332B5745">
              <wp:extent cx="3181350" cy="1431756"/>
              <wp:effectExtent l="0" t="0" r="0" b="0"/>
              <wp:docPr id="25"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eam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85784" cy="1433752"/>
                      </a:xfrm>
                      <a:prstGeom prst="rect">
                        <a:avLst/>
                      </a:prstGeom>
                    </pic:spPr>
                  </pic:pic>
                </a:graphicData>
              </a:graphic>
            </wp:inline>
          </w:drawing>
        </w:r>
      </w:ins>
    </w:p>
    <w:p w14:paraId="30D818E5" w14:textId="1DB33E8F" w:rsidR="00076E3D" w:rsidRDefault="001222AE">
      <w:pPr>
        <w:pStyle w:val="Caption"/>
        <w:jc w:val="center"/>
        <w:rPr>
          <w:ins w:id="5967" w:author="Faisal, Tooba" w:date="2021-07-19T12:49:00Z"/>
        </w:rPr>
        <w:pPrChange w:id="5968" w:author="Faisal, Tooba" w:date="2021-07-19T12:50:00Z">
          <w:pPr>
            <w:jc w:val="center"/>
          </w:pPr>
        </w:pPrChange>
      </w:pPr>
      <w:ins w:id="5969" w:author="Faisal, Tooba" w:date="2021-07-19T12:50:00Z">
        <w:r>
          <w:t xml:space="preserve">Figure </w:t>
        </w:r>
      </w:ins>
      <w:ins w:id="5970" w:author="Faisal, Tooba" w:date="2021-08-31T11:04:00Z">
        <w:r w:rsidR="00431FF7">
          <w:fldChar w:fldCharType="begin"/>
        </w:r>
        <w:r w:rsidR="00431FF7">
          <w:instrText xml:space="preserve"> STYLEREF 1 \s </w:instrText>
        </w:r>
      </w:ins>
      <w:r w:rsidR="00431FF7">
        <w:fldChar w:fldCharType="separate"/>
      </w:r>
      <w:r w:rsidR="00431FF7">
        <w:rPr>
          <w:noProof/>
        </w:rPr>
        <w:t>7</w:t>
      </w:r>
      <w:ins w:id="5971"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5972" w:author="Faisal, Tooba" w:date="2021-08-31T11:04:00Z">
        <w:r w:rsidR="00431FF7">
          <w:rPr>
            <w:noProof/>
          </w:rPr>
          <w:t>4</w:t>
        </w:r>
        <w:r w:rsidR="00431FF7">
          <w:fldChar w:fldCharType="end"/>
        </w:r>
      </w:ins>
      <w:ins w:id="5973" w:author="Faisal, Tooba" w:date="2021-07-19T12:50:00Z">
        <w:r>
          <w:t xml:space="preserve">: Oracle service internal </w:t>
        </w:r>
      </w:ins>
      <w:ins w:id="5974" w:author="Faisal, Tooba" w:date="2021-07-19T12:51:00Z">
        <w:r>
          <w:t>to the PDL network</w:t>
        </w:r>
      </w:ins>
    </w:p>
    <w:p w14:paraId="3812074E" w14:textId="62B8039D" w:rsidR="00076E3D" w:rsidRDefault="001222AE" w:rsidP="001222AE">
      <w:pPr>
        <w:tabs>
          <w:tab w:val="left" w:pos="3570"/>
        </w:tabs>
        <w:rPr>
          <w:ins w:id="5975" w:author="Faisal, Tooba" w:date="2021-07-19T12:50:00Z"/>
          <w:lang w:eastAsia="en-US"/>
        </w:rPr>
      </w:pPr>
      <w:ins w:id="5976" w:author="Faisal, Tooba" w:date="2021-07-19T12:50:00Z">
        <w:r>
          <w:rPr>
            <w:lang w:eastAsia="en-US"/>
          </w:rPr>
          <w:tab/>
        </w:r>
      </w:ins>
    </w:p>
    <w:p w14:paraId="486F9851" w14:textId="27F91528" w:rsidR="001222AE" w:rsidRDefault="001222AE">
      <w:pPr>
        <w:pStyle w:val="Heading2"/>
        <w:numPr>
          <w:ilvl w:val="3"/>
          <w:numId w:val="11"/>
        </w:numPr>
        <w:rPr>
          <w:ins w:id="5977" w:author="Faisal, Tooba" w:date="2021-07-19T12:50:00Z"/>
        </w:rPr>
        <w:pPrChange w:id="5978" w:author="Faisal, Tooba" w:date="2021-08-19T13:26:00Z">
          <w:pPr>
            <w:tabs>
              <w:tab w:val="left" w:pos="3570"/>
            </w:tabs>
          </w:pPr>
        </w:pPrChange>
      </w:pPr>
      <w:bookmarkStart w:id="5979" w:name="_Toc81305533"/>
      <w:ins w:id="5980" w:author="Faisal, Tooba" w:date="2021-07-19T12:50:00Z">
        <w:r>
          <w:t xml:space="preserve">Oracle from </w:t>
        </w:r>
      </w:ins>
      <w:ins w:id="5981" w:author="Faisal, Tooba" w:date="2021-08-13T16:44:00Z">
        <w:r w:rsidR="006C142A">
          <w:t>E</w:t>
        </w:r>
      </w:ins>
      <w:ins w:id="5982" w:author="Faisal, Tooba" w:date="2021-07-19T12:50:00Z">
        <w:r>
          <w:t xml:space="preserve">xternal </w:t>
        </w:r>
      </w:ins>
      <w:ins w:id="5983" w:author="Faisal, Tooba" w:date="2021-08-13T16:44:00Z">
        <w:r w:rsidR="006C142A">
          <w:t>S</w:t>
        </w:r>
      </w:ins>
      <w:ins w:id="5984" w:author="Faisal, Tooba" w:date="2021-07-19T12:50:00Z">
        <w:r>
          <w:t>ources</w:t>
        </w:r>
        <w:bookmarkEnd w:id="5979"/>
      </w:ins>
    </w:p>
    <w:p w14:paraId="3259C12D" w14:textId="73C2FE2C" w:rsidR="006C142A" w:rsidRDefault="001222AE" w:rsidP="006C142A">
      <w:pPr>
        <w:pStyle w:val="ListParagraph"/>
        <w:numPr>
          <w:ilvl w:val="0"/>
          <w:numId w:val="68"/>
        </w:numPr>
        <w:rPr>
          <w:ins w:id="5985" w:author="Faisal, Tooba" w:date="2021-08-14T13:36:00Z"/>
        </w:rPr>
      </w:pPr>
      <w:ins w:id="5986" w:author="Faisal, Tooba" w:date="2021-07-19T12:50:00Z">
        <w:r>
          <w:t>PDL participants may outsource the oracle</w:t>
        </w:r>
      </w:ins>
      <w:ins w:id="5987" w:author="Faisal, Tooba" w:date="2021-07-19T13:25:00Z">
        <w:r w:rsidR="00D8485F">
          <w:t xml:space="preserve"> </w:t>
        </w:r>
      </w:ins>
      <w:ins w:id="5988" w:author="Faisal, Tooba" w:date="2021-07-19T12:50:00Z">
        <w:r>
          <w:t>service</w:t>
        </w:r>
      </w:ins>
      <w:ins w:id="5989" w:author="Faisal, Tooba" w:date="2021-07-19T13:25:00Z">
        <w:r w:rsidR="00D8485F">
          <w:t xml:space="preserve"> to other</w:t>
        </w:r>
      </w:ins>
      <w:ins w:id="5990" w:author="Faisal, Tooba" w:date="2021-07-19T13:26:00Z">
        <w:r w:rsidR="00D8485F">
          <w:t xml:space="preserve"> entities</w:t>
        </w:r>
      </w:ins>
      <w:ins w:id="5991" w:author="Faisal, Tooba" w:date="2021-07-19T13:28:00Z">
        <w:r w:rsidR="00D8485F">
          <w:t>.</w:t>
        </w:r>
      </w:ins>
      <w:ins w:id="5992" w:author="Faisal, Tooba" w:date="2021-07-19T12:50:00Z">
        <w:r>
          <w:t xml:space="preserve"> </w:t>
        </w:r>
      </w:ins>
    </w:p>
    <w:p w14:paraId="0832C350" w14:textId="6FEE2EC9" w:rsidR="008F1FD8" w:rsidRDefault="008F1FD8">
      <w:pPr>
        <w:pStyle w:val="ListParagraph"/>
        <w:numPr>
          <w:ilvl w:val="0"/>
          <w:numId w:val="112"/>
        </w:numPr>
        <w:rPr>
          <w:ins w:id="5993" w:author="Faisal, Tooba" w:date="2021-08-14T13:36:00Z"/>
        </w:rPr>
        <w:pPrChange w:id="5994" w:author="Faisal, Tooba" w:date="2021-08-14T13:37:00Z">
          <w:pPr>
            <w:pStyle w:val="ListParagraph"/>
            <w:numPr>
              <w:numId w:val="68"/>
            </w:numPr>
            <w:ind w:hanging="360"/>
          </w:pPr>
        </w:pPrChange>
      </w:pPr>
      <w:ins w:id="5995" w:author="Faisal, Tooba" w:date="2021-08-14T13:36:00Z">
        <w:r>
          <w:t>PDL governance shall maintain a list of approved oracle services which will ensure to maintain a record of trustworthy oracle services</w:t>
        </w:r>
      </w:ins>
      <w:ins w:id="5996" w:author="Faisal, Tooba" w:date="2021-08-31T17:20:00Z">
        <w:r w:rsidR="00F34CCA">
          <w:t xml:space="preserve"> (same as RO</w:t>
        </w:r>
      </w:ins>
      <w:ins w:id="5997" w:author="Faisal, Tooba" w:date="2021-08-31T17:21:00Z">
        <w:r w:rsidR="00F34CCA">
          <w:t>S 3</w:t>
        </w:r>
      </w:ins>
      <w:ins w:id="5998" w:author="Faisal, Tooba" w:date="2021-08-31T17:20:00Z">
        <w:r w:rsidR="00F34CCA">
          <w:t>)</w:t>
        </w:r>
      </w:ins>
      <w:ins w:id="5999" w:author="Faisal, Tooba" w:date="2021-08-14T13:36:00Z">
        <w:r>
          <w:t xml:space="preserve">. </w:t>
        </w:r>
      </w:ins>
    </w:p>
    <w:p w14:paraId="1A9DCFE1" w14:textId="77777777" w:rsidR="008F1FD8" w:rsidRDefault="008F1FD8">
      <w:pPr>
        <w:pStyle w:val="ListParagraph"/>
        <w:rPr>
          <w:ins w:id="6000" w:author="Faisal, Tooba" w:date="2021-08-13T16:43:00Z"/>
        </w:rPr>
        <w:pPrChange w:id="6001" w:author="Faisal, Tooba" w:date="2021-08-14T13:37:00Z">
          <w:pPr>
            <w:pStyle w:val="ListParagraph"/>
            <w:numPr>
              <w:numId w:val="68"/>
            </w:numPr>
            <w:ind w:hanging="360"/>
          </w:pPr>
        </w:pPrChange>
      </w:pPr>
    </w:p>
    <w:p w14:paraId="436679BE" w14:textId="68D3B4C2" w:rsidR="006C142A" w:rsidRDefault="00F34CCA">
      <w:pPr>
        <w:pStyle w:val="ListParagraph"/>
        <w:numPr>
          <w:ilvl w:val="0"/>
          <w:numId w:val="112"/>
        </w:numPr>
        <w:rPr>
          <w:ins w:id="6002" w:author="Faisal, Tooba" w:date="2021-08-13T16:44:00Z"/>
        </w:rPr>
        <w:pPrChange w:id="6003" w:author="Faisal, Tooba" w:date="2021-08-14T13:37:00Z">
          <w:pPr>
            <w:pStyle w:val="ListParagraph"/>
            <w:numPr>
              <w:numId w:val="68"/>
            </w:numPr>
            <w:ind w:hanging="360"/>
          </w:pPr>
        </w:pPrChange>
      </w:pPr>
      <w:ins w:id="6004" w:author="Faisal, Tooba" w:date="2021-08-31T17:21:00Z">
        <w:r>
          <w:lastRenderedPageBreak/>
          <w:t>Governance</w:t>
        </w:r>
      </w:ins>
      <w:ins w:id="6005" w:author="Faisal, Tooba" w:date="2021-07-19T12:50:00Z">
        <w:r w:rsidR="001222AE">
          <w:t xml:space="preserve"> </w:t>
        </w:r>
      </w:ins>
      <w:ins w:id="6006" w:author="Faisal, Tooba" w:date="2021-07-19T13:28:00Z">
        <w:r w:rsidR="00D8485F">
          <w:t>shall take sufficient measures</w:t>
        </w:r>
      </w:ins>
      <w:ins w:id="6007" w:author="Faisal, Tooba" w:date="2021-07-19T13:31:00Z">
        <w:r w:rsidR="00D8485F">
          <w:t xml:space="preserve"> (depending on the use</w:t>
        </w:r>
      </w:ins>
      <w:ins w:id="6008" w:author="Faisal, Tooba" w:date="2021-08-09T14:03:00Z">
        <w:r w:rsidR="00FF0C5B">
          <w:t xml:space="preserve"> </w:t>
        </w:r>
      </w:ins>
      <w:ins w:id="6009" w:author="Faisal, Tooba" w:date="2021-07-19T13:31:00Z">
        <w:r w:rsidR="00D8485F">
          <w:t>case)</w:t>
        </w:r>
      </w:ins>
      <w:ins w:id="6010" w:author="Faisal, Tooba" w:date="2021-07-19T13:28:00Z">
        <w:r w:rsidR="00D8485F">
          <w:t xml:space="preserve"> to</w:t>
        </w:r>
      </w:ins>
      <w:ins w:id="6011" w:author="Faisal, Tooba" w:date="2021-07-19T12:50:00Z">
        <w:r w:rsidR="001222AE">
          <w:t xml:space="preserve"> ensure the integrity of the service and the data.</w:t>
        </w:r>
      </w:ins>
      <w:ins w:id="6012" w:author="Faisal, Tooba" w:date="2021-07-19T13:26:00Z">
        <w:r w:rsidR="00D8485F">
          <w:t xml:space="preserve"> </w:t>
        </w:r>
      </w:ins>
    </w:p>
    <w:p w14:paraId="5B7FD62A" w14:textId="2D3737EA" w:rsidR="001222AE" w:rsidRDefault="008F1FD8">
      <w:pPr>
        <w:pStyle w:val="ListParagraph"/>
        <w:numPr>
          <w:ilvl w:val="0"/>
          <w:numId w:val="68"/>
        </w:numPr>
        <w:rPr>
          <w:ins w:id="6013" w:author="Faisal, Tooba" w:date="2021-07-19T12:50:00Z"/>
        </w:rPr>
        <w:pPrChange w:id="6014" w:author="Faisal, Tooba" w:date="2021-08-14T13:37:00Z">
          <w:pPr/>
        </w:pPrChange>
      </w:pPr>
      <w:ins w:id="6015" w:author="Faisal, Tooba" w:date="2021-08-14T13:36:00Z">
        <w:r>
          <w:t>I</w:t>
        </w:r>
      </w:ins>
      <w:ins w:id="6016" w:author="Faisal, Tooba" w:date="2021-07-19T13:27:00Z">
        <w:r w:rsidR="00D8485F">
          <w:t>f an oracle service provider is misbehaving</w:t>
        </w:r>
      </w:ins>
      <w:ins w:id="6017" w:author="Faisal, Tooba" w:date="2021-07-19T13:33:00Z">
        <w:r w:rsidR="00D8485F">
          <w:t xml:space="preserve">/faulty </w:t>
        </w:r>
      </w:ins>
      <w:ins w:id="6018" w:author="Faisal, Tooba" w:date="2021-07-19T13:32:00Z">
        <w:r w:rsidR="00D8485F">
          <w:t xml:space="preserve">(e.g., </w:t>
        </w:r>
      </w:ins>
      <w:ins w:id="6019" w:author="Faisal, Tooba" w:date="2021-07-19T13:27:00Z">
        <w:r w:rsidR="00D8485F">
          <w:t>provid</w:t>
        </w:r>
      </w:ins>
      <w:ins w:id="6020" w:author="Faisal, Tooba" w:date="2021-07-19T13:32:00Z">
        <w:r w:rsidR="00D8485F">
          <w:t>ing</w:t>
        </w:r>
      </w:ins>
      <w:ins w:id="6021" w:author="Faisal, Tooba" w:date="2021-07-19T13:27:00Z">
        <w:r w:rsidR="00D8485F">
          <w:t xml:space="preserve"> wrong data</w:t>
        </w:r>
      </w:ins>
      <w:ins w:id="6022" w:author="Faisal, Tooba" w:date="2021-07-19T13:32:00Z">
        <w:r w:rsidR="00D8485F">
          <w:t>)</w:t>
        </w:r>
      </w:ins>
      <w:ins w:id="6023" w:author="Faisal, Tooba" w:date="2021-07-19T13:31:00Z">
        <w:r w:rsidR="00D8485F">
          <w:t xml:space="preserve">, </w:t>
        </w:r>
      </w:ins>
      <w:ins w:id="6024" w:author="Faisal, Tooba" w:date="2021-07-19T13:32:00Z">
        <w:r w:rsidR="00D8485F">
          <w:t xml:space="preserve">the </w:t>
        </w:r>
      </w:ins>
      <w:ins w:id="6025" w:author="Faisal, Tooba" w:date="2021-07-19T13:31:00Z">
        <w:r w:rsidR="00D8485F">
          <w:t>governance may</w:t>
        </w:r>
      </w:ins>
      <w:ins w:id="6026" w:author="Faisal, Tooba" w:date="2021-07-19T13:27:00Z">
        <w:r w:rsidR="00D8485F">
          <w:t xml:space="preserve"> blacklist</w:t>
        </w:r>
      </w:ins>
      <w:ins w:id="6027" w:author="Faisal, Tooba" w:date="2021-07-19T13:34:00Z">
        <w:r w:rsidR="00FB62DC">
          <w:t>/suspend</w:t>
        </w:r>
      </w:ins>
      <w:ins w:id="6028" w:author="Faisal, Tooba" w:date="2021-07-19T13:27:00Z">
        <w:r w:rsidR="00D8485F">
          <w:t xml:space="preserve"> the oracle service.</w:t>
        </w:r>
      </w:ins>
      <w:ins w:id="6029" w:author="Faisal, Tooba" w:date="2021-07-19T13:33:00Z">
        <w:r w:rsidR="00D8485F">
          <w:t xml:space="preserve"> </w:t>
        </w:r>
      </w:ins>
    </w:p>
    <w:p w14:paraId="41D8598F" w14:textId="2CB2B49C" w:rsidR="00076E3D" w:rsidRDefault="00076E3D">
      <w:pPr>
        <w:rPr>
          <w:ins w:id="6030" w:author="Faisal, Tooba" w:date="2021-07-19T12:49:00Z"/>
          <w:lang w:eastAsia="en-US"/>
        </w:rPr>
        <w:pPrChange w:id="6031" w:author="Faisal, Tooba" w:date="2021-08-14T13:37:00Z">
          <w:pPr>
            <w:jc w:val="center"/>
          </w:pPr>
        </w:pPrChange>
      </w:pPr>
    </w:p>
    <w:p w14:paraId="74DDA0D7" w14:textId="77777777" w:rsidR="001222AE" w:rsidRDefault="001222AE">
      <w:pPr>
        <w:keepNext/>
        <w:jc w:val="center"/>
        <w:rPr>
          <w:ins w:id="6032" w:author="Faisal, Tooba" w:date="2021-07-19T12:51:00Z"/>
        </w:rPr>
        <w:pPrChange w:id="6033" w:author="Faisal, Tooba" w:date="2021-07-19T12:51:00Z">
          <w:pPr>
            <w:jc w:val="center"/>
          </w:pPr>
        </w:pPrChange>
      </w:pPr>
      <w:ins w:id="6034" w:author="Faisal, Tooba" w:date="2021-07-19T12:49:00Z">
        <w:r>
          <w:rPr>
            <w:noProof/>
            <w:lang w:eastAsia="en-US"/>
          </w:rPr>
          <w:drawing>
            <wp:inline distT="0" distB="0" distL="0" distR="0" wp14:anchorId="1570BF01" wp14:editId="759CA718">
              <wp:extent cx="2862580" cy="1288294"/>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5115" cy="1293935"/>
                      </a:xfrm>
                      <a:prstGeom prst="rect">
                        <a:avLst/>
                      </a:prstGeom>
                    </pic:spPr>
                  </pic:pic>
                </a:graphicData>
              </a:graphic>
            </wp:inline>
          </w:drawing>
        </w:r>
      </w:ins>
    </w:p>
    <w:p w14:paraId="5EC7973E" w14:textId="272509A4" w:rsidR="001222AE" w:rsidRPr="00CB4614" w:rsidRDefault="001222AE">
      <w:pPr>
        <w:pStyle w:val="Caption"/>
        <w:jc w:val="center"/>
        <w:rPr>
          <w:ins w:id="6035" w:author="Faisal, Tooba" w:date="2021-07-19T12:22:00Z"/>
        </w:rPr>
        <w:pPrChange w:id="6036" w:author="Faisal, Tooba" w:date="2021-07-19T12:51:00Z">
          <w:pPr/>
        </w:pPrChange>
      </w:pPr>
      <w:ins w:id="6037" w:author="Faisal, Tooba" w:date="2021-07-19T12:51:00Z">
        <w:r>
          <w:t xml:space="preserve">Figure </w:t>
        </w:r>
      </w:ins>
      <w:ins w:id="6038" w:author="Faisal, Tooba" w:date="2021-08-31T11:04:00Z">
        <w:r w:rsidR="00431FF7">
          <w:fldChar w:fldCharType="begin"/>
        </w:r>
        <w:r w:rsidR="00431FF7">
          <w:instrText xml:space="preserve"> STYLEREF 1 \s </w:instrText>
        </w:r>
      </w:ins>
      <w:r w:rsidR="00431FF7">
        <w:fldChar w:fldCharType="separate"/>
      </w:r>
      <w:r w:rsidR="00431FF7">
        <w:rPr>
          <w:noProof/>
        </w:rPr>
        <w:t>7</w:t>
      </w:r>
      <w:ins w:id="6039"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6040" w:author="Faisal, Tooba" w:date="2021-08-31T11:04:00Z">
        <w:r w:rsidR="00431FF7">
          <w:rPr>
            <w:noProof/>
          </w:rPr>
          <w:t>5</w:t>
        </w:r>
        <w:r w:rsidR="00431FF7">
          <w:fldChar w:fldCharType="end"/>
        </w:r>
      </w:ins>
      <w:ins w:id="6041" w:author="Faisal, Tooba" w:date="2021-07-19T12:51:00Z">
        <w:r>
          <w:t>: Oracle service external to the PDL network</w:t>
        </w:r>
      </w:ins>
    </w:p>
    <w:p w14:paraId="6D779B0F" w14:textId="77777777" w:rsidR="009B6AC6" w:rsidRDefault="009B6AC6">
      <w:pPr>
        <w:rPr>
          <w:ins w:id="6042" w:author="Faisal, Tooba" w:date="2021-07-19T11:58:00Z"/>
        </w:rPr>
      </w:pPr>
    </w:p>
    <w:p w14:paraId="162AD6A6" w14:textId="0E89B9DC" w:rsidR="00555100" w:rsidRPr="00807207" w:rsidDel="009B6AC6" w:rsidRDefault="00555100">
      <w:pPr>
        <w:numPr>
          <w:ilvl w:val="3"/>
          <w:numId w:val="11"/>
        </w:numPr>
        <w:shd w:val="clear" w:color="auto" w:fill="FFFFFF" w:themeFill="background1"/>
        <w:rPr>
          <w:del w:id="6043" w:author="Faisal, Tooba" w:date="2021-07-19T12:21:00Z"/>
        </w:rPr>
        <w:pPrChange w:id="6044" w:author="Faisal, Tooba" w:date="2021-08-19T13:26:00Z">
          <w:pPr>
            <w:pStyle w:val="Heading2"/>
            <w:numPr>
              <w:ilvl w:val="2"/>
              <w:numId w:val="11"/>
            </w:numPr>
            <w:ind w:left="1224" w:hanging="504"/>
          </w:pPr>
        </w:pPrChange>
      </w:pPr>
      <w:bookmarkStart w:id="6045" w:name="_Toc79666989"/>
      <w:bookmarkStart w:id="6046" w:name="_Toc79872132"/>
      <w:bookmarkEnd w:id="6045"/>
      <w:bookmarkEnd w:id="6046"/>
    </w:p>
    <w:p w14:paraId="55AD5CD2" w14:textId="01B8346F" w:rsidR="00136413" w:rsidRPr="006F65B5" w:rsidDel="00B52023" w:rsidRDefault="00136413">
      <w:pPr>
        <w:pStyle w:val="ListParagraph"/>
        <w:numPr>
          <w:ilvl w:val="3"/>
          <w:numId w:val="169"/>
        </w:numPr>
        <w:shd w:val="clear" w:color="auto" w:fill="FFFFFF" w:themeFill="background1"/>
        <w:rPr>
          <w:del w:id="6047" w:author="Faisal, Tooba" w:date="2021-07-19T13:45:00Z"/>
        </w:rPr>
        <w:pPrChange w:id="6048" w:author="Faisal, Tooba" w:date="2021-08-14T13:38:00Z">
          <w:pPr>
            <w:pStyle w:val="ListParagraph"/>
            <w:numPr>
              <w:numId w:val="12"/>
            </w:numPr>
            <w:ind w:left="928" w:hanging="360"/>
          </w:pPr>
        </w:pPrChange>
      </w:pPr>
      <w:del w:id="6049" w:author="Faisal, Tooba" w:date="2021-07-19T13:45:00Z">
        <w:r w:rsidRPr="006F65B5" w:rsidDel="00B52023">
          <w:delText xml:space="preserve">Simple specification of oracle itself, and the clarification that it is not the ORACLE- Sun microsystems. </w:delText>
        </w:r>
        <w:bookmarkStart w:id="6050" w:name="_Toc79666990"/>
        <w:bookmarkStart w:id="6051" w:name="_Toc79872133"/>
        <w:bookmarkEnd w:id="6050"/>
        <w:bookmarkEnd w:id="6051"/>
      </w:del>
    </w:p>
    <w:p w14:paraId="1346C58F" w14:textId="7FA4AC52" w:rsidR="00430F65" w:rsidRPr="006F65B5" w:rsidDel="00B52023" w:rsidRDefault="001A188D">
      <w:pPr>
        <w:pStyle w:val="ListParagraph"/>
        <w:numPr>
          <w:ilvl w:val="3"/>
          <w:numId w:val="169"/>
        </w:numPr>
        <w:shd w:val="clear" w:color="auto" w:fill="FFFFFF" w:themeFill="background1"/>
        <w:rPr>
          <w:del w:id="6052" w:author="Faisal, Tooba" w:date="2021-07-19T13:49:00Z"/>
        </w:rPr>
        <w:pPrChange w:id="6053" w:author="Faisal, Tooba" w:date="2021-08-14T13:38:00Z">
          <w:pPr>
            <w:pStyle w:val="ListParagraph"/>
            <w:numPr>
              <w:numId w:val="12"/>
            </w:numPr>
            <w:ind w:left="928" w:hanging="360"/>
          </w:pPr>
        </w:pPrChange>
      </w:pPr>
      <w:del w:id="6054" w:author="Faisal, Tooba" w:date="2021-07-19T13:45:00Z">
        <w:r w:rsidRPr="006F65B5" w:rsidDel="00B52023">
          <w:delText>Find another term oracles- may be users of the same PDL or APIs if they are entering the record</w:delText>
        </w:r>
      </w:del>
      <w:bookmarkStart w:id="6055" w:name="_Toc79666991"/>
      <w:bookmarkStart w:id="6056" w:name="_Toc79872134"/>
      <w:bookmarkEnd w:id="6055"/>
      <w:bookmarkEnd w:id="6056"/>
    </w:p>
    <w:p w14:paraId="71A871C6" w14:textId="54FAE1F3" w:rsidR="001A188D" w:rsidRPr="006F65B5" w:rsidDel="00B52023" w:rsidRDefault="001A188D">
      <w:pPr>
        <w:pStyle w:val="ListParagraph"/>
        <w:numPr>
          <w:ilvl w:val="3"/>
          <w:numId w:val="169"/>
        </w:numPr>
        <w:shd w:val="clear" w:color="auto" w:fill="FFFFFF" w:themeFill="background1"/>
        <w:rPr>
          <w:del w:id="6057" w:author="Faisal, Tooba" w:date="2021-07-19T13:45:00Z"/>
        </w:rPr>
        <w:pPrChange w:id="6058" w:author="Faisal, Tooba" w:date="2021-08-14T13:38:00Z">
          <w:pPr>
            <w:pStyle w:val="ListParagraph"/>
            <w:numPr>
              <w:numId w:val="12"/>
            </w:numPr>
            <w:ind w:left="928" w:hanging="360"/>
          </w:pPr>
        </w:pPrChange>
      </w:pPr>
      <w:del w:id="6059" w:author="Faisal, Tooba" w:date="2021-07-19T13:49:00Z">
        <w:r w:rsidRPr="006F65B5" w:rsidDel="00B52023">
          <w:delText>How they will access the ledger</w:delText>
        </w:r>
      </w:del>
      <w:bookmarkStart w:id="6060" w:name="_Toc79666992"/>
      <w:bookmarkStart w:id="6061" w:name="_Toc79872135"/>
      <w:bookmarkEnd w:id="6060"/>
      <w:bookmarkEnd w:id="6061"/>
    </w:p>
    <w:p w14:paraId="70F4F6EE" w14:textId="4C3C7060" w:rsidR="001A188D" w:rsidRPr="006F65B5" w:rsidDel="00B52023" w:rsidRDefault="0039663F">
      <w:pPr>
        <w:pStyle w:val="ListParagraph"/>
        <w:numPr>
          <w:ilvl w:val="3"/>
          <w:numId w:val="169"/>
        </w:numPr>
        <w:shd w:val="clear" w:color="auto" w:fill="FFFFFF" w:themeFill="background1"/>
        <w:rPr>
          <w:del w:id="6062" w:author="Faisal, Tooba" w:date="2021-07-19T13:49:00Z"/>
        </w:rPr>
        <w:pPrChange w:id="6063" w:author="Faisal, Tooba" w:date="2021-08-14T13:38:00Z">
          <w:pPr>
            <w:pStyle w:val="ListParagraph"/>
            <w:numPr>
              <w:numId w:val="12"/>
            </w:numPr>
            <w:ind w:left="928" w:hanging="360"/>
          </w:pPr>
        </w:pPrChange>
      </w:pPr>
      <w:del w:id="6064" w:author="Faisal, Tooba" w:date="2021-07-19T13:49:00Z">
        <w:r w:rsidRPr="006F65B5" w:rsidDel="00B52023">
          <w:delText>How the access will be granted and for how long?</w:delText>
        </w:r>
        <w:r w:rsidR="00136413" w:rsidRPr="006F65B5" w:rsidDel="00B52023">
          <w:delText xml:space="preserve"> – depends on the governance</w:delText>
        </w:r>
        <w:bookmarkStart w:id="6065" w:name="_Toc79666993"/>
        <w:bookmarkStart w:id="6066" w:name="_Toc79872136"/>
        <w:bookmarkEnd w:id="6065"/>
        <w:bookmarkEnd w:id="6066"/>
      </w:del>
    </w:p>
    <w:p w14:paraId="6564E57B" w14:textId="5565CE88" w:rsidR="00F67357" w:rsidRDefault="0039663F" w:rsidP="008E2DAD">
      <w:pPr>
        <w:rPr>
          <w:ins w:id="6067" w:author="Faisal, Tooba" w:date="2021-07-08T11:17:00Z"/>
        </w:rPr>
      </w:pPr>
      <w:del w:id="6068" w:author="Faisal, Tooba" w:date="2021-07-19T13:49:00Z">
        <w:r w:rsidRPr="006F65B5" w:rsidDel="00B52023">
          <w:rPr>
            <w:rFonts w:ascii="Arial" w:hAnsi="Arial"/>
            <w:sz w:val="32"/>
            <w:szCs w:val="20"/>
            <w:lang w:eastAsia="en-US"/>
            <w:rPrChange w:id="6069" w:author="Faisal, Tooba" w:date="2021-07-19T14:24:00Z">
              <w:rPr/>
            </w:rPrChange>
          </w:rPr>
          <w:delText xml:space="preserve">Access control mechanisms </w:delText>
        </w:r>
        <w:r w:rsidR="00136413" w:rsidRPr="006F65B5" w:rsidDel="00B52023">
          <w:rPr>
            <w:rFonts w:ascii="Arial" w:hAnsi="Arial"/>
            <w:sz w:val="32"/>
            <w:szCs w:val="20"/>
            <w:lang w:eastAsia="en-US"/>
            <w:rPrChange w:id="6070" w:author="Faisal, Tooba" w:date="2021-07-19T14:24:00Z">
              <w:rPr/>
            </w:rPrChange>
          </w:rPr>
          <w:delText xml:space="preserve">– who will assign the access? Is it task limited? If a task is completed the keys should be revoked? Or it is lifelong? </w:delText>
        </w:r>
      </w:del>
    </w:p>
    <w:p w14:paraId="04A42F8B" w14:textId="0B70DA91" w:rsidR="00676355" w:rsidDel="008F1FD8" w:rsidRDefault="00676355" w:rsidP="001627EE">
      <w:pPr>
        <w:rPr>
          <w:del w:id="6071" w:author="Faisal, Tooba" w:date="2021-08-02T13:13:00Z"/>
        </w:rPr>
      </w:pPr>
    </w:p>
    <w:p w14:paraId="037DB223" w14:textId="3DBCF348" w:rsidR="008F1FD8" w:rsidRDefault="008F1FD8" w:rsidP="008F1FD8">
      <w:pPr>
        <w:ind w:left="928"/>
        <w:rPr>
          <w:ins w:id="6072" w:author="Faisal, Tooba" w:date="2021-08-14T13:40:00Z"/>
        </w:rPr>
      </w:pPr>
    </w:p>
    <w:p w14:paraId="14CDDBCA" w14:textId="4D67A6F5" w:rsidR="008F1FD8" w:rsidRDefault="008F1FD8" w:rsidP="008F1FD8">
      <w:pPr>
        <w:ind w:left="928"/>
        <w:rPr>
          <w:ins w:id="6073" w:author="Faisal, Tooba" w:date="2021-08-14T13:40:00Z"/>
        </w:rPr>
      </w:pPr>
    </w:p>
    <w:p w14:paraId="1C7CDD7F" w14:textId="7E4FC3E3" w:rsidR="008F1FD8" w:rsidRDefault="008F1FD8" w:rsidP="008F1FD8">
      <w:pPr>
        <w:ind w:left="928"/>
        <w:rPr>
          <w:ins w:id="6074" w:author="Faisal, Tooba" w:date="2021-08-14T13:40:00Z"/>
        </w:rPr>
      </w:pPr>
    </w:p>
    <w:p w14:paraId="551AE3FC" w14:textId="2F49938A" w:rsidR="008F1FD8" w:rsidRDefault="008F1FD8" w:rsidP="008F1FD8">
      <w:pPr>
        <w:ind w:left="928"/>
        <w:rPr>
          <w:ins w:id="6075" w:author="Faisal, Tooba" w:date="2021-08-14T13:40:00Z"/>
        </w:rPr>
      </w:pPr>
    </w:p>
    <w:p w14:paraId="34ADE59B" w14:textId="637647BC" w:rsidR="008F1FD8" w:rsidRDefault="008F1FD8" w:rsidP="008F1FD8">
      <w:pPr>
        <w:ind w:left="928"/>
        <w:rPr>
          <w:ins w:id="6076" w:author="Faisal, Tooba" w:date="2021-08-14T13:40:00Z"/>
        </w:rPr>
      </w:pPr>
    </w:p>
    <w:p w14:paraId="4BAAF45A" w14:textId="7F12625C" w:rsidR="008F1FD8" w:rsidRDefault="008F1FD8" w:rsidP="008F1FD8">
      <w:pPr>
        <w:ind w:left="928"/>
        <w:rPr>
          <w:ins w:id="6077" w:author="Faisal, Tooba" w:date="2021-08-14T13:40:00Z"/>
        </w:rPr>
      </w:pPr>
    </w:p>
    <w:p w14:paraId="7F546100" w14:textId="0A2937E7" w:rsidR="008F1FD8" w:rsidRDefault="008F1FD8" w:rsidP="008F1FD8">
      <w:pPr>
        <w:ind w:left="928"/>
        <w:rPr>
          <w:ins w:id="6078" w:author="Faisal, Tooba" w:date="2021-08-14T13:40:00Z"/>
        </w:rPr>
      </w:pPr>
    </w:p>
    <w:p w14:paraId="6A524280" w14:textId="047FEB65" w:rsidR="008F1FD8" w:rsidRDefault="008F1FD8" w:rsidP="008F1FD8">
      <w:pPr>
        <w:ind w:left="928"/>
        <w:rPr>
          <w:ins w:id="6079" w:author="Faisal, Tooba" w:date="2021-08-14T13:40:00Z"/>
        </w:rPr>
      </w:pPr>
    </w:p>
    <w:p w14:paraId="3A764760" w14:textId="32703A67" w:rsidR="008F1FD8" w:rsidRDefault="008F1FD8" w:rsidP="008F1FD8">
      <w:pPr>
        <w:ind w:left="928"/>
        <w:rPr>
          <w:ins w:id="6080" w:author="Faisal, Tooba" w:date="2021-08-14T13:40:00Z"/>
        </w:rPr>
      </w:pPr>
    </w:p>
    <w:p w14:paraId="167D3E56" w14:textId="156EC466" w:rsidR="008F1FD8" w:rsidRDefault="008F1FD8" w:rsidP="008F1FD8">
      <w:pPr>
        <w:ind w:left="928"/>
        <w:rPr>
          <w:ins w:id="6081" w:author="Faisal, Tooba" w:date="2021-08-14T13:40:00Z"/>
        </w:rPr>
      </w:pPr>
    </w:p>
    <w:p w14:paraId="55712A89" w14:textId="28BCF168" w:rsidR="008F1FD8" w:rsidRDefault="008F1FD8" w:rsidP="008F1FD8">
      <w:pPr>
        <w:ind w:left="928"/>
        <w:rPr>
          <w:ins w:id="6082" w:author="Faisal, Tooba" w:date="2021-08-14T13:40:00Z"/>
        </w:rPr>
      </w:pPr>
    </w:p>
    <w:p w14:paraId="7385FE6A" w14:textId="4B6D5BB9" w:rsidR="008F1FD8" w:rsidRDefault="008F1FD8" w:rsidP="008F1FD8">
      <w:pPr>
        <w:ind w:left="928"/>
        <w:rPr>
          <w:ins w:id="6083" w:author="Faisal, Tooba" w:date="2021-08-14T13:40:00Z"/>
        </w:rPr>
      </w:pPr>
    </w:p>
    <w:p w14:paraId="3D64A5B8" w14:textId="710EB7D4" w:rsidR="008F1FD8" w:rsidRDefault="008F1FD8" w:rsidP="008F1FD8">
      <w:pPr>
        <w:ind w:left="928"/>
        <w:rPr>
          <w:ins w:id="6084" w:author="Faisal, Tooba" w:date="2021-08-14T13:40:00Z"/>
        </w:rPr>
      </w:pPr>
    </w:p>
    <w:p w14:paraId="5CAF2F0F" w14:textId="7F55D2BE" w:rsidR="008F1FD8" w:rsidRDefault="008F1FD8" w:rsidP="008F1FD8">
      <w:pPr>
        <w:ind w:left="928"/>
        <w:rPr>
          <w:ins w:id="6085" w:author="Faisal, Tooba" w:date="2021-08-14T13:40:00Z"/>
        </w:rPr>
      </w:pPr>
    </w:p>
    <w:p w14:paraId="1A82C46D" w14:textId="52F9C566" w:rsidR="008F1FD8" w:rsidRDefault="008F1FD8" w:rsidP="008F1FD8">
      <w:pPr>
        <w:ind w:left="928"/>
        <w:rPr>
          <w:ins w:id="6086" w:author="Faisal, Tooba" w:date="2021-08-14T13:40:00Z"/>
        </w:rPr>
      </w:pPr>
    </w:p>
    <w:p w14:paraId="5316C833" w14:textId="1F252009" w:rsidR="008F1FD8" w:rsidRDefault="008F1FD8" w:rsidP="008F1FD8">
      <w:pPr>
        <w:ind w:left="928"/>
        <w:rPr>
          <w:ins w:id="6087" w:author="Faisal, Tooba" w:date="2021-08-14T13:40:00Z"/>
        </w:rPr>
      </w:pPr>
    </w:p>
    <w:p w14:paraId="6E4AB6A2" w14:textId="57382A49" w:rsidR="008F1FD8" w:rsidRDefault="008F1FD8" w:rsidP="008F1FD8">
      <w:pPr>
        <w:ind w:left="928"/>
        <w:rPr>
          <w:ins w:id="6088" w:author="Faisal, Tooba" w:date="2021-08-14T13:40:00Z"/>
        </w:rPr>
      </w:pPr>
    </w:p>
    <w:p w14:paraId="20BB27C9" w14:textId="7E995C7A" w:rsidR="008F1FD8" w:rsidRDefault="008F1FD8" w:rsidP="008F1FD8">
      <w:pPr>
        <w:ind w:left="928"/>
        <w:rPr>
          <w:ins w:id="6089" w:author="Faisal, Tooba" w:date="2021-08-14T13:40:00Z"/>
        </w:rPr>
      </w:pPr>
    </w:p>
    <w:p w14:paraId="5C7DB712" w14:textId="743E65D7" w:rsidR="008F1FD8" w:rsidRDefault="008F1FD8" w:rsidP="008F1FD8">
      <w:pPr>
        <w:ind w:left="928"/>
        <w:rPr>
          <w:ins w:id="6090" w:author="Faisal, Tooba" w:date="2021-08-14T13:40:00Z"/>
        </w:rPr>
      </w:pPr>
    </w:p>
    <w:p w14:paraId="18D5DB99" w14:textId="0259DD81" w:rsidR="008F1FD8" w:rsidRDefault="008F1FD8" w:rsidP="008F1FD8">
      <w:pPr>
        <w:ind w:left="928"/>
        <w:rPr>
          <w:ins w:id="6091" w:author="Faisal, Tooba" w:date="2021-08-14T13:40:00Z"/>
        </w:rPr>
      </w:pPr>
    </w:p>
    <w:p w14:paraId="4C93529D" w14:textId="649239D5" w:rsidR="008F1FD8" w:rsidRDefault="008F1FD8" w:rsidP="008F1FD8">
      <w:pPr>
        <w:ind w:left="928"/>
        <w:rPr>
          <w:ins w:id="6092" w:author="Faisal, Tooba" w:date="2021-08-14T13:40:00Z"/>
        </w:rPr>
      </w:pPr>
    </w:p>
    <w:p w14:paraId="58C19172" w14:textId="4C72509D" w:rsidR="008F1FD8" w:rsidRDefault="008F1FD8" w:rsidP="008F1FD8">
      <w:pPr>
        <w:ind w:left="928"/>
        <w:rPr>
          <w:ins w:id="6093" w:author="Faisal, Tooba" w:date="2021-08-14T13:40:00Z"/>
        </w:rPr>
      </w:pPr>
    </w:p>
    <w:p w14:paraId="588B736C" w14:textId="7D93CDE2" w:rsidR="008F1FD8" w:rsidRDefault="008F1FD8" w:rsidP="008F1FD8">
      <w:pPr>
        <w:ind w:left="928"/>
        <w:rPr>
          <w:ins w:id="6094" w:author="Faisal, Tooba" w:date="2021-08-14T13:40:00Z"/>
        </w:rPr>
      </w:pPr>
    </w:p>
    <w:p w14:paraId="2A4E43D3" w14:textId="1899F214" w:rsidR="008F1FD8" w:rsidRDefault="008F1FD8" w:rsidP="008F1FD8">
      <w:pPr>
        <w:ind w:left="928"/>
        <w:rPr>
          <w:ins w:id="6095" w:author="Faisal, Tooba" w:date="2021-08-14T13:40:00Z"/>
        </w:rPr>
      </w:pPr>
    </w:p>
    <w:p w14:paraId="64E8B65D" w14:textId="7D54AEB1" w:rsidR="008F1FD8" w:rsidRDefault="008F1FD8" w:rsidP="008F1FD8">
      <w:pPr>
        <w:ind w:left="928"/>
        <w:rPr>
          <w:ins w:id="6096" w:author="Faisal, Tooba" w:date="2021-08-14T13:40:00Z"/>
        </w:rPr>
      </w:pPr>
    </w:p>
    <w:p w14:paraId="34BEA6C6" w14:textId="30AF662C" w:rsidR="008F1FD8" w:rsidRDefault="008F1FD8" w:rsidP="008F1FD8">
      <w:pPr>
        <w:ind w:left="928"/>
        <w:rPr>
          <w:ins w:id="6097" w:author="Faisal, Tooba" w:date="2021-08-14T13:40:00Z"/>
        </w:rPr>
      </w:pPr>
    </w:p>
    <w:p w14:paraId="53EF793B" w14:textId="7E1677B8" w:rsidR="008F1FD8" w:rsidRDefault="008F1FD8" w:rsidP="008F1FD8">
      <w:pPr>
        <w:ind w:left="928"/>
        <w:rPr>
          <w:ins w:id="6098" w:author="Faisal, Tooba" w:date="2021-08-14T13:40:00Z"/>
        </w:rPr>
      </w:pPr>
    </w:p>
    <w:p w14:paraId="3EFBB864" w14:textId="64A511EC" w:rsidR="008F1FD8" w:rsidRDefault="008F1FD8" w:rsidP="008F1FD8">
      <w:pPr>
        <w:ind w:left="928"/>
        <w:rPr>
          <w:ins w:id="6099" w:author="Faisal, Tooba" w:date="2021-08-14T13:40:00Z"/>
        </w:rPr>
      </w:pPr>
    </w:p>
    <w:p w14:paraId="2BAD7F40" w14:textId="3F5B2369" w:rsidR="008F1FD8" w:rsidRDefault="008F1FD8" w:rsidP="008F1FD8">
      <w:pPr>
        <w:ind w:left="928"/>
        <w:rPr>
          <w:ins w:id="6100" w:author="Faisal, Tooba" w:date="2021-08-14T13:40:00Z"/>
        </w:rPr>
      </w:pPr>
    </w:p>
    <w:p w14:paraId="266A536E" w14:textId="6320D1C2" w:rsidR="008F1FD8" w:rsidRDefault="008F1FD8" w:rsidP="008F1FD8">
      <w:pPr>
        <w:ind w:left="928"/>
        <w:rPr>
          <w:ins w:id="6101" w:author="Faisal, Tooba" w:date="2021-08-14T13:40:00Z"/>
        </w:rPr>
      </w:pPr>
    </w:p>
    <w:p w14:paraId="7D1BFE07" w14:textId="74D6DF16" w:rsidR="008F1FD8" w:rsidRDefault="008F1FD8" w:rsidP="008F1FD8">
      <w:pPr>
        <w:ind w:left="928"/>
        <w:rPr>
          <w:ins w:id="6102" w:author="Faisal, Tooba" w:date="2021-08-14T13:40:00Z"/>
        </w:rPr>
      </w:pPr>
    </w:p>
    <w:p w14:paraId="723939A6" w14:textId="77777777" w:rsidR="008F1FD8" w:rsidRDefault="008F1FD8">
      <w:pPr>
        <w:ind w:left="928"/>
        <w:rPr>
          <w:ins w:id="6103" w:author="Faisal, Tooba" w:date="2021-08-14T13:39:00Z"/>
        </w:rPr>
        <w:pPrChange w:id="6104" w:author="Faisal, Tooba" w:date="2021-08-14T13:39:00Z">
          <w:pPr>
            <w:pStyle w:val="ListParagraph"/>
            <w:numPr>
              <w:numId w:val="12"/>
            </w:numPr>
            <w:ind w:left="928" w:hanging="360"/>
          </w:pPr>
        </w:pPrChange>
      </w:pPr>
    </w:p>
    <w:p w14:paraId="3A1698E5" w14:textId="0C63E7FC" w:rsidR="0039663F" w:rsidRPr="001A188D" w:rsidDel="008F1FD8" w:rsidRDefault="0039663F">
      <w:pPr>
        <w:pStyle w:val="ListParagraph"/>
        <w:ind w:left="928"/>
        <w:rPr>
          <w:del w:id="6105" w:author="Faisal, Tooba" w:date="2021-08-14T13:39:00Z"/>
        </w:rPr>
        <w:pPrChange w:id="6106" w:author="Faisal, Tooba" w:date="2021-08-14T13:39:00Z">
          <w:pPr>
            <w:pStyle w:val="ListParagraph"/>
          </w:pPr>
        </w:pPrChange>
      </w:pPr>
    </w:p>
    <w:p w14:paraId="4F259B45" w14:textId="12B2059D" w:rsidR="006B3DC4" w:rsidRPr="00CB4614" w:rsidDel="008F1FD8" w:rsidRDefault="001C73BF">
      <w:pPr>
        <w:pStyle w:val="ListParagraph"/>
        <w:ind w:left="928"/>
        <w:rPr>
          <w:del w:id="6107" w:author="Faisal, Tooba" w:date="2021-08-14T13:39:00Z"/>
        </w:rPr>
        <w:pPrChange w:id="6108" w:author="Faisal, Tooba" w:date="2021-08-14T13:39:00Z">
          <w:pPr>
            <w:pStyle w:val="Heading2"/>
            <w:numPr>
              <w:ilvl w:val="2"/>
              <w:numId w:val="11"/>
            </w:numPr>
            <w:ind w:left="1224" w:hanging="504"/>
          </w:pPr>
        </w:pPrChange>
      </w:pPr>
      <w:bookmarkStart w:id="6109" w:name="_Toc68586215"/>
      <w:del w:id="6110" w:author="Faisal, Tooba" w:date="2021-08-14T13:39:00Z">
        <w:r w:rsidRPr="003D6A57" w:rsidDel="008F1FD8">
          <w:delText>Other data sources</w:delText>
        </w:r>
        <w:bookmarkEnd w:id="6109"/>
        <w:r w:rsidR="00C6227F" w:rsidRPr="003D6A57" w:rsidDel="008F1FD8">
          <w:delText xml:space="preserve"> </w:delText>
        </w:r>
      </w:del>
    </w:p>
    <w:p w14:paraId="49A8F259" w14:textId="728767A6" w:rsidR="00136413" w:rsidRPr="003D6A57" w:rsidDel="006B3DC4" w:rsidRDefault="00136413">
      <w:pPr>
        <w:pStyle w:val="ListParagraph"/>
        <w:ind w:left="928"/>
        <w:rPr>
          <w:del w:id="6111" w:author="Faisal, Tooba" w:date="2021-07-29T12:57:00Z"/>
        </w:rPr>
        <w:pPrChange w:id="6112" w:author="Faisal, Tooba" w:date="2021-08-14T13:39:00Z">
          <w:pPr>
            <w:pStyle w:val="ListParagraph"/>
            <w:numPr>
              <w:numId w:val="12"/>
            </w:numPr>
            <w:ind w:left="928" w:hanging="360"/>
          </w:pPr>
        </w:pPrChange>
      </w:pPr>
      <w:del w:id="6113" w:author="Faisal, Tooba" w:date="2021-07-29T12:57:00Z">
        <w:r w:rsidRPr="003D6A57" w:rsidDel="006B3DC4">
          <w:delText>Decentralised Applications (like a marketplace)</w:delText>
        </w:r>
      </w:del>
    </w:p>
    <w:p w14:paraId="1B15A916" w14:textId="53F086CD" w:rsidR="00136413" w:rsidRPr="003D6A57" w:rsidDel="006B3DC4" w:rsidRDefault="00136413">
      <w:pPr>
        <w:pStyle w:val="ListParagraph"/>
        <w:rPr>
          <w:del w:id="6114" w:author="Faisal, Tooba" w:date="2021-07-29T12:57:00Z"/>
        </w:rPr>
        <w:pPrChange w:id="6115" w:author="Faisal, Tooba" w:date="2021-08-14T13:39:00Z">
          <w:pPr>
            <w:pStyle w:val="ListParagraph"/>
            <w:numPr>
              <w:numId w:val="12"/>
            </w:numPr>
            <w:ind w:left="928" w:hanging="360"/>
          </w:pPr>
        </w:pPrChange>
      </w:pPr>
      <w:del w:id="6116" w:author="Faisal, Tooba" w:date="2021-07-29T12:57:00Z">
        <w:r w:rsidRPr="003D6A57" w:rsidDel="006B3DC4">
          <w:delText>Other ledgers – will access the SC with an API</w:delText>
        </w:r>
      </w:del>
    </w:p>
    <w:p w14:paraId="50E2EDCA" w14:textId="65A53723" w:rsidR="00136413" w:rsidDel="006B3DC4" w:rsidRDefault="00136413">
      <w:pPr>
        <w:pStyle w:val="ListParagraph"/>
        <w:rPr>
          <w:del w:id="6117" w:author="Faisal, Tooba" w:date="2021-07-29T12:57:00Z"/>
        </w:rPr>
        <w:pPrChange w:id="6118" w:author="Faisal, Tooba" w:date="2021-08-14T13:39:00Z">
          <w:pPr>
            <w:pStyle w:val="ListParagraph"/>
            <w:numPr>
              <w:numId w:val="12"/>
            </w:numPr>
            <w:ind w:left="928" w:hanging="360"/>
          </w:pPr>
        </w:pPrChange>
      </w:pPr>
      <w:del w:id="6119" w:author="Faisal, Tooba" w:date="2021-07-29T12:57:00Z">
        <w:r w:rsidRPr="003D6A57" w:rsidDel="006B3DC4">
          <w:delText>Direct user interactions – should not be allowed – only through an API or DApp</w:delText>
        </w:r>
      </w:del>
    </w:p>
    <w:p w14:paraId="14CE633D" w14:textId="4C9A1435" w:rsidR="001627EE" w:rsidDel="008F1FD8" w:rsidRDefault="001627EE">
      <w:pPr>
        <w:pStyle w:val="ListParagraph"/>
        <w:rPr>
          <w:del w:id="6120" w:author="Faisal, Tooba" w:date="2021-08-14T13:39:00Z"/>
        </w:rPr>
        <w:pPrChange w:id="6121" w:author="Faisal, Tooba" w:date="2021-08-14T13:39:00Z">
          <w:pPr/>
        </w:pPrChange>
      </w:pPr>
    </w:p>
    <w:p w14:paraId="5E2D2D40" w14:textId="21BFC8AF" w:rsidR="001627EE" w:rsidRDefault="001627EE" w:rsidP="001627EE"/>
    <w:p w14:paraId="558299D8" w14:textId="28F17207" w:rsidR="001627EE" w:rsidDel="008F1FD8" w:rsidRDefault="001627EE">
      <w:pPr>
        <w:numPr>
          <w:ilvl w:val="0"/>
          <w:numId w:val="11"/>
        </w:numPr>
        <w:ind w:left="1140"/>
        <w:rPr>
          <w:del w:id="6122" w:author="Faisal, Tooba" w:date="2021-08-14T13:39:00Z"/>
        </w:rPr>
        <w:pPrChange w:id="6123" w:author="Faisal, Tooba" w:date="2021-08-19T13:14:00Z">
          <w:pPr>
            <w:numPr>
              <w:numId w:val="169"/>
            </w:numPr>
            <w:ind w:left="360" w:hanging="360"/>
          </w:pPr>
        </w:pPrChange>
      </w:pPr>
      <w:bookmarkStart w:id="6124" w:name="_Toc79872138"/>
      <w:bookmarkStart w:id="6125" w:name="_Toc80273058"/>
      <w:bookmarkStart w:id="6126" w:name="_Toc81305534"/>
      <w:bookmarkEnd w:id="6124"/>
      <w:bookmarkEnd w:id="6125"/>
      <w:bookmarkEnd w:id="6126"/>
    </w:p>
    <w:p w14:paraId="28536F11" w14:textId="188416FC" w:rsidR="001627EE" w:rsidDel="006C142A" w:rsidRDefault="001627EE">
      <w:pPr>
        <w:numPr>
          <w:ilvl w:val="0"/>
          <w:numId w:val="11"/>
        </w:numPr>
        <w:ind w:left="1140"/>
        <w:rPr>
          <w:del w:id="6127" w:author="Faisal, Tooba" w:date="2021-08-13T16:51:00Z"/>
        </w:rPr>
        <w:pPrChange w:id="6128" w:author="Faisal, Tooba" w:date="2021-08-19T13:14:00Z">
          <w:pPr/>
        </w:pPrChange>
      </w:pPr>
      <w:bookmarkStart w:id="6129" w:name="_Toc79872139"/>
      <w:bookmarkStart w:id="6130" w:name="_Toc80273059"/>
      <w:bookmarkStart w:id="6131" w:name="_Toc81305535"/>
      <w:bookmarkEnd w:id="6129"/>
      <w:bookmarkEnd w:id="6130"/>
      <w:bookmarkEnd w:id="6131"/>
    </w:p>
    <w:p w14:paraId="214124CD" w14:textId="2390AE12" w:rsidR="001627EE" w:rsidDel="006C142A" w:rsidRDefault="001627EE">
      <w:pPr>
        <w:numPr>
          <w:ilvl w:val="0"/>
          <w:numId w:val="11"/>
        </w:numPr>
        <w:ind w:left="1140"/>
        <w:rPr>
          <w:del w:id="6132" w:author="Faisal, Tooba" w:date="2021-08-13T16:51:00Z"/>
        </w:rPr>
        <w:pPrChange w:id="6133" w:author="Faisal, Tooba" w:date="2021-08-19T13:14:00Z">
          <w:pPr/>
        </w:pPrChange>
      </w:pPr>
      <w:bookmarkStart w:id="6134" w:name="_Toc79872140"/>
      <w:bookmarkStart w:id="6135" w:name="_Toc80273060"/>
      <w:bookmarkStart w:id="6136" w:name="_Toc81305536"/>
      <w:bookmarkEnd w:id="6134"/>
      <w:bookmarkEnd w:id="6135"/>
      <w:bookmarkEnd w:id="6136"/>
    </w:p>
    <w:p w14:paraId="21EE8FA1" w14:textId="22A7C642" w:rsidR="001627EE" w:rsidDel="006C142A" w:rsidRDefault="001627EE">
      <w:pPr>
        <w:numPr>
          <w:ilvl w:val="0"/>
          <w:numId w:val="11"/>
        </w:numPr>
        <w:ind w:left="1140"/>
        <w:rPr>
          <w:del w:id="6137" w:author="Faisal, Tooba" w:date="2021-08-13T16:51:00Z"/>
        </w:rPr>
        <w:pPrChange w:id="6138" w:author="Faisal, Tooba" w:date="2021-08-19T13:14:00Z">
          <w:pPr/>
        </w:pPrChange>
      </w:pPr>
      <w:bookmarkStart w:id="6139" w:name="_Toc79872141"/>
      <w:bookmarkStart w:id="6140" w:name="_Toc80273061"/>
      <w:bookmarkStart w:id="6141" w:name="_Toc81305537"/>
      <w:bookmarkEnd w:id="6139"/>
      <w:bookmarkEnd w:id="6140"/>
      <w:bookmarkEnd w:id="6141"/>
    </w:p>
    <w:p w14:paraId="5FFF59DF" w14:textId="33A589DF" w:rsidR="001627EE" w:rsidDel="006C142A" w:rsidRDefault="001627EE">
      <w:pPr>
        <w:numPr>
          <w:ilvl w:val="0"/>
          <w:numId w:val="11"/>
        </w:numPr>
        <w:ind w:left="1140"/>
        <w:rPr>
          <w:del w:id="6142" w:author="Faisal, Tooba" w:date="2021-08-13T16:51:00Z"/>
        </w:rPr>
        <w:pPrChange w:id="6143" w:author="Faisal, Tooba" w:date="2021-08-19T13:14:00Z">
          <w:pPr/>
        </w:pPrChange>
      </w:pPr>
      <w:bookmarkStart w:id="6144" w:name="_Toc79872142"/>
      <w:bookmarkStart w:id="6145" w:name="_Toc80273062"/>
      <w:bookmarkStart w:id="6146" w:name="_Toc81305538"/>
      <w:bookmarkEnd w:id="6144"/>
      <w:bookmarkEnd w:id="6145"/>
      <w:bookmarkEnd w:id="6146"/>
    </w:p>
    <w:p w14:paraId="677FE88E" w14:textId="17C2E160" w:rsidR="001627EE" w:rsidDel="006C142A" w:rsidRDefault="001627EE">
      <w:pPr>
        <w:numPr>
          <w:ilvl w:val="0"/>
          <w:numId w:val="11"/>
        </w:numPr>
        <w:ind w:left="1140"/>
        <w:rPr>
          <w:del w:id="6147" w:author="Faisal, Tooba" w:date="2021-08-13T16:51:00Z"/>
        </w:rPr>
        <w:pPrChange w:id="6148" w:author="Faisal, Tooba" w:date="2021-08-19T13:14:00Z">
          <w:pPr/>
        </w:pPrChange>
      </w:pPr>
      <w:bookmarkStart w:id="6149" w:name="_Toc79872143"/>
      <w:bookmarkStart w:id="6150" w:name="_Toc80273063"/>
      <w:bookmarkStart w:id="6151" w:name="_Toc81305539"/>
      <w:bookmarkEnd w:id="6149"/>
      <w:bookmarkEnd w:id="6150"/>
      <w:bookmarkEnd w:id="6151"/>
    </w:p>
    <w:p w14:paraId="0A2CDBFD" w14:textId="719AB4DF" w:rsidR="001627EE" w:rsidDel="006C142A" w:rsidRDefault="001627EE">
      <w:pPr>
        <w:numPr>
          <w:ilvl w:val="0"/>
          <w:numId w:val="11"/>
        </w:numPr>
        <w:ind w:left="1140"/>
        <w:rPr>
          <w:del w:id="6152" w:author="Faisal, Tooba" w:date="2021-08-13T16:51:00Z"/>
        </w:rPr>
        <w:pPrChange w:id="6153" w:author="Faisal, Tooba" w:date="2021-08-19T13:14:00Z">
          <w:pPr/>
        </w:pPrChange>
      </w:pPr>
      <w:bookmarkStart w:id="6154" w:name="_Toc79872144"/>
      <w:bookmarkStart w:id="6155" w:name="_Toc80273064"/>
      <w:bookmarkStart w:id="6156" w:name="_Toc81305540"/>
      <w:bookmarkEnd w:id="6154"/>
      <w:bookmarkEnd w:id="6155"/>
      <w:bookmarkEnd w:id="6156"/>
    </w:p>
    <w:p w14:paraId="36B237E0" w14:textId="35CA62B4" w:rsidR="001627EE" w:rsidDel="006C142A" w:rsidRDefault="001627EE">
      <w:pPr>
        <w:numPr>
          <w:ilvl w:val="0"/>
          <w:numId w:val="11"/>
        </w:numPr>
        <w:ind w:left="1140"/>
        <w:rPr>
          <w:del w:id="6157" w:author="Faisal, Tooba" w:date="2021-08-13T16:51:00Z"/>
        </w:rPr>
        <w:pPrChange w:id="6158" w:author="Faisal, Tooba" w:date="2021-08-19T13:14:00Z">
          <w:pPr/>
        </w:pPrChange>
      </w:pPr>
      <w:bookmarkStart w:id="6159" w:name="_Toc79872145"/>
      <w:bookmarkStart w:id="6160" w:name="_Toc80273065"/>
      <w:bookmarkStart w:id="6161" w:name="_Toc81305541"/>
      <w:bookmarkEnd w:id="6159"/>
      <w:bookmarkEnd w:id="6160"/>
      <w:bookmarkEnd w:id="6161"/>
    </w:p>
    <w:p w14:paraId="13F639BF" w14:textId="1A68E1D2" w:rsidR="001627EE" w:rsidDel="006C142A" w:rsidRDefault="001627EE">
      <w:pPr>
        <w:numPr>
          <w:ilvl w:val="0"/>
          <w:numId w:val="11"/>
        </w:numPr>
        <w:ind w:left="1140"/>
        <w:rPr>
          <w:del w:id="6162" w:author="Faisal, Tooba" w:date="2021-08-13T16:51:00Z"/>
        </w:rPr>
        <w:pPrChange w:id="6163" w:author="Faisal, Tooba" w:date="2021-08-19T13:14:00Z">
          <w:pPr/>
        </w:pPrChange>
      </w:pPr>
      <w:bookmarkStart w:id="6164" w:name="_Toc79872146"/>
      <w:bookmarkStart w:id="6165" w:name="_Toc80273066"/>
      <w:bookmarkStart w:id="6166" w:name="_Toc81305542"/>
      <w:bookmarkEnd w:id="6164"/>
      <w:bookmarkEnd w:id="6165"/>
      <w:bookmarkEnd w:id="6166"/>
    </w:p>
    <w:p w14:paraId="1A5FA66F" w14:textId="685EBD5C" w:rsidR="001627EE" w:rsidDel="00FF0C5B" w:rsidRDefault="001627EE">
      <w:pPr>
        <w:numPr>
          <w:ilvl w:val="0"/>
          <w:numId w:val="11"/>
        </w:numPr>
        <w:ind w:left="1140"/>
        <w:rPr>
          <w:del w:id="6167" w:author="Faisal, Tooba" w:date="2021-08-09T14:03:00Z"/>
        </w:rPr>
        <w:pPrChange w:id="6168" w:author="Faisal, Tooba" w:date="2021-08-19T13:14:00Z">
          <w:pPr/>
        </w:pPrChange>
      </w:pPr>
      <w:bookmarkStart w:id="6169" w:name="_Toc79666996"/>
      <w:bookmarkStart w:id="6170" w:name="_Toc79872147"/>
      <w:bookmarkStart w:id="6171" w:name="_Toc80273067"/>
      <w:bookmarkStart w:id="6172" w:name="_Toc81305543"/>
      <w:bookmarkEnd w:id="6169"/>
      <w:bookmarkEnd w:id="6170"/>
      <w:bookmarkEnd w:id="6171"/>
      <w:bookmarkEnd w:id="6172"/>
    </w:p>
    <w:p w14:paraId="573E1235" w14:textId="59D442FA" w:rsidR="003D6A57" w:rsidDel="00FF0C5B" w:rsidRDefault="003D6A57">
      <w:pPr>
        <w:numPr>
          <w:ilvl w:val="0"/>
          <w:numId w:val="11"/>
        </w:numPr>
        <w:ind w:left="1140"/>
        <w:rPr>
          <w:del w:id="6173" w:author="Faisal, Tooba" w:date="2021-08-09T14:03:00Z"/>
        </w:rPr>
        <w:pPrChange w:id="6174" w:author="Faisal, Tooba" w:date="2021-08-19T13:14:00Z">
          <w:pPr/>
        </w:pPrChange>
      </w:pPr>
      <w:bookmarkStart w:id="6175" w:name="_Toc79666997"/>
      <w:bookmarkStart w:id="6176" w:name="_Toc79872148"/>
      <w:bookmarkStart w:id="6177" w:name="_Toc80273068"/>
      <w:bookmarkStart w:id="6178" w:name="_Toc81305544"/>
      <w:bookmarkEnd w:id="6175"/>
      <w:bookmarkEnd w:id="6176"/>
      <w:bookmarkEnd w:id="6177"/>
      <w:bookmarkEnd w:id="6178"/>
    </w:p>
    <w:p w14:paraId="556518CB" w14:textId="5263B4D2" w:rsidR="001627EE" w:rsidDel="00FF0C5B" w:rsidRDefault="001627EE">
      <w:pPr>
        <w:numPr>
          <w:ilvl w:val="0"/>
          <w:numId w:val="11"/>
        </w:numPr>
        <w:ind w:left="1140"/>
        <w:rPr>
          <w:del w:id="6179" w:author="Faisal, Tooba" w:date="2021-08-09T14:03:00Z"/>
        </w:rPr>
        <w:pPrChange w:id="6180" w:author="Faisal, Tooba" w:date="2021-08-19T13:14:00Z">
          <w:pPr/>
        </w:pPrChange>
      </w:pPr>
      <w:bookmarkStart w:id="6181" w:name="_Toc79666998"/>
      <w:bookmarkStart w:id="6182" w:name="_Toc79872149"/>
      <w:bookmarkStart w:id="6183" w:name="_Toc80273069"/>
      <w:bookmarkStart w:id="6184" w:name="_Toc81305545"/>
      <w:bookmarkEnd w:id="6181"/>
      <w:bookmarkEnd w:id="6182"/>
      <w:bookmarkEnd w:id="6183"/>
      <w:bookmarkEnd w:id="6184"/>
    </w:p>
    <w:p w14:paraId="456C2D41" w14:textId="0CFC1366" w:rsidR="001627EE" w:rsidDel="00FF0C5B" w:rsidRDefault="001627EE">
      <w:pPr>
        <w:numPr>
          <w:ilvl w:val="0"/>
          <w:numId w:val="11"/>
        </w:numPr>
        <w:ind w:left="1140"/>
        <w:rPr>
          <w:del w:id="6185" w:author="Faisal, Tooba" w:date="2021-08-09T14:03:00Z"/>
        </w:rPr>
        <w:pPrChange w:id="6186" w:author="Faisal, Tooba" w:date="2021-08-19T13:14:00Z">
          <w:pPr/>
        </w:pPrChange>
      </w:pPr>
      <w:bookmarkStart w:id="6187" w:name="_Toc79666999"/>
      <w:bookmarkStart w:id="6188" w:name="_Toc79872150"/>
      <w:bookmarkStart w:id="6189" w:name="_Toc80273070"/>
      <w:bookmarkStart w:id="6190" w:name="_Toc81305546"/>
      <w:bookmarkEnd w:id="6187"/>
      <w:bookmarkEnd w:id="6188"/>
      <w:bookmarkEnd w:id="6189"/>
      <w:bookmarkEnd w:id="6190"/>
    </w:p>
    <w:p w14:paraId="542C3D2B" w14:textId="66954692" w:rsidR="001627EE" w:rsidDel="00FF0C5B" w:rsidRDefault="001627EE">
      <w:pPr>
        <w:numPr>
          <w:ilvl w:val="0"/>
          <w:numId w:val="11"/>
        </w:numPr>
        <w:ind w:left="1140"/>
        <w:rPr>
          <w:del w:id="6191" w:author="Faisal, Tooba" w:date="2021-08-09T14:03:00Z"/>
        </w:rPr>
        <w:pPrChange w:id="6192" w:author="Faisal, Tooba" w:date="2021-08-19T13:14:00Z">
          <w:pPr/>
        </w:pPrChange>
      </w:pPr>
      <w:bookmarkStart w:id="6193" w:name="_Toc79667000"/>
      <w:bookmarkStart w:id="6194" w:name="_Toc79872151"/>
      <w:bookmarkStart w:id="6195" w:name="_Toc80273071"/>
      <w:bookmarkStart w:id="6196" w:name="_Toc81305547"/>
      <w:bookmarkEnd w:id="6193"/>
      <w:bookmarkEnd w:id="6194"/>
      <w:bookmarkEnd w:id="6195"/>
      <w:bookmarkEnd w:id="6196"/>
    </w:p>
    <w:p w14:paraId="248088E7" w14:textId="58961EFA" w:rsidR="001627EE" w:rsidDel="00FF0C5B" w:rsidRDefault="001627EE">
      <w:pPr>
        <w:numPr>
          <w:ilvl w:val="0"/>
          <w:numId w:val="11"/>
        </w:numPr>
        <w:ind w:left="1140"/>
        <w:rPr>
          <w:del w:id="6197" w:author="Faisal, Tooba" w:date="2021-08-09T14:03:00Z"/>
        </w:rPr>
        <w:pPrChange w:id="6198" w:author="Faisal, Tooba" w:date="2021-08-19T13:14:00Z">
          <w:pPr/>
        </w:pPrChange>
      </w:pPr>
      <w:bookmarkStart w:id="6199" w:name="_Toc79667001"/>
      <w:bookmarkStart w:id="6200" w:name="_Toc79872152"/>
      <w:bookmarkStart w:id="6201" w:name="_Toc80273072"/>
      <w:bookmarkStart w:id="6202" w:name="_Toc81305548"/>
      <w:bookmarkEnd w:id="6199"/>
      <w:bookmarkEnd w:id="6200"/>
      <w:bookmarkEnd w:id="6201"/>
      <w:bookmarkEnd w:id="6202"/>
    </w:p>
    <w:p w14:paraId="0824EAAA" w14:textId="5E5076F1" w:rsidR="001627EE" w:rsidDel="006F65B5" w:rsidRDefault="001627EE">
      <w:pPr>
        <w:numPr>
          <w:ilvl w:val="0"/>
          <w:numId w:val="11"/>
        </w:numPr>
        <w:ind w:left="1140"/>
        <w:rPr>
          <w:del w:id="6203" w:author="Faisal, Tooba" w:date="2021-07-19T14:24:00Z"/>
        </w:rPr>
        <w:pPrChange w:id="6204" w:author="Faisal, Tooba" w:date="2021-08-19T13:14:00Z">
          <w:pPr/>
        </w:pPrChange>
      </w:pPr>
      <w:bookmarkStart w:id="6205" w:name="_Toc79667002"/>
      <w:bookmarkStart w:id="6206" w:name="_Toc79872153"/>
      <w:bookmarkStart w:id="6207" w:name="_Toc80273073"/>
      <w:bookmarkStart w:id="6208" w:name="_Toc81305549"/>
      <w:bookmarkEnd w:id="6205"/>
      <w:bookmarkEnd w:id="6206"/>
      <w:bookmarkEnd w:id="6207"/>
      <w:bookmarkEnd w:id="6208"/>
    </w:p>
    <w:p w14:paraId="4FEFE041" w14:textId="1E0CBA09" w:rsidR="001627EE" w:rsidDel="006F65B5" w:rsidRDefault="001627EE">
      <w:pPr>
        <w:numPr>
          <w:ilvl w:val="0"/>
          <w:numId w:val="11"/>
        </w:numPr>
        <w:ind w:left="1140"/>
        <w:rPr>
          <w:del w:id="6209" w:author="Faisal, Tooba" w:date="2021-07-19T14:24:00Z"/>
        </w:rPr>
        <w:pPrChange w:id="6210" w:author="Faisal, Tooba" w:date="2021-08-19T13:14:00Z">
          <w:pPr/>
        </w:pPrChange>
      </w:pPr>
      <w:bookmarkStart w:id="6211" w:name="_Toc79667003"/>
      <w:bookmarkStart w:id="6212" w:name="_Toc79872154"/>
      <w:bookmarkStart w:id="6213" w:name="_Toc80273074"/>
      <w:bookmarkStart w:id="6214" w:name="_Toc81305550"/>
      <w:bookmarkEnd w:id="6211"/>
      <w:bookmarkEnd w:id="6212"/>
      <w:bookmarkEnd w:id="6213"/>
      <w:bookmarkEnd w:id="6214"/>
    </w:p>
    <w:p w14:paraId="6949B8F8" w14:textId="0C3F355A" w:rsidR="001627EE" w:rsidDel="006F65B5" w:rsidRDefault="001627EE">
      <w:pPr>
        <w:numPr>
          <w:ilvl w:val="0"/>
          <w:numId w:val="11"/>
        </w:numPr>
        <w:ind w:left="1140"/>
        <w:rPr>
          <w:del w:id="6215" w:author="Faisal, Tooba" w:date="2021-07-19T14:24:00Z"/>
        </w:rPr>
        <w:pPrChange w:id="6216" w:author="Faisal, Tooba" w:date="2021-08-19T13:14:00Z">
          <w:pPr/>
        </w:pPrChange>
      </w:pPr>
      <w:bookmarkStart w:id="6217" w:name="_Toc79667004"/>
      <w:bookmarkStart w:id="6218" w:name="_Toc79872155"/>
      <w:bookmarkStart w:id="6219" w:name="_Toc80273075"/>
      <w:bookmarkStart w:id="6220" w:name="_Toc81305551"/>
      <w:bookmarkEnd w:id="6217"/>
      <w:bookmarkEnd w:id="6218"/>
      <w:bookmarkEnd w:id="6219"/>
      <w:bookmarkEnd w:id="6220"/>
    </w:p>
    <w:p w14:paraId="6FEE797C" w14:textId="49FF0CDB" w:rsidR="001627EE" w:rsidDel="006F65B5" w:rsidRDefault="001627EE">
      <w:pPr>
        <w:numPr>
          <w:ilvl w:val="0"/>
          <w:numId w:val="11"/>
        </w:numPr>
        <w:ind w:left="1140"/>
        <w:rPr>
          <w:del w:id="6221" w:author="Faisal, Tooba" w:date="2021-07-19T14:24:00Z"/>
        </w:rPr>
        <w:pPrChange w:id="6222" w:author="Faisal, Tooba" w:date="2021-08-19T13:14:00Z">
          <w:pPr/>
        </w:pPrChange>
      </w:pPr>
      <w:bookmarkStart w:id="6223" w:name="_Toc79667005"/>
      <w:bookmarkStart w:id="6224" w:name="_Toc79872156"/>
      <w:bookmarkStart w:id="6225" w:name="_Toc80273076"/>
      <w:bookmarkStart w:id="6226" w:name="_Toc81305552"/>
      <w:bookmarkEnd w:id="6223"/>
      <w:bookmarkEnd w:id="6224"/>
      <w:bookmarkEnd w:id="6225"/>
      <w:bookmarkEnd w:id="6226"/>
    </w:p>
    <w:p w14:paraId="3AA10551" w14:textId="6EBB5452" w:rsidR="0000763D" w:rsidDel="006F65B5" w:rsidRDefault="0000763D">
      <w:pPr>
        <w:numPr>
          <w:ilvl w:val="0"/>
          <w:numId w:val="11"/>
        </w:numPr>
        <w:ind w:left="1140"/>
        <w:rPr>
          <w:del w:id="6227" w:author="Faisal, Tooba" w:date="2021-07-19T14:24:00Z"/>
        </w:rPr>
        <w:pPrChange w:id="6228" w:author="Faisal, Tooba" w:date="2021-08-19T13:14:00Z">
          <w:pPr/>
        </w:pPrChange>
      </w:pPr>
      <w:bookmarkStart w:id="6229" w:name="_Toc79667006"/>
      <w:bookmarkStart w:id="6230" w:name="_Toc79872157"/>
      <w:bookmarkStart w:id="6231" w:name="_Toc80273077"/>
      <w:bookmarkStart w:id="6232" w:name="_Toc81305553"/>
      <w:bookmarkEnd w:id="6229"/>
      <w:bookmarkEnd w:id="6230"/>
      <w:bookmarkEnd w:id="6231"/>
      <w:bookmarkEnd w:id="6232"/>
    </w:p>
    <w:p w14:paraId="16184519" w14:textId="01283D28" w:rsidR="001627EE" w:rsidRPr="00136413" w:rsidDel="006F65B5" w:rsidRDefault="001627EE">
      <w:pPr>
        <w:numPr>
          <w:ilvl w:val="0"/>
          <w:numId w:val="11"/>
        </w:numPr>
        <w:ind w:left="1140"/>
        <w:rPr>
          <w:del w:id="6233" w:author="Faisal, Tooba" w:date="2021-07-19T14:24:00Z"/>
        </w:rPr>
        <w:pPrChange w:id="6234" w:author="Faisal, Tooba" w:date="2021-08-19T13:14:00Z">
          <w:pPr/>
        </w:pPrChange>
      </w:pPr>
      <w:bookmarkStart w:id="6235" w:name="_Toc79667007"/>
      <w:bookmarkStart w:id="6236" w:name="_Toc79872158"/>
      <w:bookmarkStart w:id="6237" w:name="_Toc80273078"/>
      <w:bookmarkStart w:id="6238" w:name="_Toc81305554"/>
      <w:bookmarkEnd w:id="6235"/>
      <w:bookmarkEnd w:id="6236"/>
      <w:bookmarkEnd w:id="6237"/>
      <w:bookmarkEnd w:id="6238"/>
    </w:p>
    <w:p w14:paraId="2581600D" w14:textId="65E8C105" w:rsidR="00C6227F" w:rsidRPr="00BB1D74" w:rsidRDefault="00C6227F">
      <w:pPr>
        <w:pStyle w:val="Heading1"/>
        <w:numPr>
          <w:ilvl w:val="0"/>
          <w:numId w:val="11"/>
        </w:numPr>
        <w:pBdr>
          <w:top w:val="single" w:sz="12" w:space="0" w:color="auto"/>
        </w:pBdr>
        <w:ind w:left="1140"/>
        <w:pPrChange w:id="6239" w:author="Faisal, Tooba" w:date="2021-08-19T13:14:00Z">
          <w:pPr>
            <w:pStyle w:val="Heading1"/>
            <w:numPr>
              <w:numId w:val="169"/>
            </w:numPr>
            <w:pBdr>
              <w:top w:val="single" w:sz="12" w:space="0" w:color="auto"/>
            </w:pBdr>
            <w:ind w:left="1140" w:hanging="360"/>
          </w:pPr>
        </w:pPrChange>
      </w:pPr>
      <w:bookmarkStart w:id="6240" w:name="_Toc68586220"/>
      <w:del w:id="6241" w:author="Faisal, Tooba" w:date="2021-08-14T13:39:00Z">
        <w:r w:rsidRPr="00BB1D74" w:rsidDel="008F1FD8">
          <w:delText>G</w:delText>
        </w:r>
      </w:del>
      <w:bookmarkStart w:id="6242" w:name="_Ref81293885"/>
      <w:bookmarkStart w:id="6243" w:name="_Toc81305555"/>
      <w:ins w:id="6244" w:author="Faisal, Tooba" w:date="2021-08-14T13:39:00Z">
        <w:r w:rsidR="008F1FD8">
          <w:t>G</w:t>
        </w:r>
      </w:ins>
      <w:r w:rsidRPr="00BB1D74">
        <w:t>overnance</w:t>
      </w:r>
      <w:r w:rsidR="00311A4C" w:rsidRPr="00BB1D74">
        <w:t xml:space="preserve"> </w:t>
      </w:r>
      <w:ins w:id="6245" w:author="Faisal, Tooba" w:date="2021-07-29T12:58:00Z">
        <w:r w:rsidR="006B3DC4" w:rsidRPr="00BB1D74">
          <w:rPr>
            <w:rPrChange w:id="6246" w:author="Faisal, Tooba" w:date="2021-07-29T17:58:00Z">
              <w:rPr>
                <w:highlight w:val="yellow"/>
              </w:rPr>
            </w:rPrChange>
          </w:rPr>
          <w:t>Role in Smart Contracts</w:t>
        </w:r>
      </w:ins>
      <w:bookmarkEnd w:id="6242"/>
      <w:bookmarkEnd w:id="6243"/>
      <w:del w:id="6247" w:author="Faisal, Tooba" w:date="2021-07-29T12:58:00Z">
        <w:r w:rsidR="00311A4C" w:rsidRPr="00BB1D74" w:rsidDel="006B3DC4">
          <w:delText>(may be PDL-focused rather than SC?)</w:delText>
        </w:r>
      </w:del>
      <w:bookmarkEnd w:id="6240"/>
    </w:p>
    <w:p w14:paraId="0CA24538" w14:textId="38D9012F" w:rsidR="00487B28" w:rsidRDefault="00487B28">
      <w:pPr>
        <w:pStyle w:val="Heading2"/>
        <w:numPr>
          <w:ilvl w:val="1"/>
          <w:numId w:val="11"/>
        </w:numPr>
        <w:rPr>
          <w:ins w:id="6248" w:author="Faisal, Tooba" w:date="2021-08-02T03:16:00Z"/>
        </w:rPr>
        <w:pPrChange w:id="6249" w:author="Faisal, Tooba" w:date="2021-08-19T13:14:00Z">
          <w:pPr>
            <w:pStyle w:val="Heading2"/>
            <w:numPr>
              <w:ilvl w:val="1"/>
              <w:numId w:val="169"/>
            </w:numPr>
            <w:ind w:left="792" w:hanging="432"/>
          </w:pPr>
        </w:pPrChange>
      </w:pPr>
      <w:bookmarkStart w:id="6250" w:name="_Toc81305556"/>
      <w:r w:rsidRPr="00BB1D74">
        <w:t>Introduction</w:t>
      </w:r>
      <w:bookmarkEnd w:id="6250"/>
      <w:r w:rsidRPr="00BB1D74">
        <w:t xml:space="preserve"> </w:t>
      </w:r>
    </w:p>
    <w:p w14:paraId="6C5F838B" w14:textId="78FD58A8" w:rsidR="00484FA1" w:rsidRDefault="009E1698" w:rsidP="009E1698">
      <w:pPr>
        <w:rPr>
          <w:ins w:id="6251" w:author="Faisal, Tooba" w:date="2021-08-02T03:22:00Z"/>
          <w:lang w:eastAsia="en-US"/>
        </w:rPr>
      </w:pPr>
      <w:ins w:id="6252" w:author="Faisal, Tooba" w:date="2021-08-02T03:16:00Z">
        <w:r>
          <w:rPr>
            <w:lang w:eastAsia="en-US"/>
          </w:rPr>
          <w:t xml:space="preserve">Generally, Governance of a PDL oversees the overall operations of the PDL. This includes </w:t>
        </w:r>
      </w:ins>
      <w:ins w:id="6253" w:author="Faisal, Tooba" w:date="2021-08-02T03:17:00Z">
        <w:r>
          <w:rPr>
            <w:lang w:eastAsia="en-US"/>
          </w:rPr>
          <w:t xml:space="preserve">but not limited to </w:t>
        </w:r>
      </w:ins>
      <w:ins w:id="6254" w:author="Faisal, Tooba" w:date="2021-08-02T03:16:00Z">
        <w:r>
          <w:rPr>
            <w:lang w:eastAsia="en-US"/>
          </w:rPr>
          <w:t>access control</w:t>
        </w:r>
      </w:ins>
      <w:ins w:id="6255" w:author="Faisal, Tooba" w:date="2021-08-02T03:17:00Z">
        <w:r>
          <w:rPr>
            <w:lang w:eastAsia="en-US"/>
          </w:rPr>
          <w:t xml:space="preserve"> and operational strategies. Yet, the role of governance depends on the consensus of the PDL founding pa</w:t>
        </w:r>
      </w:ins>
      <w:ins w:id="6256" w:author="Faisal, Tooba" w:date="2021-08-02T03:18:00Z">
        <w:r>
          <w:rPr>
            <w:lang w:eastAsia="en-US"/>
          </w:rPr>
          <w:t>rticipants</w:t>
        </w:r>
        <w:r w:rsidR="00484FA1">
          <w:rPr>
            <w:lang w:eastAsia="en-US"/>
          </w:rPr>
          <w:t xml:space="preserve">. </w:t>
        </w:r>
      </w:ins>
      <w:ins w:id="6257" w:author="Faisal, Tooba" w:date="2021-08-02T03:22:00Z">
        <w:r w:rsidR="00484FA1">
          <w:rPr>
            <w:lang w:eastAsia="en-US"/>
          </w:rPr>
          <w:t xml:space="preserve">Governance can be automated as well, in which a </w:t>
        </w:r>
      </w:ins>
      <w:ins w:id="6258" w:author="Faisal, Tooba" w:date="2021-08-02T03:23:00Z">
        <w:r w:rsidR="00484FA1">
          <w:rPr>
            <w:lang w:eastAsia="en-US"/>
          </w:rPr>
          <w:t>software program can take the decisions based on the pre-programmed conditions.</w:t>
        </w:r>
      </w:ins>
    </w:p>
    <w:p w14:paraId="780F4C7A" w14:textId="265AD74B" w:rsidR="009E1698" w:rsidRPr="00CB4614" w:rsidRDefault="00484FA1">
      <w:pPr>
        <w:rPr>
          <w:ins w:id="6259" w:author="Faisal, Tooba" w:date="2021-08-02T03:14:00Z"/>
        </w:rPr>
        <w:pPrChange w:id="6260" w:author="Faisal, Tooba" w:date="2021-08-02T03:16:00Z">
          <w:pPr>
            <w:pStyle w:val="Heading2"/>
            <w:numPr>
              <w:ilvl w:val="1"/>
              <w:numId w:val="11"/>
            </w:numPr>
            <w:ind w:left="792" w:hanging="432"/>
          </w:pPr>
        </w:pPrChange>
      </w:pPr>
      <w:ins w:id="6261" w:author="Faisal, Tooba" w:date="2021-08-02T03:18:00Z">
        <w:r>
          <w:rPr>
            <w:lang w:eastAsia="en-US"/>
          </w:rPr>
          <w:t>In this clause, the governance role specific to smart contract is outlined</w:t>
        </w:r>
      </w:ins>
      <w:ins w:id="6262" w:author="Faisal, Tooba" w:date="2021-08-02T13:18:00Z">
        <w:r w:rsidR="003D6A57">
          <w:rPr>
            <w:lang w:eastAsia="en-US"/>
          </w:rPr>
          <w:t xml:space="preserve"> and general role governance role is out of the scope</w:t>
        </w:r>
      </w:ins>
      <w:ins w:id="6263" w:author="Faisal, Tooba" w:date="2021-08-02T03:18:00Z">
        <w:r>
          <w:rPr>
            <w:lang w:eastAsia="en-US"/>
          </w:rPr>
          <w:t xml:space="preserve">. </w:t>
        </w:r>
      </w:ins>
    </w:p>
    <w:p w14:paraId="299CB643" w14:textId="77777777" w:rsidR="009E1698" w:rsidRPr="009E1698" w:rsidRDefault="009E1698">
      <w:pPr>
        <w:rPr>
          <w:ins w:id="6264" w:author="Faisal, Tooba" w:date="2021-07-29T12:57:00Z"/>
          <w:rPrChange w:id="6265" w:author="Faisal, Tooba" w:date="2021-08-02T03:14:00Z">
            <w:rPr>
              <w:ins w:id="6266" w:author="Faisal, Tooba" w:date="2021-07-29T12:57:00Z"/>
              <w:highlight w:val="yellow"/>
            </w:rPr>
          </w:rPrChange>
        </w:rPr>
        <w:pPrChange w:id="6267" w:author="Faisal, Tooba" w:date="2021-08-02T03:14:00Z">
          <w:pPr>
            <w:pStyle w:val="Heading2"/>
            <w:numPr>
              <w:ilvl w:val="1"/>
              <w:numId w:val="11"/>
            </w:numPr>
            <w:ind w:left="792" w:hanging="432"/>
          </w:pPr>
        </w:pPrChange>
      </w:pPr>
    </w:p>
    <w:p w14:paraId="242B8164" w14:textId="3678B65F" w:rsidR="009E1698" w:rsidRPr="00202C97" w:rsidDel="004051B0" w:rsidRDefault="009E1698">
      <w:pPr>
        <w:numPr>
          <w:ilvl w:val="1"/>
          <w:numId w:val="169"/>
        </w:numPr>
        <w:rPr>
          <w:del w:id="6268" w:author="Faisal, Tooba" w:date="2021-08-12T12:42:00Z"/>
        </w:rPr>
        <w:pPrChange w:id="6269" w:author="Faisal, Tooba" w:date="2021-08-14T14:39:00Z">
          <w:pPr>
            <w:pStyle w:val="Heading2"/>
            <w:numPr>
              <w:ilvl w:val="1"/>
              <w:numId w:val="11"/>
            </w:numPr>
            <w:ind w:left="792" w:hanging="432"/>
          </w:pPr>
        </w:pPrChange>
      </w:pPr>
      <w:bookmarkStart w:id="6270" w:name="_Toc79872161"/>
      <w:bookmarkStart w:id="6271" w:name="_Toc80273081"/>
      <w:bookmarkStart w:id="6272" w:name="_Toc81305557"/>
      <w:bookmarkEnd w:id="6270"/>
      <w:bookmarkEnd w:id="6271"/>
      <w:bookmarkEnd w:id="6272"/>
    </w:p>
    <w:p w14:paraId="6A49A967" w14:textId="7938ACEF" w:rsidR="004051B0" w:rsidRPr="00202C97" w:rsidDel="00A86030" w:rsidRDefault="00487B28">
      <w:pPr>
        <w:numPr>
          <w:ilvl w:val="0"/>
          <w:numId w:val="169"/>
        </w:numPr>
        <w:rPr>
          <w:del w:id="6273" w:author="Faisal, Tooba" w:date="2021-08-12T13:22:00Z"/>
          <w:rFonts w:ascii="Arial" w:hAnsi="Arial"/>
          <w:sz w:val="32"/>
          <w:szCs w:val="20"/>
          <w:lang w:eastAsia="en-US"/>
          <w:rPrChange w:id="6274" w:author="Faisal, Tooba" w:date="2021-08-14T14:39:00Z">
            <w:rPr>
              <w:del w:id="6275" w:author="Faisal, Tooba" w:date="2021-08-12T13:22:00Z"/>
            </w:rPr>
          </w:rPrChange>
        </w:rPr>
        <w:pPrChange w:id="6276" w:author="Faisal, Tooba" w:date="2021-08-13T22:27:00Z">
          <w:pPr/>
        </w:pPrChange>
      </w:pPr>
      <w:del w:id="6277" w:author="Faisal, Tooba" w:date="2021-08-12T12:42:00Z">
        <w:r w:rsidRPr="00202C97" w:rsidDel="004051B0">
          <w:rPr>
            <w:rFonts w:ascii="Arial" w:hAnsi="Arial"/>
            <w:sz w:val="32"/>
            <w:szCs w:val="20"/>
            <w:lang w:eastAsia="en-US"/>
            <w:rPrChange w:id="6278" w:author="Faisal, Tooba" w:date="2021-08-14T14:39:00Z">
              <w:rPr/>
            </w:rPrChange>
          </w:rPr>
          <w:delText>Define that governance is a PDL problem and here we discuss only in the context of SC and how it will affect the management decisions of SC such as access control and ownership.</w:delText>
        </w:r>
      </w:del>
      <w:bookmarkStart w:id="6279" w:name="_Toc79872162"/>
      <w:bookmarkStart w:id="6280" w:name="_Toc80273082"/>
      <w:bookmarkStart w:id="6281" w:name="_Toc81305558"/>
      <w:bookmarkEnd w:id="6279"/>
      <w:bookmarkEnd w:id="6280"/>
      <w:bookmarkEnd w:id="6281"/>
    </w:p>
    <w:p w14:paraId="05752AB8" w14:textId="07376A30" w:rsidR="004051B0" w:rsidRPr="004051B0" w:rsidRDefault="00FD6907">
      <w:pPr>
        <w:pStyle w:val="Heading2"/>
        <w:numPr>
          <w:ilvl w:val="1"/>
          <w:numId w:val="11"/>
        </w:numPr>
        <w:rPr>
          <w:ins w:id="6282" w:author="Faisal, Tooba" w:date="2021-08-02T03:24:00Z"/>
        </w:rPr>
        <w:pPrChange w:id="6283" w:author="Faisal, Tooba" w:date="2021-08-19T13:14:00Z">
          <w:pPr>
            <w:pStyle w:val="Heading2"/>
            <w:numPr>
              <w:ilvl w:val="1"/>
              <w:numId w:val="169"/>
            </w:numPr>
            <w:ind w:left="792" w:hanging="432"/>
          </w:pPr>
        </w:pPrChange>
      </w:pPr>
      <w:bookmarkStart w:id="6284" w:name="_Toc68586221"/>
      <w:del w:id="6285" w:author="Faisal, Tooba" w:date="2021-07-29T12:58:00Z">
        <w:r w:rsidRPr="00202C97" w:rsidDel="006B3DC4">
          <w:delText>Single-Party Governance</w:delText>
        </w:r>
        <w:bookmarkEnd w:id="6284"/>
        <w:r w:rsidRPr="00202C97" w:rsidDel="006B3DC4">
          <w:delText xml:space="preserve"> </w:delText>
        </w:r>
      </w:del>
      <w:bookmarkStart w:id="6286" w:name="_Toc81305559"/>
      <w:ins w:id="6287" w:author="Faisal, Tooba" w:date="2021-08-12T12:50:00Z">
        <w:r w:rsidR="004051B0" w:rsidRPr="00202C97">
          <w:t>Introduction</w:t>
        </w:r>
      </w:ins>
      <w:ins w:id="6288" w:author="Faisal, Tooba" w:date="2021-08-12T12:51:00Z">
        <w:r w:rsidR="004051B0">
          <w:t xml:space="preserve"> to the roles of governance</w:t>
        </w:r>
      </w:ins>
      <w:bookmarkEnd w:id="6286"/>
    </w:p>
    <w:p w14:paraId="5C14203C" w14:textId="5AA66AFB" w:rsidR="004051B0" w:rsidRDefault="004051B0">
      <w:pPr>
        <w:rPr>
          <w:ins w:id="6289" w:author="Faisal, Tooba" w:date="2021-08-12T12:49:00Z"/>
        </w:rPr>
        <w:pPrChange w:id="6290" w:author="Faisal, Tooba" w:date="2021-08-12T12:50:00Z">
          <w:pPr>
            <w:pStyle w:val="ListParagraph"/>
            <w:numPr>
              <w:numId w:val="49"/>
            </w:numPr>
            <w:ind w:left="928" w:hanging="360"/>
          </w:pPr>
        </w:pPrChange>
      </w:pPr>
      <w:ins w:id="6291" w:author="Faisal, Tooba" w:date="2021-08-12T12:49:00Z">
        <w:r>
          <w:t xml:space="preserve">Governance of a PDL </w:t>
        </w:r>
      </w:ins>
      <w:ins w:id="6292" w:author="Faisal, Tooba" w:date="2021-08-12T12:50:00Z">
        <w:r w:rsidRPr="004051B0">
          <w:rPr>
            <w:b/>
            <w:bCs/>
            <w:rPrChange w:id="6293" w:author="Faisal, Tooba" w:date="2021-08-12T12:50:00Z">
              <w:rPr/>
            </w:rPrChange>
          </w:rPr>
          <w:t>shall</w:t>
        </w:r>
      </w:ins>
      <w:ins w:id="6294" w:author="Faisal, Tooba" w:date="2021-08-12T12:49:00Z">
        <w:r>
          <w:t xml:space="preserve"> take the following decisions for smart contracts</w:t>
        </w:r>
      </w:ins>
    </w:p>
    <w:p w14:paraId="0BD35748" w14:textId="48F8CA1A" w:rsidR="00F73D1F" w:rsidRDefault="00F73D1F">
      <w:pPr>
        <w:pStyle w:val="ListParagraph"/>
        <w:numPr>
          <w:ilvl w:val="0"/>
          <w:numId w:val="49"/>
        </w:numPr>
        <w:rPr>
          <w:ins w:id="6295" w:author="Faisal, Tooba" w:date="2021-08-02T13:34:00Z"/>
        </w:rPr>
        <w:pPrChange w:id="6296" w:author="Faisal, Tooba" w:date="2021-08-09T14:03:00Z">
          <w:pPr>
            <w:pStyle w:val="ListParagraph"/>
            <w:numPr>
              <w:numId w:val="12"/>
            </w:numPr>
            <w:ind w:left="928" w:hanging="360"/>
          </w:pPr>
        </w:pPrChange>
      </w:pPr>
      <w:ins w:id="6297" w:author="Faisal, Tooba" w:date="2021-08-02T13:33:00Z">
        <w:r>
          <w:t>Listing the approved ora</w:t>
        </w:r>
      </w:ins>
      <w:ins w:id="6298" w:author="Faisal, Tooba" w:date="2021-08-02T13:34:00Z">
        <w:r>
          <w:t>cles for smart contracts</w:t>
        </w:r>
      </w:ins>
    </w:p>
    <w:p w14:paraId="0B6E2855" w14:textId="3B18EA45" w:rsidR="00F73D1F" w:rsidRDefault="00F73D1F">
      <w:pPr>
        <w:pStyle w:val="ListParagraph"/>
        <w:numPr>
          <w:ilvl w:val="0"/>
          <w:numId w:val="49"/>
        </w:numPr>
        <w:rPr>
          <w:ins w:id="6299" w:author="Faisal, Tooba" w:date="2021-08-02T13:34:00Z"/>
        </w:rPr>
        <w:pPrChange w:id="6300" w:author="Faisal, Tooba" w:date="2021-08-09T14:03:00Z">
          <w:pPr>
            <w:pStyle w:val="ListParagraph"/>
            <w:numPr>
              <w:numId w:val="12"/>
            </w:numPr>
            <w:ind w:left="928" w:hanging="360"/>
          </w:pPr>
        </w:pPrChange>
      </w:pPr>
      <w:ins w:id="6301" w:author="Faisal, Tooba" w:date="2021-08-02T13:34:00Z">
        <w:r>
          <w:t>Listing the test strategies for smart contracts</w:t>
        </w:r>
      </w:ins>
    </w:p>
    <w:p w14:paraId="45E024AB" w14:textId="62095551" w:rsidR="00F73D1F" w:rsidRDefault="00F73D1F">
      <w:pPr>
        <w:pStyle w:val="ListParagraph"/>
        <w:numPr>
          <w:ilvl w:val="0"/>
          <w:numId w:val="49"/>
        </w:numPr>
        <w:rPr>
          <w:ins w:id="6302" w:author="Faisal, Tooba" w:date="2021-08-12T12:51:00Z"/>
        </w:rPr>
      </w:pPr>
      <w:ins w:id="6303" w:author="Faisal, Tooba" w:date="2021-08-02T13:34:00Z">
        <w:r>
          <w:t>Identification and acceptance of new members for a smart contract</w:t>
        </w:r>
      </w:ins>
    </w:p>
    <w:p w14:paraId="1B1AECE1" w14:textId="3AF823F9" w:rsidR="004051B0" w:rsidRDefault="004051B0">
      <w:pPr>
        <w:pStyle w:val="ListParagraph"/>
        <w:numPr>
          <w:ilvl w:val="0"/>
          <w:numId w:val="49"/>
        </w:numPr>
        <w:rPr>
          <w:ins w:id="6304" w:author="Faisal, Tooba" w:date="2021-08-12T12:50:00Z"/>
        </w:rPr>
      </w:pPr>
      <w:ins w:id="6305" w:author="Faisal, Tooba" w:date="2021-08-12T12:51:00Z">
        <w:r>
          <w:t>Updating a smart contract</w:t>
        </w:r>
      </w:ins>
    </w:p>
    <w:p w14:paraId="110D4DFB" w14:textId="77777777" w:rsidR="004051B0" w:rsidRDefault="004051B0" w:rsidP="004051B0">
      <w:pPr>
        <w:rPr>
          <w:ins w:id="6306" w:author="Faisal, Tooba" w:date="2021-08-12T12:50:00Z"/>
          <w:lang w:eastAsia="en-US"/>
        </w:rPr>
      </w:pPr>
      <w:ins w:id="6307" w:author="Faisal, Tooba" w:date="2021-08-12T12:50:00Z">
        <w:r>
          <w:rPr>
            <w:lang w:eastAsia="en-US"/>
          </w:rPr>
          <w:t xml:space="preserve">Governance of a PDL </w:t>
        </w:r>
        <w:r w:rsidRPr="005E00C1">
          <w:rPr>
            <w:b/>
            <w:bCs/>
            <w:lang w:eastAsia="en-US"/>
          </w:rPr>
          <w:t>may</w:t>
        </w:r>
        <w:r>
          <w:rPr>
            <w:lang w:eastAsia="en-US"/>
          </w:rPr>
          <w:t xml:space="preserve"> take the following decisions for smart contracts</w:t>
        </w:r>
      </w:ins>
    </w:p>
    <w:p w14:paraId="46754F21" w14:textId="77777777" w:rsidR="004051B0" w:rsidRDefault="004051B0" w:rsidP="004051B0">
      <w:pPr>
        <w:pStyle w:val="ListParagraph"/>
        <w:numPr>
          <w:ilvl w:val="0"/>
          <w:numId w:val="62"/>
        </w:numPr>
        <w:rPr>
          <w:ins w:id="6308" w:author="Faisal, Tooba" w:date="2021-08-12T12:50:00Z"/>
        </w:rPr>
      </w:pPr>
      <w:ins w:id="6309" w:author="Faisal, Tooba" w:date="2021-08-12T12:50:00Z">
        <w:r>
          <w:t>Transaction approval time – a time smart contract shall wait to for its next executions</w:t>
        </w:r>
      </w:ins>
    </w:p>
    <w:p w14:paraId="1D6980A1" w14:textId="77777777" w:rsidR="004051B0" w:rsidRDefault="004051B0" w:rsidP="004051B0">
      <w:pPr>
        <w:pStyle w:val="ListParagraph"/>
        <w:numPr>
          <w:ilvl w:val="0"/>
          <w:numId w:val="62"/>
        </w:numPr>
        <w:rPr>
          <w:ins w:id="6310" w:author="Faisal, Tooba" w:date="2021-08-12T12:50:00Z"/>
        </w:rPr>
      </w:pPr>
      <w:ins w:id="6311" w:author="Faisal, Tooba" w:date="2021-08-12T12:50:00Z">
        <w:r>
          <w:t xml:space="preserve">Installing a smart contract – a new smart contract is installed with the governance’s approval. </w:t>
        </w:r>
      </w:ins>
    </w:p>
    <w:p w14:paraId="73785995" w14:textId="4291EFA4" w:rsidR="004051B0" w:rsidRDefault="004051B0">
      <w:pPr>
        <w:pStyle w:val="ListParagraph"/>
        <w:ind w:left="928"/>
        <w:rPr>
          <w:ins w:id="6312" w:author="Faisal, Tooba" w:date="2021-08-12T12:50:00Z"/>
        </w:rPr>
        <w:pPrChange w:id="6313" w:author="Faisal, Tooba" w:date="2021-08-14T14:39:00Z">
          <w:pPr>
            <w:pStyle w:val="ListParagraph"/>
            <w:numPr>
              <w:numId w:val="62"/>
            </w:numPr>
            <w:ind w:left="928" w:hanging="360"/>
          </w:pPr>
        </w:pPrChange>
      </w:pPr>
    </w:p>
    <w:p w14:paraId="7BCAD425" w14:textId="77777777" w:rsidR="00F73D1F" w:rsidRDefault="00F73D1F">
      <w:pPr>
        <w:pStyle w:val="ListParagraph"/>
        <w:ind w:left="928"/>
        <w:rPr>
          <w:ins w:id="6314" w:author="Faisal, Tooba" w:date="2021-08-02T03:43:00Z"/>
        </w:rPr>
        <w:pPrChange w:id="6315" w:author="Faisal, Tooba" w:date="2021-08-02T13:35:00Z">
          <w:pPr>
            <w:pStyle w:val="ListParagraph"/>
            <w:numPr>
              <w:numId w:val="12"/>
            </w:numPr>
            <w:ind w:left="928" w:hanging="360"/>
          </w:pPr>
        </w:pPrChange>
      </w:pPr>
    </w:p>
    <w:p w14:paraId="2E5F8D50" w14:textId="1A56C679" w:rsidR="0054465A" w:rsidRDefault="0054465A">
      <w:pPr>
        <w:pStyle w:val="Heading2"/>
        <w:numPr>
          <w:ilvl w:val="1"/>
          <w:numId w:val="11"/>
        </w:numPr>
        <w:rPr>
          <w:ins w:id="6316" w:author="Faisal, Tooba" w:date="2021-08-02T03:43:00Z"/>
        </w:rPr>
        <w:pPrChange w:id="6317" w:author="Faisal, Tooba" w:date="2021-08-19T13:14:00Z">
          <w:pPr>
            <w:pStyle w:val="Heading2"/>
            <w:numPr>
              <w:ilvl w:val="2"/>
              <w:numId w:val="11"/>
            </w:numPr>
            <w:ind w:left="1224" w:hanging="504"/>
          </w:pPr>
        </w:pPrChange>
      </w:pPr>
      <w:bookmarkStart w:id="6318" w:name="_Toc81305560"/>
      <w:ins w:id="6319" w:author="Faisal, Tooba" w:date="2021-08-02T03:43:00Z">
        <w:r>
          <w:t>Updating a smart contract</w:t>
        </w:r>
        <w:bookmarkEnd w:id="6318"/>
        <w:r>
          <w:t xml:space="preserve"> </w:t>
        </w:r>
      </w:ins>
    </w:p>
    <w:p w14:paraId="787CF341" w14:textId="77777777" w:rsidR="00202C97" w:rsidRDefault="0054465A">
      <w:pPr>
        <w:pStyle w:val="ListParagraph"/>
        <w:numPr>
          <w:ilvl w:val="0"/>
          <w:numId w:val="116"/>
        </w:numPr>
        <w:rPr>
          <w:ins w:id="6320" w:author="Faisal, Tooba" w:date="2021-08-14T14:39:00Z"/>
        </w:rPr>
        <w:pPrChange w:id="6321" w:author="Faisal, Tooba" w:date="2021-08-14T14:40:00Z">
          <w:pPr/>
        </w:pPrChange>
      </w:pPr>
      <w:ins w:id="6322" w:author="Faisal, Tooba" w:date="2021-08-02T03:45:00Z">
        <w:r>
          <w:t>Governance’s</w:t>
        </w:r>
      </w:ins>
      <w:ins w:id="6323" w:author="Faisal, Tooba" w:date="2021-08-02T03:44:00Z">
        <w:r>
          <w:t xml:space="preserve"> approval shall be required to update a smart contract. </w:t>
        </w:r>
      </w:ins>
    </w:p>
    <w:p w14:paraId="79D5563F" w14:textId="77777777" w:rsidR="00202C97" w:rsidRDefault="00202C97" w:rsidP="0054465A">
      <w:pPr>
        <w:rPr>
          <w:ins w:id="6324" w:author="Faisal, Tooba" w:date="2021-08-14T14:39:00Z"/>
          <w:lang w:eastAsia="en-US"/>
        </w:rPr>
      </w:pPr>
    </w:p>
    <w:p w14:paraId="5043CC1D" w14:textId="37F2D4AA" w:rsidR="0054465A" w:rsidRDefault="0054465A" w:rsidP="0054465A">
      <w:pPr>
        <w:rPr>
          <w:ins w:id="6325" w:author="Faisal, Tooba" w:date="2021-08-02T03:45:00Z"/>
          <w:lang w:eastAsia="en-US"/>
        </w:rPr>
      </w:pPr>
      <w:ins w:id="6326" w:author="Faisal, Tooba" w:date="2021-08-02T03:44:00Z">
        <w:r>
          <w:rPr>
            <w:lang w:eastAsia="en-US"/>
          </w:rPr>
          <w:t>A smart contract updat</w:t>
        </w:r>
      </w:ins>
      <w:ins w:id="6327" w:author="Faisal, Tooba" w:date="2021-08-02T13:31:00Z">
        <w:r w:rsidR="00F73D1F">
          <w:rPr>
            <w:lang w:eastAsia="en-US"/>
          </w:rPr>
          <w:t>e</w:t>
        </w:r>
      </w:ins>
      <w:ins w:id="6328" w:author="Faisal, Tooba" w:date="2021-08-02T03:44:00Z">
        <w:r>
          <w:rPr>
            <w:lang w:eastAsia="en-US"/>
          </w:rPr>
          <w:t xml:space="preserve"> can be required in several scenarios listed in clause 9.2. </w:t>
        </w:r>
      </w:ins>
    </w:p>
    <w:p w14:paraId="67ADD1BF" w14:textId="5ABBD48A" w:rsidR="0054465A" w:rsidRDefault="0054465A">
      <w:pPr>
        <w:pStyle w:val="Heading2"/>
        <w:numPr>
          <w:ilvl w:val="1"/>
          <w:numId w:val="11"/>
        </w:numPr>
        <w:rPr>
          <w:ins w:id="6329" w:author="Faisal, Tooba" w:date="2021-08-02T03:45:00Z"/>
        </w:rPr>
        <w:pPrChange w:id="6330" w:author="Faisal, Tooba" w:date="2021-08-19T13:14:00Z">
          <w:pPr>
            <w:pStyle w:val="Heading2"/>
            <w:numPr>
              <w:ilvl w:val="2"/>
              <w:numId w:val="11"/>
            </w:numPr>
            <w:ind w:left="1224" w:hanging="504"/>
          </w:pPr>
        </w:pPrChange>
      </w:pPr>
      <w:bookmarkStart w:id="6331" w:name="_Ref80187524"/>
      <w:bookmarkStart w:id="6332" w:name="_Toc81305561"/>
      <w:ins w:id="6333" w:author="Faisal, Tooba" w:date="2021-08-02T03:45:00Z">
        <w:r>
          <w:t>Operational Decisions</w:t>
        </w:r>
        <w:bookmarkEnd w:id="6331"/>
        <w:bookmarkEnd w:id="6332"/>
      </w:ins>
    </w:p>
    <w:p w14:paraId="2C85A4E8" w14:textId="76F59B98" w:rsidR="00770555" w:rsidRDefault="00202C97">
      <w:pPr>
        <w:pStyle w:val="ListParagraph"/>
        <w:numPr>
          <w:ilvl w:val="0"/>
          <w:numId w:val="117"/>
        </w:numPr>
        <w:rPr>
          <w:ins w:id="6334" w:author="Faisal, Tooba" w:date="2021-08-12T12:52:00Z"/>
        </w:rPr>
        <w:pPrChange w:id="6335" w:author="Faisal, Tooba" w:date="2021-08-14T14:40:00Z">
          <w:pPr/>
        </w:pPrChange>
      </w:pPr>
      <w:ins w:id="6336" w:author="Faisal, Tooba" w:date="2021-08-14T14:40:00Z">
        <w:r>
          <w:t xml:space="preserve"> </w:t>
        </w:r>
      </w:ins>
      <w:commentRangeStart w:id="6337"/>
      <w:ins w:id="6338" w:author="Faisal, Tooba" w:date="2021-08-02T03:46:00Z">
        <w:r w:rsidR="0054465A">
          <w:t xml:space="preserve">Operational decisions </w:t>
        </w:r>
      </w:ins>
      <w:commentRangeEnd w:id="6337"/>
      <w:ins w:id="6339" w:author="Faisal, Tooba" w:date="2021-08-14T14:41:00Z">
        <w:r>
          <w:rPr>
            <w:rStyle w:val="CommentReference"/>
          </w:rPr>
          <w:commentReference w:id="6337"/>
        </w:r>
      </w:ins>
      <w:ins w:id="6340" w:author="Faisal, Tooba" w:date="2021-08-02T03:46:00Z">
        <w:r w:rsidR="0054465A">
          <w:t xml:space="preserve">are the </w:t>
        </w:r>
      </w:ins>
      <w:ins w:id="6341" w:author="Faisal, Tooba" w:date="2021-08-02T03:47:00Z">
        <w:r w:rsidR="0054465A">
          <w:t xml:space="preserve">responsibility of </w:t>
        </w:r>
      </w:ins>
      <w:ins w:id="6342" w:author="Faisal, Tooba" w:date="2021-08-02T03:48:00Z">
        <w:r w:rsidR="0054465A">
          <w:t>governance,</w:t>
        </w:r>
      </w:ins>
      <w:ins w:id="6343" w:author="Faisal, Tooba" w:date="2021-08-02T03:47:00Z">
        <w:r w:rsidR="0054465A">
          <w:t xml:space="preserve"> and the owner of the contract shall follow the governance’s advice to ens</w:t>
        </w:r>
      </w:ins>
      <w:ins w:id="6344" w:author="Faisal, Tooba" w:date="2021-08-02T03:48:00Z">
        <w:r w:rsidR="0054465A">
          <w:t xml:space="preserve">ure the successful operation of a smart contract. </w:t>
        </w:r>
      </w:ins>
    </w:p>
    <w:p w14:paraId="4CE74E1A" w14:textId="77777777" w:rsidR="00770555" w:rsidRDefault="00770555" w:rsidP="0054465A">
      <w:pPr>
        <w:rPr>
          <w:ins w:id="6345" w:author="Faisal, Tooba" w:date="2021-08-12T12:52:00Z"/>
          <w:lang w:eastAsia="en-US"/>
        </w:rPr>
      </w:pPr>
    </w:p>
    <w:p w14:paraId="1186AAC2" w14:textId="50EFBADF" w:rsidR="0054465A" w:rsidRDefault="0054465A" w:rsidP="0054465A">
      <w:pPr>
        <w:rPr>
          <w:ins w:id="6346" w:author="Faisal, Tooba" w:date="2021-08-02T03:48:00Z"/>
          <w:lang w:eastAsia="en-US"/>
        </w:rPr>
      </w:pPr>
      <w:ins w:id="6347" w:author="Faisal, Tooba" w:date="2021-08-02T03:48:00Z">
        <w:r>
          <w:rPr>
            <w:lang w:eastAsia="en-US"/>
          </w:rPr>
          <w:t xml:space="preserve">The operational decisions </w:t>
        </w:r>
      </w:ins>
      <w:ins w:id="6348" w:author="Faisal, Tooba" w:date="2021-08-12T12:52:00Z">
        <w:r w:rsidR="00770555">
          <w:rPr>
            <w:lang w:eastAsia="en-US"/>
          </w:rPr>
          <w:t xml:space="preserve">a </w:t>
        </w:r>
        <w:r w:rsidR="00770555" w:rsidRPr="00770555">
          <w:rPr>
            <w:b/>
            <w:bCs/>
            <w:lang w:eastAsia="en-US"/>
            <w:rPrChange w:id="6349" w:author="Faisal, Tooba" w:date="2021-08-12T12:53:00Z">
              <w:rPr>
                <w:lang w:eastAsia="en-US"/>
              </w:rPr>
            </w:rPrChange>
          </w:rPr>
          <w:t xml:space="preserve">governance </w:t>
        </w:r>
      </w:ins>
      <w:ins w:id="6350" w:author="Faisal, Tooba" w:date="2021-08-12T12:53:00Z">
        <w:r w:rsidR="00770555" w:rsidRPr="00770555">
          <w:rPr>
            <w:b/>
            <w:bCs/>
            <w:lang w:eastAsia="en-US"/>
            <w:rPrChange w:id="6351" w:author="Faisal, Tooba" w:date="2021-08-12T12:53:00Z">
              <w:rPr>
                <w:lang w:eastAsia="en-US"/>
              </w:rPr>
            </w:rPrChange>
          </w:rPr>
          <w:t>shall</w:t>
        </w:r>
      </w:ins>
      <w:ins w:id="6352" w:author="Faisal, Tooba" w:date="2021-08-12T12:52:00Z">
        <w:r w:rsidR="00770555">
          <w:rPr>
            <w:lang w:eastAsia="en-US"/>
          </w:rPr>
          <w:t xml:space="preserve"> </w:t>
        </w:r>
      </w:ins>
      <w:ins w:id="6353" w:author="Faisal, Tooba" w:date="2021-08-12T12:53:00Z">
        <w:r w:rsidR="00770555">
          <w:rPr>
            <w:lang w:eastAsia="en-US"/>
          </w:rPr>
          <w:t>involve</w:t>
        </w:r>
      </w:ins>
      <w:ins w:id="6354" w:author="Faisal, Tooba" w:date="2021-08-12T12:52:00Z">
        <w:r w:rsidR="00770555">
          <w:rPr>
            <w:lang w:eastAsia="en-US"/>
          </w:rPr>
          <w:t xml:space="preserve"> in </w:t>
        </w:r>
      </w:ins>
      <w:ins w:id="6355" w:author="Faisal, Tooba" w:date="2021-08-02T03:48:00Z">
        <w:r>
          <w:rPr>
            <w:lang w:eastAsia="en-US"/>
          </w:rPr>
          <w:t>are listed below:</w:t>
        </w:r>
      </w:ins>
    </w:p>
    <w:p w14:paraId="31890EB4" w14:textId="25B967E7" w:rsidR="0054465A" w:rsidRDefault="00202C97">
      <w:pPr>
        <w:pStyle w:val="ListParagraph"/>
        <w:numPr>
          <w:ilvl w:val="0"/>
          <w:numId w:val="117"/>
        </w:numPr>
        <w:rPr>
          <w:ins w:id="6356" w:author="Faisal, Tooba" w:date="2021-08-02T03:48:00Z"/>
        </w:rPr>
        <w:pPrChange w:id="6357" w:author="Faisal, Tooba" w:date="2021-08-14T14:41:00Z">
          <w:pPr>
            <w:pStyle w:val="ListParagraph"/>
            <w:numPr>
              <w:numId w:val="12"/>
            </w:numPr>
            <w:ind w:left="928" w:hanging="360"/>
          </w:pPr>
        </w:pPrChange>
      </w:pPr>
      <w:ins w:id="6358" w:author="Faisal, Tooba" w:date="2021-08-14T14:41:00Z">
        <w:r>
          <w:t xml:space="preserve"> </w:t>
        </w:r>
      </w:ins>
      <w:ins w:id="6359" w:author="Faisal, Tooba" w:date="2021-08-02T03:49:00Z">
        <w:r w:rsidR="00E2023E">
          <w:t>S</w:t>
        </w:r>
      </w:ins>
      <w:ins w:id="6360" w:author="Faisal, Tooba" w:date="2021-08-02T03:48:00Z">
        <w:r w:rsidR="0054465A">
          <w:t>tart date</w:t>
        </w:r>
      </w:ins>
      <w:ins w:id="6361" w:author="Faisal, Tooba" w:date="2021-08-02T03:49:00Z">
        <w:r w:rsidR="00E2023E">
          <w:t>/time</w:t>
        </w:r>
      </w:ins>
      <w:ins w:id="6362" w:author="Faisal, Tooba" w:date="2021-08-02T03:48:00Z">
        <w:r w:rsidR="0054465A">
          <w:t xml:space="preserve"> and end date</w:t>
        </w:r>
      </w:ins>
      <w:ins w:id="6363" w:author="Faisal, Tooba" w:date="2021-08-02T03:49:00Z">
        <w:r w:rsidR="00E2023E">
          <w:t>/time</w:t>
        </w:r>
      </w:ins>
      <w:ins w:id="6364" w:author="Faisal, Tooba" w:date="2021-08-02T03:48:00Z">
        <w:r w:rsidR="0054465A">
          <w:t xml:space="preserve"> of the contract</w:t>
        </w:r>
      </w:ins>
    </w:p>
    <w:p w14:paraId="0339B496" w14:textId="096FD146" w:rsidR="00E2023E" w:rsidRDefault="00202C97">
      <w:pPr>
        <w:pStyle w:val="ListParagraph"/>
        <w:numPr>
          <w:ilvl w:val="0"/>
          <w:numId w:val="117"/>
        </w:numPr>
        <w:rPr>
          <w:ins w:id="6365" w:author="Faisal, Tooba" w:date="2021-08-02T03:49:00Z"/>
        </w:rPr>
        <w:pPrChange w:id="6366" w:author="Faisal, Tooba" w:date="2021-08-14T14:41:00Z">
          <w:pPr>
            <w:pStyle w:val="ListParagraph"/>
            <w:numPr>
              <w:numId w:val="12"/>
            </w:numPr>
            <w:ind w:left="928" w:hanging="360"/>
          </w:pPr>
        </w:pPrChange>
      </w:pPr>
      <w:ins w:id="6367" w:author="Faisal, Tooba" w:date="2021-08-14T14:41:00Z">
        <w:r>
          <w:t xml:space="preserve"> </w:t>
        </w:r>
      </w:ins>
      <w:ins w:id="6368" w:author="Faisal, Tooba" w:date="2021-08-02T13:36:00Z">
        <w:r w:rsidR="00F73D1F">
          <w:t>U</w:t>
        </w:r>
      </w:ins>
      <w:ins w:id="6369" w:author="Faisal, Tooba" w:date="2021-08-02T03:49:00Z">
        <w:r w:rsidR="00E2023E">
          <w:t>pdating the contract</w:t>
        </w:r>
      </w:ins>
    </w:p>
    <w:p w14:paraId="72D5AA2A" w14:textId="749CA972" w:rsidR="0054465A" w:rsidRDefault="00202C97">
      <w:pPr>
        <w:pStyle w:val="ListParagraph"/>
        <w:numPr>
          <w:ilvl w:val="0"/>
          <w:numId w:val="117"/>
        </w:numPr>
        <w:rPr>
          <w:ins w:id="6370" w:author="Faisal, Tooba" w:date="2021-08-02T03:49:00Z"/>
        </w:rPr>
        <w:pPrChange w:id="6371" w:author="Faisal, Tooba" w:date="2021-08-14T14:41:00Z">
          <w:pPr>
            <w:pStyle w:val="ListParagraph"/>
            <w:numPr>
              <w:numId w:val="12"/>
            </w:numPr>
            <w:ind w:left="928" w:hanging="360"/>
          </w:pPr>
        </w:pPrChange>
      </w:pPr>
      <w:ins w:id="6372" w:author="Faisal, Tooba" w:date="2021-08-14T14:41:00Z">
        <w:r>
          <w:t xml:space="preserve"> </w:t>
        </w:r>
      </w:ins>
      <w:ins w:id="6373" w:author="Faisal, Tooba" w:date="2021-08-02T03:49:00Z">
        <w:r w:rsidR="00E2023E">
          <w:t>Contract versioning</w:t>
        </w:r>
      </w:ins>
    </w:p>
    <w:p w14:paraId="6C1CF164" w14:textId="520ED323" w:rsidR="00E2023E" w:rsidRDefault="00202C97">
      <w:pPr>
        <w:pStyle w:val="ListParagraph"/>
        <w:numPr>
          <w:ilvl w:val="0"/>
          <w:numId w:val="117"/>
        </w:numPr>
        <w:rPr>
          <w:ins w:id="6374" w:author="Faisal, Tooba" w:date="2021-08-02T03:49:00Z"/>
        </w:rPr>
        <w:pPrChange w:id="6375" w:author="Faisal, Tooba" w:date="2021-08-14T14:41:00Z">
          <w:pPr>
            <w:pStyle w:val="ListParagraph"/>
            <w:numPr>
              <w:numId w:val="12"/>
            </w:numPr>
            <w:ind w:left="928" w:hanging="360"/>
          </w:pPr>
        </w:pPrChange>
      </w:pPr>
      <w:ins w:id="6376" w:author="Faisal, Tooba" w:date="2021-08-14T14:41:00Z">
        <w:r>
          <w:t xml:space="preserve"> </w:t>
        </w:r>
      </w:ins>
      <w:ins w:id="6377" w:author="Faisal, Tooba" w:date="2021-08-02T03:52:00Z">
        <w:r w:rsidR="00E2023E">
          <w:t>Approved software/hardware technologies</w:t>
        </w:r>
      </w:ins>
    </w:p>
    <w:p w14:paraId="116542D4" w14:textId="24B12B77" w:rsidR="00E2023E" w:rsidRDefault="00202C97">
      <w:pPr>
        <w:pStyle w:val="ListParagraph"/>
        <w:numPr>
          <w:ilvl w:val="0"/>
          <w:numId w:val="117"/>
        </w:numPr>
        <w:rPr>
          <w:ins w:id="6378" w:author="Faisal, Tooba" w:date="2021-08-02T03:51:00Z"/>
        </w:rPr>
        <w:pPrChange w:id="6379" w:author="Faisal, Tooba" w:date="2021-08-14T14:41:00Z">
          <w:pPr>
            <w:pStyle w:val="ListParagraph"/>
            <w:numPr>
              <w:numId w:val="12"/>
            </w:numPr>
            <w:ind w:left="928" w:hanging="360"/>
          </w:pPr>
        </w:pPrChange>
      </w:pPr>
      <w:ins w:id="6380" w:author="Faisal, Tooba" w:date="2021-08-14T14:41:00Z">
        <w:r>
          <w:t xml:space="preserve"> </w:t>
        </w:r>
      </w:ins>
      <w:ins w:id="6381" w:author="Faisal, Tooba" w:date="2021-08-02T03:49:00Z">
        <w:r w:rsidR="00E2023E">
          <w:t>Access control strategies</w:t>
        </w:r>
      </w:ins>
      <w:ins w:id="6382" w:author="Faisal, Tooba" w:date="2021-08-02T03:53:00Z">
        <w:r w:rsidR="00E2023E">
          <w:t>, technologies, and algorithms</w:t>
        </w:r>
      </w:ins>
    </w:p>
    <w:p w14:paraId="35C789CF" w14:textId="58BE2B54" w:rsidR="00E2023E" w:rsidRDefault="00202C97">
      <w:pPr>
        <w:pStyle w:val="ListParagraph"/>
        <w:numPr>
          <w:ilvl w:val="0"/>
          <w:numId w:val="117"/>
        </w:numPr>
        <w:rPr>
          <w:ins w:id="6383" w:author="Faisal, Tooba" w:date="2021-08-18T13:54:00Z"/>
        </w:rPr>
      </w:pPr>
      <w:ins w:id="6384" w:author="Faisal, Tooba" w:date="2021-08-14T14:41:00Z">
        <w:r>
          <w:t xml:space="preserve"> </w:t>
        </w:r>
      </w:ins>
      <w:ins w:id="6385" w:author="Faisal, Tooba" w:date="2021-08-02T03:51:00Z">
        <w:r w:rsidR="00E2023E">
          <w:t>The external participants who can access the contract – this is important because the owner shall not allow the external entities to access the contract if not allowed by the governance</w:t>
        </w:r>
      </w:ins>
    </w:p>
    <w:p w14:paraId="12912A42" w14:textId="12D66CE7" w:rsidR="00292275" w:rsidRDefault="00292275">
      <w:pPr>
        <w:pStyle w:val="ListParagraph"/>
        <w:numPr>
          <w:ilvl w:val="0"/>
          <w:numId w:val="117"/>
        </w:numPr>
        <w:rPr>
          <w:ins w:id="6386" w:author="Faisal, Tooba" w:date="2021-08-18T13:55:00Z"/>
        </w:rPr>
      </w:pPr>
      <w:ins w:id="6387" w:author="Faisal, Tooba" w:date="2021-08-18T13:54:00Z">
        <w:r>
          <w:t xml:space="preserve"> </w:t>
        </w:r>
      </w:ins>
      <w:ins w:id="6388" w:author="Faisal, Tooba" w:date="2021-08-18T13:55:00Z">
        <w:r>
          <w:t>Alloca</w:t>
        </w:r>
      </w:ins>
      <w:ins w:id="6389" w:author="Faisal, Tooba" w:date="2021-08-18T13:56:00Z">
        <w:r>
          <w:t>te</w:t>
        </w:r>
      </w:ins>
      <w:ins w:id="6390" w:author="Faisal, Tooba" w:date="2021-08-18T13:54:00Z">
        <w:r>
          <w:t xml:space="preserve"> unique identities to all the actors</w:t>
        </w:r>
      </w:ins>
      <w:ins w:id="6391" w:author="Faisal, Tooba" w:date="2021-08-18T13:55:00Z">
        <w:r>
          <w:t xml:space="preserve"> (clause 5.2)</w:t>
        </w:r>
      </w:ins>
      <w:ins w:id="6392" w:author="Faisal, Tooba" w:date="2021-08-18T13:54:00Z">
        <w:r>
          <w:t xml:space="preserve"> with in the PDL network</w:t>
        </w:r>
      </w:ins>
      <w:ins w:id="6393" w:author="Faisal, Tooba" w:date="2021-08-18T13:56:00Z">
        <w:r>
          <w:t>.</w:t>
        </w:r>
      </w:ins>
    </w:p>
    <w:p w14:paraId="37E4EFBD" w14:textId="6BC2BFBA" w:rsidR="00292275" w:rsidRDefault="00292275">
      <w:pPr>
        <w:pStyle w:val="ListParagraph"/>
        <w:numPr>
          <w:ilvl w:val="0"/>
          <w:numId w:val="117"/>
        </w:numPr>
        <w:rPr>
          <w:ins w:id="6394" w:author="Faisal, Tooba" w:date="2021-08-02T03:49:00Z"/>
        </w:rPr>
        <w:pPrChange w:id="6395" w:author="Faisal, Tooba" w:date="2021-08-14T14:41:00Z">
          <w:pPr>
            <w:pStyle w:val="ListParagraph"/>
            <w:numPr>
              <w:numId w:val="12"/>
            </w:numPr>
            <w:ind w:left="928" w:hanging="360"/>
          </w:pPr>
        </w:pPrChange>
      </w:pPr>
      <w:ins w:id="6396" w:author="Faisal, Tooba" w:date="2021-08-18T13:56:00Z">
        <w:r>
          <w:t xml:space="preserve"> Allocate access rights to all the actors with in the PDL network.</w:t>
        </w:r>
      </w:ins>
    </w:p>
    <w:p w14:paraId="752D0FCD" w14:textId="7B4A7D46" w:rsidR="00E2023E" w:rsidRDefault="00E2023E" w:rsidP="00E2023E">
      <w:pPr>
        <w:rPr>
          <w:ins w:id="6397" w:author="Faisal, Tooba" w:date="2021-08-02T03:50:00Z"/>
        </w:rPr>
      </w:pPr>
    </w:p>
    <w:p w14:paraId="73B4EA4D" w14:textId="00BEAB9E" w:rsidR="00E2023E" w:rsidRDefault="00E2023E" w:rsidP="00E2023E">
      <w:pPr>
        <w:rPr>
          <w:ins w:id="6398" w:author="Faisal, Tooba" w:date="2021-08-02T03:50:00Z"/>
        </w:rPr>
      </w:pPr>
      <w:ins w:id="6399" w:author="Faisal, Tooba" w:date="2021-08-02T03:50:00Z">
        <w:r>
          <w:t xml:space="preserve">The </w:t>
        </w:r>
        <w:r w:rsidRPr="00770555">
          <w:rPr>
            <w:b/>
            <w:bCs/>
            <w:rPrChange w:id="6400" w:author="Faisal, Tooba" w:date="2021-08-12T12:53:00Z">
              <w:rPr/>
            </w:rPrChange>
          </w:rPr>
          <w:t>owner</w:t>
        </w:r>
        <w:r>
          <w:t xml:space="preserve"> </w:t>
        </w:r>
        <w:r w:rsidRPr="00770555">
          <w:rPr>
            <w:b/>
            <w:bCs/>
            <w:rPrChange w:id="6401" w:author="Faisal, Tooba" w:date="2021-08-12T12:53:00Z">
              <w:rPr/>
            </w:rPrChange>
          </w:rPr>
          <w:t>shall</w:t>
        </w:r>
        <w:r>
          <w:t xml:space="preserve"> be responsible to decide on:</w:t>
        </w:r>
      </w:ins>
    </w:p>
    <w:p w14:paraId="1F0221C8" w14:textId="0D502AC0" w:rsidR="00E2023E" w:rsidRDefault="00E2023E">
      <w:pPr>
        <w:pStyle w:val="ListParagraph"/>
        <w:numPr>
          <w:ilvl w:val="0"/>
          <w:numId w:val="118"/>
        </w:numPr>
        <w:rPr>
          <w:ins w:id="6402" w:author="Faisal, Tooba" w:date="2021-08-02T03:52:00Z"/>
        </w:rPr>
        <w:pPrChange w:id="6403" w:author="Faisal, Tooba" w:date="2021-08-14T14:42:00Z">
          <w:pPr>
            <w:pStyle w:val="ListParagraph"/>
            <w:numPr>
              <w:numId w:val="12"/>
            </w:numPr>
            <w:ind w:left="928" w:hanging="360"/>
          </w:pPr>
        </w:pPrChange>
      </w:pPr>
      <w:ins w:id="6404" w:author="Faisal, Tooba" w:date="2021-08-02T03:50:00Z">
        <w:r>
          <w:t>The internal participants who can access the contract</w:t>
        </w:r>
      </w:ins>
    </w:p>
    <w:p w14:paraId="5784D2AD" w14:textId="64D5BF84" w:rsidR="00E2023E" w:rsidRDefault="00E2023E">
      <w:pPr>
        <w:pStyle w:val="ListParagraph"/>
        <w:numPr>
          <w:ilvl w:val="0"/>
          <w:numId w:val="118"/>
        </w:numPr>
        <w:rPr>
          <w:ins w:id="6405" w:author="Faisal, Tooba" w:date="2021-08-02T13:33:00Z"/>
        </w:rPr>
        <w:pPrChange w:id="6406" w:author="Faisal, Tooba" w:date="2021-08-14T14:42:00Z">
          <w:pPr>
            <w:pStyle w:val="ListParagraph"/>
            <w:numPr>
              <w:numId w:val="12"/>
            </w:numPr>
            <w:ind w:left="928" w:hanging="360"/>
          </w:pPr>
        </w:pPrChange>
      </w:pPr>
      <w:ins w:id="6407" w:author="Faisal, Tooba" w:date="2021-08-02T03:52:00Z">
        <w:r>
          <w:t>Choose between governance approved technologies</w:t>
        </w:r>
      </w:ins>
    </w:p>
    <w:p w14:paraId="772116D9" w14:textId="5364C32B" w:rsidR="00F73D1F" w:rsidRDefault="00F73D1F">
      <w:pPr>
        <w:pStyle w:val="ListParagraph"/>
        <w:numPr>
          <w:ilvl w:val="0"/>
          <w:numId w:val="118"/>
        </w:numPr>
        <w:rPr>
          <w:ins w:id="6408" w:author="Faisal, Tooba" w:date="2021-08-02T13:33:00Z"/>
        </w:rPr>
        <w:pPrChange w:id="6409" w:author="Faisal, Tooba" w:date="2021-08-14T14:42:00Z">
          <w:pPr>
            <w:pStyle w:val="ListParagraph"/>
            <w:numPr>
              <w:numId w:val="12"/>
            </w:numPr>
            <w:ind w:left="928" w:hanging="360"/>
          </w:pPr>
        </w:pPrChange>
      </w:pPr>
      <w:ins w:id="6410" w:author="Faisal, Tooba" w:date="2021-08-02T13:33:00Z">
        <w:r>
          <w:t>Testing strategies listed in governance guidelines</w:t>
        </w:r>
      </w:ins>
    </w:p>
    <w:p w14:paraId="1F13430A" w14:textId="771ED6BD" w:rsidR="00F73D1F" w:rsidRDefault="00F73D1F">
      <w:pPr>
        <w:pStyle w:val="ListParagraph"/>
        <w:numPr>
          <w:ilvl w:val="0"/>
          <w:numId w:val="118"/>
        </w:numPr>
        <w:rPr>
          <w:ins w:id="6411" w:author="Faisal, Tooba" w:date="2021-08-09T11:56:00Z"/>
        </w:rPr>
        <w:pPrChange w:id="6412" w:author="Faisal, Tooba" w:date="2021-08-14T14:42:00Z">
          <w:pPr>
            <w:pStyle w:val="ListParagraph"/>
            <w:numPr>
              <w:numId w:val="12"/>
            </w:numPr>
            <w:ind w:left="928" w:hanging="360"/>
          </w:pPr>
        </w:pPrChange>
      </w:pPr>
      <w:ins w:id="6413" w:author="Faisal, Tooba" w:date="2021-08-02T13:37:00Z">
        <w:r>
          <w:t>Oracle’s</w:t>
        </w:r>
      </w:ins>
      <w:ins w:id="6414" w:author="Faisal, Tooba" w:date="2021-08-02T13:33:00Z">
        <w:r>
          <w:t xml:space="preserve"> list approved in governance guidelines</w:t>
        </w:r>
      </w:ins>
    </w:p>
    <w:p w14:paraId="752108B1" w14:textId="4214C102" w:rsidR="00EB3B60" w:rsidRPr="00C1112D" w:rsidRDefault="00EB3B60">
      <w:pPr>
        <w:pStyle w:val="Heading2"/>
        <w:numPr>
          <w:ilvl w:val="1"/>
          <w:numId w:val="11"/>
        </w:numPr>
        <w:rPr>
          <w:ins w:id="6415" w:author="Faisal, Tooba" w:date="2021-08-09T11:56:00Z"/>
          <w:rPrChange w:id="6416" w:author="Faisal, Tooba" w:date="2021-08-12T12:30:00Z">
            <w:rPr>
              <w:ins w:id="6417" w:author="Faisal, Tooba" w:date="2021-08-09T11:56:00Z"/>
              <w:highlight w:val="yellow"/>
            </w:rPr>
          </w:rPrChange>
        </w:rPr>
        <w:pPrChange w:id="6418" w:author="Faisal, Tooba" w:date="2021-08-19T13:14:00Z">
          <w:pPr>
            <w:pStyle w:val="Heading2"/>
            <w:numPr>
              <w:ilvl w:val="2"/>
              <w:numId w:val="11"/>
            </w:numPr>
            <w:ind w:left="1224" w:hanging="504"/>
          </w:pPr>
        </w:pPrChange>
      </w:pPr>
      <w:bookmarkStart w:id="6419" w:name="_Toc81305562"/>
      <w:ins w:id="6420" w:author="Faisal, Tooba" w:date="2021-08-09T11:56:00Z">
        <w:r w:rsidRPr="00C1112D">
          <w:lastRenderedPageBreak/>
          <w:t>Termination of contract</w:t>
        </w:r>
        <w:bookmarkEnd w:id="6419"/>
      </w:ins>
    </w:p>
    <w:p w14:paraId="71872FCA" w14:textId="77777777" w:rsidR="00202C97" w:rsidRDefault="00EB3B60" w:rsidP="00EB3B60">
      <w:pPr>
        <w:rPr>
          <w:ins w:id="6421" w:author="Faisal, Tooba" w:date="2021-08-14T14:43:00Z"/>
          <w:lang w:eastAsia="en-US"/>
        </w:rPr>
      </w:pPr>
      <w:ins w:id="6422" w:author="Faisal, Tooba" w:date="2021-08-09T11:56:00Z">
        <w:r w:rsidRPr="00C1112D">
          <w:rPr>
            <w:lang w:eastAsia="en-US"/>
            <w:rPrChange w:id="6423" w:author="Faisal, Tooba" w:date="2021-08-12T12:30:00Z">
              <w:rPr>
                <w:highlight w:val="yellow"/>
                <w:lang w:eastAsia="en-US"/>
              </w:rPr>
            </w:rPrChange>
          </w:rPr>
          <w:t>Smart contract termination is a</w:t>
        </w:r>
      </w:ins>
      <w:ins w:id="6424" w:author="Faisal, Tooba" w:date="2021-08-09T13:05:00Z">
        <w:r w:rsidR="00CC19E6" w:rsidRPr="00C1112D">
          <w:rPr>
            <w:lang w:eastAsia="en-US"/>
            <w:rPrChange w:id="6425" w:author="Faisal, Tooba" w:date="2021-08-12T12:30:00Z">
              <w:rPr>
                <w:highlight w:val="yellow"/>
                <w:lang w:eastAsia="en-US"/>
              </w:rPr>
            </w:rPrChange>
          </w:rPr>
          <w:t xml:space="preserve"> critical event that may </w:t>
        </w:r>
      </w:ins>
      <w:ins w:id="6426" w:author="Faisal, Tooba" w:date="2021-08-09T13:06:00Z">
        <w:r w:rsidR="00CC19E6" w:rsidRPr="00C1112D">
          <w:rPr>
            <w:lang w:eastAsia="en-US"/>
            <w:rPrChange w:id="6427" w:author="Faisal, Tooba" w:date="2021-08-12T12:30:00Z">
              <w:rPr>
                <w:highlight w:val="yellow"/>
                <w:lang w:eastAsia="en-US"/>
              </w:rPr>
            </w:rPrChange>
          </w:rPr>
          <w:t xml:space="preserve">affect (e.g., adversely) the behaviour and content of the PDL. </w:t>
        </w:r>
      </w:ins>
    </w:p>
    <w:p w14:paraId="18197554" w14:textId="77777777" w:rsidR="00202C97" w:rsidRDefault="00CC19E6" w:rsidP="00202C97">
      <w:pPr>
        <w:pStyle w:val="ListParagraph"/>
        <w:numPr>
          <w:ilvl w:val="0"/>
          <w:numId w:val="119"/>
        </w:numPr>
        <w:rPr>
          <w:ins w:id="6428" w:author="Faisal, Tooba" w:date="2021-08-14T14:43:00Z"/>
        </w:rPr>
      </w:pPr>
      <w:ins w:id="6429" w:author="Faisal, Tooba" w:date="2021-08-09T13:06:00Z">
        <w:r w:rsidRPr="00C1112D">
          <w:rPr>
            <w:rPrChange w:id="6430" w:author="Faisal, Tooba" w:date="2021-08-12T12:30:00Z">
              <w:rPr>
                <w:highlight w:val="yellow"/>
              </w:rPr>
            </w:rPrChange>
          </w:rPr>
          <w:t>O</w:t>
        </w:r>
      </w:ins>
      <w:ins w:id="6431" w:author="Faisal, Tooba" w:date="2021-08-09T11:56:00Z">
        <w:r w:rsidR="00EB3B60" w:rsidRPr="00C1112D">
          <w:rPr>
            <w:rPrChange w:id="6432" w:author="Faisal, Tooba" w:date="2021-08-12T12:30:00Z">
              <w:rPr>
                <w:highlight w:val="yellow"/>
              </w:rPr>
            </w:rPrChange>
          </w:rPr>
          <w:t xml:space="preserve">wners of the contracts shall not initiate termination without the agreement of the </w:t>
        </w:r>
      </w:ins>
      <w:ins w:id="6433" w:author="Faisal, Tooba" w:date="2021-08-09T11:57:00Z">
        <w:r w:rsidR="00EB3B60" w:rsidRPr="00C1112D">
          <w:rPr>
            <w:rPrChange w:id="6434" w:author="Faisal, Tooba" w:date="2021-08-12T12:30:00Z">
              <w:rPr>
                <w:highlight w:val="yellow"/>
              </w:rPr>
            </w:rPrChange>
          </w:rPr>
          <w:t xml:space="preserve">governance. </w:t>
        </w:r>
      </w:ins>
    </w:p>
    <w:p w14:paraId="232E077B" w14:textId="77777777" w:rsidR="00202C97" w:rsidRDefault="00EB3B60" w:rsidP="00202C97">
      <w:pPr>
        <w:pStyle w:val="ListParagraph"/>
        <w:numPr>
          <w:ilvl w:val="0"/>
          <w:numId w:val="119"/>
        </w:numPr>
        <w:rPr>
          <w:ins w:id="6435" w:author="Faisal, Tooba" w:date="2021-08-14T14:44:00Z"/>
        </w:rPr>
      </w:pPr>
      <w:ins w:id="6436" w:author="Faisal, Tooba" w:date="2021-08-09T12:03:00Z">
        <w:r w:rsidRPr="00C1112D">
          <w:rPr>
            <w:rPrChange w:id="6437" w:author="Faisal, Tooba" w:date="2021-08-12T12:30:00Z">
              <w:rPr>
                <w:highlight w:val="yellow"/>
              </w:rPr>
            </w:rPrChange>
          </w:rPr>
          <w:t>All the stakeholders and the governance shall approve the termination before the termination is initiated. That is</w:t>
        </w:r>
      </w:ins>
      <w:ins w:id="6438" w:author="Faisal, Tooba" w:date="2021-08-09T11:57:00Z">
        <w:r w:rsidRPr="00C1112D">
          <w:rPr>
            <w:rPrChange w:id="6439" w:author="Faisal, Tooba" w:date="2021-08-12T12:30:00Z">
              <w:rPr>
                <w:highlight w:val="yellow"/>
              </w:rPr>
            </w:rPrChange>
          </w:rPr>
          <w:t xml:space="preserve">, participants of the contract shall not pull out of the contract by terminating it. </w:t>
        </w:r>
      </w:ins>
    </w:p>
    <w:p w14:paraId="313D4178" w14:textId="0B42F7ED" w:rsidR="00EB3B60" w:rsidRPr="00C1112D" w:rsidRDefault="00AC34DC">
      <w:pPr>
        <w:pStyle w:val="ListParagraph"/>
        <w:numPr>
          <w:ilvl w:val="0"/>
          <w:numId w:val="119"/>
        </w:numPr>
        <w:rPr>
          <w:ins w:id="6440" w:author="Faisal, Tooba" w:date="2021-08-09T11:58:00Z"/>
          <w:rPrChange w:id="6441" w:author="Faisal, Tooba" w:date="2021-08-12T12:30:00Z">
            <w:rPr>
              <w:ins w:id="6442" w:author="Faisal, Tooba" w:date="2021-08-09T11:58:00Z"/>
              <w:highlight w:val="yellow"/>
              <w:lang w:eastAsia="en-US"/>
            </w:rPr>
          </w:rPrChange>
        </w:rPr>
        <w:pPrChange w:id="6443" w:author="Faisal, Tooba" w:date="2021-08-14T14:43:00Z">
          <w:pPr/>
        </w:pPrChange>
      </w:pPr>
      <w:ins w:id="6444" w:author="Faisal, Tooba" w:date="2021-08-12T12:27:00Z">
        <w:r w:rsidRPr="00C1112D">
          <w:rPr>
            <w:rPrChange w:id="6445" w:author="Faisal, Tooba" w:date="2021-08-12T12:30:00Z">
              <w:rPr>
                <w:highlight w:val="yellow"/>
              </w:rPr>
            </w:rPrChange>
          </w:rPr>
          <w:t xml:space="preserve">Participants shall take the </w:t>
        </w:r>
      </w:ins>
      <w:ins w:id="6446" w:author="Faisal, Tooba" w:date="2021-08-12T12:28:00Z">
        <w:r w:rsidRPr="00C1112D">
          <w:rPr>
            <w:rPrChange w:id="6447" w:author="Faisal, Tooba" w:date="2021-08-12T12:30:00Z">
              <w:rPr>
                <w:highlight w:val="yellow"/>
              </w:rPr>
            </w:rPrChange>
          </w:rPr>
          <w:t xml:space="preserve">full </w:t>
        </w:r>
      </w:ins>
      <w:ins w:id="6448" w:author="Faisal, Tooba" w:date="2021-08-12T12:27:00Z">
        <w:r w:rsidRPr="00C1112D">
          <w:rPr>
            <w:rPrChange w:id="6449" w:author="Faisal, Tooba" w:date="2021-08-12T12:30:00Z">
              <w:rPr>
                <w:highlight w:val="yellow"/>
              </w:rPr>
            </w:rPrChange>
          </w:rPr>
          <w:t xml:space="preserve">responsibility of the smart contract and </w:t>
        </w:r>
      </w:ins>
      <w:ins w:id="6450" w:author="Faisal, Tooba" w:date="2021-08-12T12:28:00Z">
        <w:r w:rsidRPr="00C1112D">
          <w:rPr>
            <w:rPrChange w:id="6451" w:author="Faisal, Tooba" w:date="2021-08-12T12:30:00Z">
              <w:rPr>
                <w:highlight w:val="yellow"/>
              </w:rPr>
            </w:rPrChange>
          </w:rPr>
          <w:t xml:space="preserve">ensure the termination follows a standard </w:t>
        </w:r>
        <w:commentRangeStart w:id="6452"/>
        <w:r w:rsidRPr="00C1112D">
          <w:rPr>
            <w:rPrChange w:id="6453" w:author="Faisal, Tooba" w:date="2021-08-12T12:30:00Z">
              <w:rPr>
                <w:highlight w:val="yellow"/>
              </w:rPr>
            </w:rPrChange>
          </w:rPr>
          <w:t>procedure</w:t>
        </w:r>
      </w:ins>
      <w:commentRangeEnd w:id="6452"/>
      <w:ins w:id="6454" w:author="Faisal, Tooba" w:date="2021-08-14T14:44:00Z">
        <w:r w:rsidR="00202C97">
          <w:rPr>
            <w:rStyle w:val="CommentReference"/>
          </w:rPr>
          <w:commentReference w:id="6452"/>
        </w:r>
      </w:ins>
      <w:ins w:id="6455" w:author="Faisal, Tooba" w:date="2021-08-12T12:28:00Z">
        <w:r w:rsidRPr="00C1112D">
          <w:rPr>
            <w:rPrChange w:id="6456" w:author="Faisal, Tooba" w:date="2021-08-12T12:30:00Z">
              <w:rPr>
                <w:highlight w:val="yellow"/>
              </w:rPr>
            </w:rPrChange>
          </w:rPr>
          <w:t>.</w:t>
        </w:r>
      </w:ins>
    </w:p>
    <w:p w14:paraId="62004F5C" w14:textId="4A4E5C9B" w:rsidR="00EB3B60" w:rsidRPr="00C1112D" w:rsidRDefault="00EB3B60" w:rsidP="00EB3B60">
      <w:pPr>
        <w:rPr>
          <w:ins w:id="6457" w:author="Faisal, Tooba" w:date="2021-08-09T11:58:00Z"/>
          <w:lang w:eastAsia="en-US"/>
          <w:rPrChange w:id="6458" w:author="Faisal, Tooba" w:date="2021-08-12T12:30:00Z">
            <w:rPr>
              <w:ins w:id="6459" w:author="Faisal, Tooba" w:date="2021-08-09T11:58:00Z"/>
              <w:highlight w:val="yellow"/>
              <w:lang w:eastAsia="en-US"/>
            </w:rPr>
          </w:rPrChange>
        </w:rPr>
      </w:pPr>
    </w:p>
    <w:p w14:paraId="703E8EC7" w14:textId="77777777" w:rsidR="00202C97" w:rsidRPr="00202C97" w:rsidRDefault="00EB3B60">
      <w:pPr>
        <w:pStyle w:val="ListParagraph"/>
        <w:numPr>
          <w:ilvl w:val="0"/>
          <w:numId w:val="119"/>
        </w:numPr>
        <w:rPr>
          <w:ins w:id="6460" w:author="Faisal, Tooba" w:date="2021-08-14T14:44:00Z"/>
        </w:rPr>
        <w:pPrChange w:id="6461" w:author="Faisal, Tooba" w:date="2021-08-14T14:44:00Z">
          <w:pPr/>
        </w:pPrChange>
      </w:pPr>
      <w:ins w:id="6462" w:author="Faisal, Tooba" w:date="2021-08-09T11:58:00Z">
        <w:r w:rsidRPr="00C1112D">
          <w:rPr>
            <w:sz w:val="24"/>
            <w:szCs w:val="24"/>
            <w:lang w:eastAsia="en-GB"/>
            <w:rPrChange w:id="6463" w:author="Faisal, Tooba" w:date="2021-08-12T12:30:00Z">
              <w:rPr>
                <w:highlight w:val="yellow"/>
              </w:rPr>
            </w:rPrChange>
          </w:rPr>
          <w:t xml:space="preserve">When it is identified that </w:t>
        </w:r>
      </w:ins>
      <w:ins w:id="6464" w:author="Faisal, Tooba" w:date="2021-08-09T13:08:00Z">
        <w:r w:rsidR="00CC19E6" w:rsidRPr="00C1112D">
          <w:rPr>
            <w:sz w:val="24"/>
            <w:szCs w:val="24"/>
            <w:lang w:eastAsia="en-GB"/>
            <w:rPrChange w:id="6465" w:author="Faisal, Tooba" w:date="2021-08-12T12:30:00Z">
              <w:rPr>
                <w:highlight w:val="yellow"/>
              </w:rPr>
            </w:rPrChange>
          </w:rPr>
          <w:t xml:space="preserve">a smart </w:t>
        </w:r>
      </w:ins>
      <w:ins w:id="6466" w:author="Faisal, Tooba" w:date="2021-08-09T11:58:00Z">
        <w:r w:rsidRPr="00C1112D">
          <w:rPr>
            <w:sz w:val="24"/>
            <w:szCs w:val="24"/>
            <w:lang w:eastAsia="en-GB"/>
            <w:rPrChange w:id="6467" w:author="Faisal, Tooba" w:date="2021-08-12T12:30:00Z">
              <w:rPr>
                <w:highlight w:val="yellow"/>
              </w:rPr>
            </w:rPrChange>
          </w:rPr>
          <w:t xml:space="preserve">contract is not working as required and </w:t>
        </w:r>
      </w:ins>
      <w:ins w:id="6468" w:author="Faisal, Tooba" w:date="2021-08-09T13:09:00Z">
        <w:r w:rsidR="00CC19E6" w:rsidRPr="00C1112D">
          <w:rPr>
            <w:sz w:val="24"/>
            <w:szCs w:val="24"/>
            <w:lang w:eastAsia="en-GB"/>
            <w:rPrChange w:id="6469" w:author="Faisal, Tooba" w:date="2021-08-12T12:30:00Z">
              <w:rPr>
                <w:highlight w:val="yellow"/>
              </w:rPr>
            </w:rPrChange>
          </w:rPr>
          <w:t>needs to</w:t>
        </w:r>
      </w:ins>
      <w:ins w:id="6470" w:author="Faisal, Tooba" w:date="2021-08-09T12:06:00Z">
        <w:r w:rsidR="00092ABF" w:rsidRPr="00C1112D">
          <w:rPr>
            <w:sz w:val="24"/>
            <w:szCs w:val="24"/>
            <w:lang w:eastAsia="en-GB"/>
            <w:rPrChange w:id="6471" w:author="Faisal, Tooba" w:date="2021-08-12T12:30:00Z">
              <w:rPr>
                <w:highlight w:val="yellow"/>
              </w:rPr>
            </w:rPrChange>
          </w:rPr>
          <w:t xml:space="preserve"> be </w:t>
        </w:r>
      </w:ins>
      <w:ins w:id="6472" w:author="Faisal, Tooba" w:date="2021-08-09T12:05:00Z">
        <w:r w:rsidR="00092ABF" w:rsidRPr="00C1112D">
          <w:rPr>
            <w:sz w:val="24"/>
            <w:szCs w:val="24"/>
            <w:lang w:eastAsia="en-GB"/>
            <w:rPrChange w:id="6473" w:author="Faisal, Tooba" w:date="2021-08-12T12:30:00Z">
              <w:rPr>
                <w:highlight w:val="yellow"/>
              </w:rPr>
            </w:rPrChange>
          </w:rPr>
          <w:t>terminate</w:t>
        </w:r>
      </w:ins>
      <w:ins w:id="6474" w:author="Faisal, Tooba" w:date="2021-08-09T12:06:00Z">
        <w:r w:rsidR="00092ABF" w:rsidRPr="00C1112D">
          <w:rPr>
            <w:sz w:val="24"/>
            <w:szCs w:val="24"/>
            <w:lang w:eastAsia="en-GB"/>
            <w:rPrChange w:id="6475" w:author="Faisal, Tooba" w:date="2021-08-12T12:30:00Z">
              <w:rPr>
                <w:highlight w:val="yellow"/>
              </w:rPr>
            </w:rPrChange>
          </w:rPr>
          <w:t>d</w:t>
        </w:r>
      </w:ins>
      <w:ins w:id="6476" w:author="Faisal, Tooba" w:date="2021-08-09T11:58:00Z">
        <w:r w:rsidRPr="00C1112D">
          <w:rPr>
            <w:sz w:val="24"/>
            <w:szCs w:val="24"/>
            <w:lang w:eastAsia="en-GB"/>
            <w:rPrChange w:id="6477" w:author="Faisal, Tooba" w:date="2021-08-12T12:30:00Z">
              <w:rPr>
                <w:highlight w:val="yellow"/>
              </w:rPr>
            </w:rPrChange>
          </w:rPr>
          <w:t xml:space="preserve"> the governance shall</w:t>
        </w:r>
      </w:ins>
      <w:ins w:id="6478" w:author="Faisal, Tooba" w:date="2021-08-09T11:59:00Z">
        <w:r w:rsidRPr="00C1112D">
          <w:rPr>
            <w:sz w:val="24"/>
            <w:szCs w:val="24"/>
            <w:lang w:eastAsia="en-GB"/>
            <w:rPrChange w:id="6479" w:author="Faisal, Tooba" w:date="2021-08-12T12:30:00Z">
              <w:rPr>
                <w:highlight w:val="yellow"/>
              </w:rPr>
            </w:rPrChange>
          </w:rPr>
          <w:t xml:space="preserve"> be informed </w:t>
        </w:r>
      </w:ins>
      <w:ins w:id="6480" w:author="Faisal, Tooba" w:date="2021-08-09T13:09:00Z">
        <w:r w:rsidR="00CC19E6" w:rsidRPr="00C1112D">
          <w:rPr>
            <w:sz w:val="24"/>
            <w:szCs w:val="24"/>
            <w:lang w:eastAsia="en-GB"/>
            <w:rPrChange w:id="6481" w:author="Faisal, Tooba" w:date="2021-08-12T12:30:00Z">
              <w:rPr>
                <w:highlight w:val="yellow"/>
              </w:rPr>
            </w:rPrChange>
          </w:rPr>
          <w:t>of</w:t>
        </w:r>
      </w:ins>
      <w:ins w:id="6482" w:author="Faisal, Tooba" w:date="2021-08-09T11:59:00Z">
        <w:r w:rsidRPr="00C1112D">
          <w:rPr>
            <w:sz w:val="24"/>
            <w:szCs w:val="24"/>
            <w:lang w:eastAsia="en-GB"/>
            <w:rPrChange w:id="6483" w:author="Faisal, Tooba" w:date="2021-08-12T12:30:00Z">
              <w:rPr>
                <w:highlight w:val="yellow"/>
              </w:rPr>
            </w:rPrChange>
          </w:rPr>
          <w:t xml:space="preserve"> this intention. </w:t>
        </w:r>
      </w:ins>
    </w:p>
    <w:p w14:paraId="6CC28DEA" w14:textId="77777777" w:rsidR="00202C97" w:rsidRDefault="00202C97">
      <w:pPr>
        <w:rPr>
          <w:ins w:id="6484" w:author="Faisal, Tooba" w:date="2021-08-14T14:44:00Z"/>
        </w:rPr>
      </w:pPr>
    </w:p>
    <w:p w14:paraId="25BA7639" w14:textId="00C814AA" w:rsidR="00AC34DC" w:rsidRPr="00C1112D" w:rsidRDefault="00EB3B60">
      <w:pPr>
        <w:pStyle w:val="ListParagraph"/>
        <w:numPr>
          <w:ilvl w:val="0"/>
          <w:numId w:val="119"/>
        </w:numPr>
        <w:rPr>
          <w:ins w:id="6485" w:author="Faisal, Tooba" w:date="2021-08-12T12:29:00Z"/>
          <w:rPrChange w:id="6486" w:author="Faisal, Tooba" w:date="2021-08-12T12:30:00Z">
            <w:rPr>
              <w:ins w:id="6487" w:author="Faisal, Tooba" w:date="2021-08-12T12:29:00Z"/>
              <w:highlight w:val="yellow"/>
            </w:rPr>
          </w:rPrChange>
        </w:rPr>
        <w:pPrChange w:id="6488" w:author="Faisal, Tooba" w:date="2021-08-14T14:44:00Z">
          <w:pPr/>
        </w:pPrChange>
      </w:pPr>
      <w:ins w:id="6489" w:author="Faisal, Tooba" w:date="2021-08-09T12:00:00Z">
        <w:r w:rsidRPr="00C1112D">
          <w:rPr>
            <w:sz w:val="24"/>
            <w:szCs w:val="24"/>
            <w:lang w:eastAsia="en-GB"/>
            <w:rPrChange w:id="6490" w:author="Faisal, Tooba" w:date="2021-08-12T12:30:00Z">
              <w:rPr>
                <w:highlight w:val="yellow"/>
              </w:rPr>
            </w:rPrChange>
          </w:rPr>
          <w:t>After the governance</w:t>
        </w:r>
      </w:ins>
      <w:ins w:id="6491" w:author="Faisal, Tooba" w:date="2021-08-09T13:09:00Z">
        <w:r w:rsidR="00CC19E6" w:rsidRPr="00C1112D">
          <w:rPr>
            <w:sz w:val="24"/>
            <w:szCs w:val="24"/>
            <w:lang w:eastAsia="en-GB"/>
            <w:rPrChange w:id="6492" w:author="Faisal, Tooba" w:date="2021-08-12T12:30:00Z">
              <w:rPr>
                <w:highlight w:val="yellow"/>
              </w:rPr>
            </w:rPrChange>
          </w:rPr>
          <w:t xml:space="preserve">s’ </w:t>
        </w:r>
      </w:ins>
      <w:ins w:id="6493" w:author="Faisal, Tooba" w:date="2021-08-14T14:50:00Z">
        <w:r w:rsidR="007045C1" w:rsidRPr="00C1112D">
          <w:rPr>
            <w:sz w:val="24"/>
            <w:szCs w:val="24"/>
            <w:lang w:eastAsia="en-GB"/>
          </w:rPr>
          <w:t>consent if</w:t>
        </w:r>
      </w:ins>
      <w:ins w:id="6494" w:author="Faisal, Tooba" w:date="2021-08-09T11:59:00Z">
        <w:r w:rsidRPr="00C1112D">
          <w:rPr>
            <w:sz w:val="24"/>
            <w:szCs w:val="24"/>
            <w:lang w:eastAsia="en-GB"/>
            <w:rPrChange w:id="6495" w:author="Faisal, Tooba" w:date="2021-08-12T12:30:00Z">
              <w:rPr>
                <w:highlight w:val="yellow"/>
              </w:rPr>
            </w:rPrChange>
          </w:rPr>
          <w:t xml:space="preserve"> the </w:t>
        </w:r>
      </w:ins>
      <w:ins w:id="6496" w:author="Faisal, Tooba" w:date="2021-08-09T13:10:00Z">
        <w:r w:rsidR="00CC19E6" w:rsidRPr="00C1112D">
          <w:rPr>
            <w:sz w:val="24"/>
            <w:szCs w:val="24"/>
            <w:lang w:eastAsia="en-GB"/>
            <w:rPrChange w:id="6497" w:author="Faisal, Tooba" w:date="2021-08-12T12:30:00Z">
              <w:rPr>
                <w:highlight w:val="yellow"/>
              </w:rPr>
            </w:rPrChange>
          </w:rPr>
          <w:t xml:space="preserve">smart </w:t>
        </w:r>
      </w:ins>
      <w:ins w:id="6498" w:author="Faisal, Tooba" w:date="2021-08-09T11:59:00Z">
        <w:r w:rsidRPr="00C1112D">
          <w:rPr>
            <w:sz w:val="24"/>
            <w:szCs w:val="24"/>
            <w:lang w:eastAsia="en-GB"/>
            <w:rPrChange w:id="6499" w:author="Faisal, Tooba" w:date="2021-08-12T12:30:00Z">
              <w:rPr>
                <w:highlight w:val="yellow"/>
              </w:rPr>
            </w:rPrChange>
          </w:rPr>
          <w:t xml:space="preserve">contract is </w:t>
        </w:r>
      </w:ins>
      <w:ins w:id="6500" w:author="Faisal, Tooba" w:date="2021-08-09T13:10:00Z">
        <w:r w:rsidR="00CC19E6" w:rsidRPr="00C1112D">
          <w:rPr>
            <w:sz w:val="24"/>
            <w:szCs w:val="24"/>
            <w:lang w:eastAsia="en-GB"/>
            <w:rPrChange w:id="6501" w:author="Faisal, Tooba" w:date="2021-08-12T12:30:00Z">
              <w:rPr>
                <w:highlight w:val="yellow"/>
              </w:rPr>
            </w:rPrChange>
          </w:rPr>
          <w:t xml:space="preserve">still </w:t>
        </w:r>
      </w:ins>
      <w:ins w:id="6502" w:author="Faisal, Tooba" w:date="2021-08-09T11:59:00Z">
        <w:r w:rsidRPr="00C1112D">
          <w:rPr>
            <w:sz w:val="24"/>
            <w:szCs w:val="24"/>
            <w:lang w:eastAsia="en-GB"/>
            <w:rPrChange w:id="6503" w:author="Faisal, Tooba" w:date="2021-08-12T12:30:00Z">
              <w:rPr>
                <w:highlight w:val="yellow"/>
              </w:rPr>
            </w:rPrChange>
          </w:rPr>
          <w:t>active</w:t>
        </w:r>
      </w:ins>
      <w:ins w:id="6504" w:author="Faisal, Tooba" w:date="2021-08-09T13:10:00Z">
        <w:r w:rsidR="00CC19E6" w:rsidRPr="00C1112D">
          <w:rPr>
            <w:sz w:val="24"/>
            <w:szCs w:val="24"/>
            <w:lang w:eastAsia="en-GB"/>
            <w:rPrChange w:id="6505" w:author="Faisal, Tooba" w:date="2021-08-12T12:30:00Z">
              <w:rPr>
                <w:highlight w:val="yellow"/>
              </w:rPr>
            </w:rPrChange>
          </w:rPr>
          <w:t xml:space="preserve"> it will be turned</w:t>
        </w:r>
      </w:ins>
      <w:ins w:id="6506" w:author="Faisal, Tooba" w:date="2021-08-09T13:11:00Z">
        <w:r w:rsidR="00CC19E6" w:rsidRPr="00C1112D">
          <w:rPr>
            <w:sz w:val="24"/>
            <w:szCs w:val="24"/>
            <w:lang w:eastAsia="en-GB"/>
            <w:rPrChange w:id="6507" w:author="Faisal, Tooba" w:date="2021-08-12T12:30:00Z">
              <w:rPr>
                <w:highlight w:val="yellow"/>
              </w:rPr>
            </w:rPrChange>
          </w:rPr>
          <w:t xml:space="preserve"> </w:t>
        </w:r>
      </w:ins>
      <w:ins w:id="6508" w:author="Faisal, Tooba" w:date="2021-08-09T13:10:00Z">
        <w:r w:rsidR="00CC19E6" w:rsidRPr="00C1112D">
          <w:rPr>
            <w:sz w:val="24"/>
            <w:szCs w:val="24"/>
            <w:lang w:eastAsia="en-GB"/>
            <w:rPrChange w:id="6509" w:author="Faisal, Tooba" w:date="2021-08-12T12:30:00Z">
              <w:rPr>
                <w:highlight w:val="yellow"/>
              </w:rPr>
            </w:rPrChange>
          </w:rPr>
          <w:t>off</w:t>
        </w:r>
      </w:ins>
      <w:ins w:id="6510" w:author="Faisal, Tooba" w:date="2021-08-09T13:11:00Z">
        <w:r w:rsidR="00CC19E6" w:rsidRPr="00C1112D">
          <w:rPr>
            <w:sz w:val="24"/>
            <w:szCs w:val="24"/>
            <w:lang w:eastAsia="en-GB"/>
            <w:rPrChange w:id="6511" w:author="Faisal, Tooba" w:date="2021-08-12T12:30:00Z">
              <w:rPr>
                <w:highlight w:val="yellow"/>
              </w:rPr>
            </w:rPrChange>
          </w:rPr>
          <w:t xml:space="preserve">. </w:t>
        </w:r>
      </w:ins>
    </w:p>
    <w:p w14:paraId="32D6FB85" w14:textId="77777777" w:rsidR="00AC34DC" w:rsidRPr="00C1112D" w:rsidRDefault="00AC34DC">
      <w:pPr>
        <w:rPr>
          <w:ins w:id="6512" w:author="Faisal, Tooba" w:date="2021-08-12T12:29:00Z"/>
          <w:lang w:eastAsia="en-US"/>
          <w:rPrChange w:id="6513" w:author="Faisal, Tooba" w:date="2021-08-12T12:30:00Z">
            <w:rPr>
              <w:ins w:id="6514" w:author="Faisal, Tooba" w:date="2021-08-12T12:29:00Z"/>
              <w:highlight w:val="yellow"/>
              <w:lang w:eastAsia="en-US"/>
            </w:rPr>
          </w:rPrChange>
        </w:rPr>
      </w:pPr>
    </w:p>
    <w:p w14:paraId="37DE325A" w14:textId="51A35D89" w:rsidR="00AC34DC" w:rsidRPr="00202C97" w:rsidRDefault="00CC19E6">
      <w:pPr>
        <w:pStyle w:val="ListParagraph"/>
        <w:numPr>
          <w:ilvl w:val="0"/>
          <w:numId w:val="119"/>
        </w:numPr>
        <w:rPr>
          <w:ins w:id="6515" w:author="Faisal, Tooba" w:date="2021-08-12T12:29:00Z"/>
          <w:rPrChange w:id="6516" w:author="Faisal, Tooba" w:date="2021-08-14T14:48:00Z">
            <w:rPr>
              <w:ins w:id="6517" w:author="Faisal, Tooba" w:date="2021-08-12T12:29:00Z"/>
              <w:highlight w:val="yellow"/>
            </w:rPr>
          </w:rPrChange>
        </w:rPr>
        <w:pPrChange w:id="6518" w:author="Faisal, Tooba" w:date="2021-08-14T14:44:00Z">
          <w:pPr/>
        </w:pPrChange>
      </w:pPr>
      <w:ins w:id="6519" w:author="Faisal, Tooba" w:date="2021-08-09T13:11:00Z">
        <w:r w:rsidRPr="00202C97">
          <w:rPr>
            <w:sz w:val="24"/>
            <w:szCs w:val="24"/>
            <w:lang w:eastAsia="en-GB"/>
            <w:rPrChange w:id="6520" w:author="Faisal, Tooba" w:date="2021-08-14T14:44:00Z">
              <w:rPr>
                <w:highlight w:val="yellow"/>
              </w:rPr>
            </w:rPrChange>
          </w:rPr>
          <w:t>If</w:t>
        </w:r>
        <w:r w:rsidRPr="00202C97">
          <w:rPr>
            <w:sz w:val="24"/>
            <w:szCs w:val="24"/>
            <w:lang w:eastAsia="en-GB"/>
            <w:rPrChange w:id="6521" w:author="Faisal, Tooba" w:date="2021-08-14T14:48:00Z">
              <w:rPr>
                <w:highlight w:val="yellow"/>
              </w:rPr>
            </w:rPrChange>
          </w:rPr>
          <w:t xml:space="preserve"> a revised (updated) smart contract is required</w:t>
        </w:r>
      </w:ins>
      <w:ins w:id="6522" w:author="Faisal, Tooba" w:date="2021-08-09T13:12:00Z">
        <w:r w:rsidRPr="00202C97">
          <w:rPr>
            <w:sz w:val="24"/>
            <w:szCs w:val="24"/>
            <w:lang w:eastAsia="en-GB"/>
            <w:rPrChange w:id="6523" w:author="Faisal, Tooba" w:date="2021-08-14T14:48:00Z">
              <w:rPr>
                <w:highlight w:val="yellow"/>
              </w:rPr>
            </w:rPrChange>
          </w:rPr>
          <w:t xml:space="preserve">, it will need to </w:t>
        </w:r>
      </w:ins>
      <w:ins w:id="6524" w:author="Faisal, Tooba" w:date="2021-08-09T11:59:00Z">
        <w:r w:rsidR="00EB3B60" w:rsidRPr="00202C97">
          <w:rPr>
            <w:sz w:val="24"/>
            <w:szCs w:val="24"/>
            <w:lang w:eastAsia="en-GB"/>
            <w:rPrChange w:id="6525" w:author="Faisal, Tooba" w:date="2021-08-14T14:48:00Z">
              <w:rPr>
                <w:highlight w:val="yellow"/>
              </w:rPr>
            </w:rPrChange>
          </w:rPr>
          <w:t>be activ</w:t>
        </w:r>
      </w:ins>
      <w:ins w:id="6526" w:author="Faisal, Tooba" w:date="2021-08-09T13:12:00Z">
        <w:r w:rsidRPr="00202C97">
          <w:rPr>
            <w:sz w:val="24"/>
            <w:szCs w:val="24"/>
            <w:lang w:eastAsia="en-GB"/>
            <w:rPrChange w:id="6527" w:author="Faisal, Tooba" w:date="2021-08-14T14:48:00Z">
              <w:rPr>
                <w:highlight w:val="yellow"/>
              </w:rPr>
            </w:rPrChange>
          </w:rPr>
          <w:t>at</w:t>
        </w:r>
      </w:ins>
      <w:ins w:id="6528" w:author="Faisal, Tooba" w:date="2021-08-09T11:59:00Z">
        <w:r w:rsidR="00EB3B60" w:rsidRPr="00202C97">
          <w:rPr>
            <w:sz w:val="24"/>
            <w:szCs w:val="24"/>
            <w:lang w:eastAsia="en-GB"/>
            <w:rPrChange w:id="6529" w:author="Faisal, Tooba" w:date="2021-08-14T14:48:00Z">
              <w:rPr>
                <w:highlight w:val="yellow"/>
              </w:rPr>
            </w:rPrChange>
          </w:rPr>
          <w:t>e</w:t>
        </w:r>
      </w:ins>
      <w:ins w:id="6530" w:author="Faisal, Tooba" w:date="2021-08-09T13:12:00Z">
        <w:r w:rsidRPr="00202C97">
          <w:rPr>
            <w:sz w:val="24"/>
            <w:szCs w:val="24"/>
            <w:lang w:eastAsia="en-GB"/>
            <w:rPrChange w:id="6531" w:author="Faisal, Tooba" w:date="2021-08-14T14:48:00Z">
              <w:rPr>
                <w:highlight w:val="yellow"/>
              </w:rPr>
            </w:rPrChange>
          </w:rPr>
          <w:t>d</w:t>
        </w:r>
      </w:ins>
      <w:ins w:id="6532" w:author="Faisal, Tooba" w:date="2021-08-09T11:59:00Z">
        <w:r w:rsidR="00EB3B60" w:rsidRPr="00202C97">
          <w:rPr>
            <w:sz w:val="24"/>
            <w:szCs w:val="24"/>
            <w:lang w:eastAsia="en-GB"/>
            <w:rPrChange w:id="6533" w:author="Faisal, Tooba" w:date="2021-08-14T14:48:00Z">
              <w:rPr>
                <w:highlight w:val="yellow"/>
              </w:rPr>
            </w:rPrChange>
          </w:rPr>
          <w:t xml:space="preserve"> </w:t>
        </w:r>
      </w:ins>
      <w:ins w:id="6534" w:author="Faisal, Tooba" w:date="2021-08-09T13:12:00Z">
        <w:r w:rsidRPr="00202C97">
          <w:rPr>
            <w:sz w:val="24"/>
            <w:szCs w:val="24"/>
            <w:lang w:eastAsia="en-GB"/>
            <w:rPrChange w:id="6535" w:author="Faisal, Tooba" w:date="2021-08-14T14:48:00Z">
              <w:rPr>
                <w:highlight w:val="yellow"/>
              </w:rPr>
            </w:rPrChange>
          </w:rPr>
          <w:t xml:space="preserve">either before or after </w:t>
        </w:r>
      </w:ins>
      <w:ins w:id="6536" w:author="Faisal, Tooba" w:date="2021-08-09T11:59:00Z">
        <w:r w:rsidR="00EB3B60" w:rsidRPr="00202C97">
          <w:rPr>
            <w:sz w:val="24"/>
            <w:szCs w:val="24"/>
            <w:lang w:eastAsia="en-GB"/>
            <w:rPrChange w:id="6537" w:author="Faisal, Tooba" w:date="2021-08-14T14:48:00Z">
              <w:rPr>
                <w:highlight w:val="yellow"/>
              </w:rPr>
            </w:rPrChange>
          </w:rPr>
          <w:t>the termination of the previous contract</w:t>
        </w:r>
      </w:ins>
      <w:ins w:id="6538" w:author="Faisal, Tooba" w:date="2021-08-09T13:13:00Z">
        <w:r w:rsidRPr="00202C97">
          <w:rPr>
            <w:sz w:val="24"/>
            <w:szCs w:val="24"/>
            <w:lang w:eastAsia="en-GB"/>
            <w:rPrChange w:id="6539" w:author="Faisal, Tooba" w:date="2021-08-14T14:48:00Z">
              <w:rPr>
                <w:highlight w:val="yellow"/>
              </w:rPr>
            </w:rPrChange>
          </w:rPr>
          <w:t xml:space="preserve"> as applicable</w:t>
        </w:r>
      </w:ins>
      <w:ins w:id="6540" w:author="Faisal, Tooba" w:date="2021-08-09T11:59:00Z">
        <w:r w:rsidR="00EB3B60" w:rsidRPr="00202C97">
          <w:rPr>
            <w:sz w:val="24"/>
            <w:szCs w:val="24"/>
            <w:lang w:eastAsia="en-GB"/>
            <w:rPrChange w:id="6541" w:author="Faisal, Tooba" w:date="2021-08-14T14:48:00Z">
              <w:rPr>
                <w:highlight w:val="yellow"/>
              </w:rPr>
            </w:rPrChange>
          </w:rPr>
          <w:t>.</w:t>
        </w:r>
      </w:ins>
    </w:p>
    <w:p w14:paraId="0E1BD844" w14:textId="77777777" w:rsidR="00AC34DC" w:rsidRPr="00C1112D" w:rsidRDefault="00AC34DC">
      <w:pPr>
        <w:rPr>
          <w:ins w:id="6542" w:author="Faisal, Tooba" w:date="2021-08-12T12:29:00Z"/>
          <w:lang w:eastAsia="en-US"/>
          <w:rPrChange w:id="6543" w:author="Faisal, Tooba" w:date="2021-08-12T12:30:00Z">
            <w:rPr>
              <w:ins w:id="6544" w:author="Faisal, Tooba" w:date="2021-08-12T12:29:00Z"/>
              <w:highlight w:val="yellow"/>
              <w:lang w:eastAsia="en-US"/>
            </w:rPr>
          </w:rPrChange>
        </w:rPr>
      </w:pPr>
    </w:p>
    <w:p w14:paraId="3B4388EA" w14:textId="75B351DF" w:rsidR="00EB3B60" w:rsidRPr="00202C97" w:rsidRDefault="00EB3B60">
      <w:pPr>
        <w:pStyle w:val="ListParagraph"/>
        <w:numPr>
          <w:ilvl w:val="0"/>
          <w:numId w:val="119"/>
        </w:numPr>
        <w:rPr>
          <w:ins w:id="6545" w:author="Faisal, Tooba" w:date="2021-08-02T03:52:00Z"/>
          <w:sz w:val="24"/>
          <w:szCs w:val="24"/>
          <w:lang w:eastAsia="en-GB"/>
          <w:rPrChange w:id="6546" w:author="Faisal, Tooba" w:date="2021-08-14T14:48:00Z">
            <w:rPr>
              <w:ins w:id="6547" w:author="Faisal, Tooba" w:date="2021-08-02T03:52:00Z"/>
            </w:rPr>
          </w:rPrChange>
        </w:rPr>
        <w:pPrChange w:id="6548" w:author="Faisal, Tooba" w:date="2021-08-14T14:45:00Z">
          <w:pPr>
            <w:pStyle w:val="ListParagraph"/>
            <w:numPr>
              <w:numId w:val="12"/>
            </w:numPr>
            <w:ind w:left="928" w:hanging="360"/>
          </w:pPr>
        </w:pPrChange>
      </w:pPr>
      <w:ins w:id="6549" w:author="Faisal, Tooba" w:date="2021-08-09T12:00:00Z">
        <w:r w:rsidRPr="00202C97">
          <w:rPr>
            <w:sz w:val="24"/>
            <w:szCs w:val="24"/>
            <w:lang w:eastAsia="en-GB"/>
            <w:rPrChange w:id="6550" w:author="Faisal, Tooba" w:date="2021-08-14T14:48:00Z">
              <w:rPr>
                <w:highlight w:val="yellow"/>
              </w:rPr>
            </w:rPrChange>
          </w:rPr>
          <w:t>If the contract is not active</w:t>
        </w:r>
      </w:ins>
      <w:ins w:id="6551" w:author="Faisal, Tooba" w:date="2021-08-09T13:08:00Z">
        <w:r w:rsidR="00CC19E6" w:rsidRPr="00202C97">
          <w:rPr>
            <w:sz w:val="24"/>
            <w:szCs w:val="24"/>
            <w:lang w:eastAsia="en-GB"/>
            <w:rPrChange w:id="6552" w:author="Faisal, Tooba" w:date="2021-08-14T14:48:00Z">
              <w:rPr>
                <w:highlight w:val="yellow"/>
              </w:rPr>
            </w:rPrChange>
          </w:rPr>
          <w:t xml:space="preserve"> </w:t>
        </w:r>
      </w:ins>
      <w:ins w:id="6553" w:author="Faisal, Tooba" w:date="2021-08-09T13:13:00Z">
        <w:r w:rsidR="007924DB" w:rsidRPr="00202C97">
          <w:rPr>
            <w:sz w:val="24"/>
            <w:szCs w:val="24"/>
            <w:lang w:eastAsia="en-GB"/>
            <w:rPrChange w:id="6554" w:author="Faisal, Tooba" w:date="2021-08-14T14:48:00Z">
              <w:rPr>
                <w:highlight w:val="yellow"/>
              </w:rPr>
            </w:rPrChange>
          </w:rPr>
          <w:t xml:space="preserve">and/or does not require a replacement </w:t>
        </w:r>
      </w:ins>
      <w:ins w:id="6555" w:author="Faisal, Tooba" w:date="2021-08-09T13:08:00Z">
        <w:r w:rsidR="00CC19E6" w:rsidRPr="00202C97">
          <w:rPr>
            <w:sz w:val="24"/>
            <w:szCs w:val="24"/>
            <w:lang w:eastAsia="en-GB"/>
            <w:rPrChange w:id="6556" w:author="Faisal, Tooba" w:date="2021-08-14T14:48:00Z">
              <w:rPr>
                <w:highlight w:val="yellow"/>
              </w:rPr>
            </w:rPrChange>
          </w:rPr>
          <w:t>(e.g., dormant)</w:t>
        </w:r>
      </w:ins>
      <w:ins w:id="6557" w:author="Faisal, Tooba" w:date="2021-08-09T12:00:00Z">
        <w:r w:rsidRPr="00202C97">
          <w:rPr>
            <w:sz w:val="24"/>
            <w:szCs w:val="24"/>
            <w:lang w:eastAsia="en-GB"/>
            <w:rPrChange w:id="6558" w:author="Faisal, Tooba" w:date="2021-08-14T14:48:00Z">
              <w:rPr>
                <w:highlight w:val="yellow"/>
              </w:rPr>
            </w:rPrChange>
          </w:rPr>
          <w:t>, the go</w:t>
        </w:r>
      </w:ins>
      <w:ins w:id="6559" w:author="Faisal, Tooba" w:date="2021-08-09T12:01:00Z">
        <w:r w:rsidRPr="00202C97">
          <w:rPr>
            <w:sz w:val="24"/>
            <w:szCs w:val="24"/>
            <w:lang w:eastAsia="en-GB"/>
            <w:rPrChange w:id="6560" w:author="Faisal, Tooba" w:date="2021-08-14T14:48:00Z">
              <w:rPr>
                <w:highlight w:val="yellow"/>
              </w:rPr>
            </w:rPrChange>
          </w:rPr>
          <w:t>vernance can agree to terminate the contract immediately.</w:t>
        </w:r>
      </w:ins>
      <w:ins w:id="6561" w:author="Faisal, Tooba" w:date="2021-08-09T12:00:00Z">
        <w:r w:rsidRPr="00202C97">
          <w:rPr>
            <w:sz w:val="24"/>
            <w:szCs w:val="24"/>
            <w:lang w:eastAsia="en-GB"/>
            <w:rPrChange w:id="6562" w:author="Faisal, Tooba" w:date="2021-08-14T14:48:00Z">
              <w:rPr>
                <w:highlight w:val="yellow"/>
              </w:rPr>
            </w:rPrChange>
          </w:rPr>
          <w:t xml:space="preserve"> </w:t>
        </w:r>
      </w:ins>
    </w:p>
    <w:p w14:paraId="5D403DE5" w14:textId="77777777" w:rsidR="00E2023E" w:rsidRPr="00D1766C" w:rsidRDefault="00E2023E">
      <w:pPr>
        <w:pStyle w:val="ListParagraph"/>
        <w:ind w:left="928"/>
        <w:rPr>
          <w:ins w:id="6563" w:author="Faisal, Tooba" w:date="2021-08-02T03:15:00Z"/>
        </w:rPr>
        <w:pPrChange w:id="6564" w:author="Faisal, Tooba" w:date="2021-08-02T13:36:00Z">
          <w:pPr>
            <w:pStyle w:val="Heading2"/>
            <w:numPr>
              <w:ilvl w:val="1"/>
              <w:numId w:val="11"/>
            </w:numPr>
            <w:ind w:left="792" w:hanging="432"/>
          </w:pPr>
        </w:pPrChange>
      </w:pPr>
    </w:p>
    <w:p w14:paraId="17FB9A4D" w14:textId="24F933EC" w:rsidR="006B3DC4" w:rsidDel="00484FA1" w:rsidRDefault="006B3DC4" w:rsidP="00484FA1">
      <w:pPr>
        <w:rPr>
          <w:del w:id="6565" w:author="Faisal, Tooba" w:date="2021-08-02T03:20:00Z"/>
        </w:rPr>
      </w:pPr>
    </w:p>
    <w:p w14:paraId="34A9FCCD" w14:textId="312F9573" w:rsidR="0039663F" w:rsidRPr="00BB1D74" w:rsidDel="00484FA1" w:rsidRDefault="0039663F">
      <w:pPr>
        <w:rPr>
          <w:del w:id="6566" w:author="Faisal, Tooba" w:date="2021-08-02T03:20:00Z"/>
        </w:rPr>
        <w:pPrChange w:id="6567" w:author="Faisal, Tooba" w:date="2021-08-02T03:20:00Z">
          <w:pPr>
            <w:pStyle w:val="ListParagraph"/>
            <w:numPr>
              <w:numId w:val="12"/>
            </w:numPr>
            <w:ind w:left="928" w:hanging="360"/>
          </w:pPr>
        </w:pPrChange>
      </w:pPr>
      <w:del w:id="6568" w:author="Faisal, Tooba" w:date="2021-08-02T03:20:00Z">
        <w:r w:rsidRPr="00BB1D74" w:rsidDel="00484FA1">
          <w:delText xml:space="preserve">Access control mechanism </w:delText>
        </w:r>
      </w:del>
    </w:p>
    <w:p w14:paraId="42BBAEB7" w14:textId="1B7ADD0B" w:rsidR="00136413" w:rsidRPr="00BB1D74" w:rsidDel="00484FA1" w:rsidRDefault="00136413">
      <w:pPr>
        <w:rPr>
          <w:del w:id="6569" w:author="Faisal, Tooba" w:date="2021-08-02T03:20:00Z"/>
        </w:rPr>
        <w:pPrChange w:id="6570" w:author="Faisal, Tooba" w:date="2021-08-02T03:20:00Z">
          <w:pPr>
            <w:pStyle w:val="ListParagraph"/>
            <w:numPr>
              <w:numId w:val="12"/>
            </w:numPr>
            <w:ind w:left="928" w:hanging="360"/>
          </w:pPr>
        </w:pPrChange>
      </w:pPr>
      <w:del w:id="6571" w:author="Faisal, Tooba" w:date="2021-08-02T03:20:00Z">
        <w:r w:rsidRPr="00BB1D74" w:rsidDel="00484FA1">
          <w:delText xml:space="preserve">Decisions? </w:delText>
        </w:r>
        <w:r w:rsidR="00487B28" w:rsidRPr="00BB1D74" w:rsidDel="00484FA1">
          <w:delText>Who will own the SC? And how the access be granted?</w:delText>
        </w:r>
      </w:del>
    </w:p>
    <w:p w14:paraId="14986000" w14:textId="3BA21B81" w:rsidR="00487B28" w:rsidRPr="00BB1D74" w:rsidDel="00484FA1" w:rsidRDefault="006A1C11">
      <w:pPr>
        <w:rPr>
          <w:del w:id="6572" w:author="Faisal, Tooba" w:date="2021-08-02T03:20:00Z"/>
        </w:rPr>
        <w:pPrChange w:id="6573" w:author="Faisal, Tooba" w:date="2021-08-02T03:20:00Z">
          <w:pPr>
            <w:pStyle w:val="ListParagraph"/>
            <w:numPr>
              <w:numId w:val="12"/>
            </w:numPr>
            <w:ind w:left="928" w:hanging="360"/>
          </w:pPr>
        </w:pPrChange>
      </w:pPr>
      <w:del w:id="6574" w:author="Faisal, Tooba" w:date="2021-08-02T03:20:00Z">
        <w:r w:rsidRPr="00BB1D74" w:rsidDel="00484FA1">
          <w:delText>Default a</w:delText>
        </w:r>
        <w:r w:rsidR="00487B28" w:rsidRPr="00BB1D74" w:rsidDel="00484FA1">
          <w:delText>ccess duration?</w:delText>
        </w:r>
      </w:del>
    </w:p>
    <w:p w14:paraId="1242ECA0" w14:textId="12B3B62A" w:rsidR="00BC0263" w:rsidRPr="00BB1D74" w:rsidRDefault="00487B28">
      <w:pPr>
        <w:pPrChange w:id="6575" w:author="Faisal, Tooba" w:date="2021-08-02T03:20:00Z">
          <w:pPr>
            <w:pStyle w:val="ListParagraph"/>
            <w:numPr>
              <w:numId w:val="12"/>
            </w:numPr>
            <w:ind w:left="928" w:hanging="360"/>
          </w:pPr>
        </w:pPrChange>
      </w:pPr>
      <w:del w:id="6576" w:author="Faisal, Tooba" w:date="2021-08-02T03:20:00Z">
        <w:r w:rsidRPr="00BB1D74" w:rsidDel="00484FA1">
          <w:delText>Clock – which clock to follow? Relative to the node? Or the governance clock.</w:delText>
        </w:r>
      </w:del>
    </w:p>
    <w:p w14:paraId="0F0977CE" w14:textId="69488EEE" w:rsidR="00FD6907" w:rsidRPr="00BB1D74" w:rsidDel="00484FA1" w:rsidRDefault="00FD6907" w:rsidP="00113246">
      <w:pPr>
        <w:pStyle w:val="Heading2"/>
        <w:numPr>
          <w:ilvl w:val="1"/>
          <w:numId w:val="11"/>
        </w:numPr>
        <w:rPr>
          <w:del w:id="6577" w:author="Faisal, Tooba" w:date="2021-08-02T03:24:00Z"/>
        </w:rPr>
      </w:pPr>
      <w:bookmarkStart w:id="6578" w:name="_Toc68586222"/>
      <w:del w:id="6579" w:author="Faisal, Tooba" w:date="2021-08-02T03:24:00Z">
        <w:r w:rsidRPr="00BB1D74" w:rsidDel="00484FA1">
          <w:delText>Multi-party governance</w:delText>
        </w:r>
        <w:bookmarkEnd w:id="6578"/>
        <w:r w:rsidRPr="00BB1D74" w:rsidDel="00484FA1">
          <w:delText xml:space="preserve"> </w:delText>
        </w:r>
      </w:del>
    </w:p>
    <w:p w14:paraId="009DAD4D" w14:textId="67E6C53D" w:rsidR="001A188D" w:rsidRPr="00BB1D74" w:rsidDel="00484FA1" w:rsidRDefault="001A188D" w:rsidP="00113246">
      <w:pPr>
        <w:pStyle w:val="ListParagraph"/>
        <w:numPr>
          <w:ilvl w:val="0"/>
          <w:numId w:val="12"/>
        </w:numPr>
        <w:rPr>
          <w:del w:id="6580" w:author="Faisal, Tooba" w:date="2021-08-02T03:24:00Z"/>
        </w:rPr>
      </w:pPr>
      <w:del w:id="6581" w:author="Faisal, Tooba" w:date="2021-08-02T03:24:00Z">
        <w:r w:rsidRPr="00BB1D74" w:rsidDel="00484FA1">
          <w:delText xml:space="preserve">Clock management – in PDLs clock is a problem because the nodes are distributed – in multi-party governance which clock to follow </w:delText>
        </w:r>
      </w:del>
    </w:p>
    <w:p w14:paraId="41D9B2D3" w14:textId="24D87F3E" w:rsidR="001A188D" w:rsidRPr="00BB1D74" w:rsidDel="00484FA1" w:rsidRDefault="0039663F" w:rsidP="00113246">
      <w:pPr>
        <w:pStyle w:val="ListParagraph"/>
        <w:numPr>
          <w:ilvl w:val="0"/>
          <w:numId w:val="12"/>
        </w:numPr>
        <w:rPr>
          <w:del w:id="6582" w:author="Faisal, Tooba" w:date="2021-08-02T03:24:00Z"/>
        </w:rPr>
      </w:pPr>
      <w:del w:id="6583" w:author="Faisal, Tooba" w:date="2021-08-02T03:24:00Z">
        <w:r w:rsidRPr="00BB1D74" w:rsidDel="00484FA1">
          <w:delText>Access control – who will own and what?</w:delText>
        </w:r>
      </w:del>
    </w:p>
    <w:p w14:paraId="01CBB65C" w14:textId="3D3A2F1E" w:rsidR="00487B28" w:rsidRPr="00BB1D74" w:rsidDel="00484FA1" w:rsidRDefault="00487B28" w:rsidP="00113246">
      <w:pPr>
        <w:pStyle w:val="ListParagraph"/>
        <w:numPr>
          <w:ilvl w:val="0"/>
          <w:numId w:val="12"/>
        </w:numPr>
        <w:rPr>
          <w:del w:id="6584" w:author="Faisal, Tooba" w:date="2021-08-02T03:24:00Z"/>
        </w:rPr>
      </w:pPr>
      <w:del w:id="6585" w:author="Faisal, Tooba" w:date="2021-08-02T03:24:00Z">
        <w:r w:rsidRPr="00BB1D74" w:rsidDel="00484FA1">
          <w:delText>Consensus to assign rights – voting?</w:delText>
        </w:r>
      </w:del>
    </w:p>
    <w:p w14:paraId="08B67CD0" w14:textId="1E39A835" w:rsidR="00487B28" w:rsidRPr="00BB1D74" w:rsidRDefault="00487B28" w:rsidP="00BB1D74">
      <w:pPr>
        <w:rPr>
          <w:ins w:id="6586" w:author="Faisal, Tooba" w:date="2021-07-29T17:57:00Z"/>
          <w:rPrChange w:id="6587" w:author="Faisal, Tooba" w:date="2021-07-29T17:57:00Z">
            <w:rPr>
              <w:ins w:id="6588" w:author="Faisal, Tooba" w:date="2021-07-29T17:57:00Z"/>
              <w:highlight w:val="yellow"/>
            </w:rPr>
          </w:rPrChange>
        </w:rPr>
      </w:pPr>
    </w:p>
    <w:p w14:paraId="347FC1C8" w14:textId="3D7E8965" w:rsidR="00BB1D74" w:rsidRPr="001E20E2" w:rsidDel="00484FA1" w:rsidRDefault="00BB1D74">
      <w:pPr>
        <w:numPr>
          <w:ilvl w:val="0"/>
          <w:numId w:val="169"/>
        </w:numPr>
        <w:pBdr>
          <w:top w:val="single" w:sz="12" w:space="0" w:color="auto"/>
        </w:pBdr>
        <w:rPr>
          <w:del w:id="6589" w:author="Faisal, Tooba" w:date="2021-08-02T03:25:00Z"/>
          <w:sz w:val="36"/>
          <w:rPrChange w:id="6590" w:author="Faisal, Tooba" w:date="2021-08-19T13:14:00Z">
            <w:rPr>
              <w:del w:id="6591" w:author="Faisal, Tooba" w:date="2021-08-02T03:25:00Z"/>
            </w:rPr>
          </w:rPrChange>
        </w:rPr>
        <w:pPrChange w:id="6592" w:author="Faisal, Tooba" w:date="2021-08-14T14:50:00Z">
          <w:pPr>
            <w:pStyle w:val="ListParagraph"/>
            <w:numPr>
              <w:numId w:val="12"/>
            </w:numPr>
            <w:ind w:left="928" w:hanging="360"/>
          </w:pPr>
        </w:pPrChange>
      </w:pPr>
      <w:bookmarkStart w:id="6593" w:name="_Toc79667020"/>
      <w:bookmarkStart w:id="6594" w:name="_Toc79872167"/>
      <w:bookmarkStart w:id="6595" w:name="_Toc80273087"/>
      <w:bookmarkStart w:id="6596" w:name="_Toc81305563"/>
      <w:bookmarkEnd w:id="6593"/>
      <w:bookmarkEnd w:id="6594"/>
      <w:bookmarkEnd w:id="6595"/>
      <w:bookmarkEnd w:id="6596"/>
    </w:p>
    <w:p w14:paraId="177C20C9" w14:textId="79F8C6B2" w:rsidR="00720A4F" w:rsidRDefault="00720A4F">
      <w:pPr>
        <w:pStyle w:val="Heading1"/>
        <w:numPr>
          <w:ilvl w:val="0"/>
          <w:numId w:val="11"/>
        </w:numPr>
        <w:pBdr>
          <w:top w:val="single" w:sz="12" w:space="0" w:color="auto"/>
        </w:pBdr>
        <w:ind w:left="1140"/>
        <w:rPr>
          <w:ins w:id="6597" w:author="Faisal, Tooba" w:date="2021-07-25T21:40:00Z"/>
        </w:rPr>
        <w:pPrChange w:id="6598" w:author="Faisal, Tooba" w:date="2021-08-19T13:14:00Z">
          <w:pPr>
            <w:pStyle w:val="Heading1"/>
            <w:numPr>
              <w:numId w:val="11"/>
            </w:numPr>
            <w:ind w:left="1140" w:hanging="360"/>
          </w:pPr>
        </w:pPrChange>
      </w:pPr>
      <w:bookmarkStart w:id="6599" w:name="_Toc68586223"/>
      <w:bookmarkStart w:id="6600" w:name="_Ref79951985"/>
      <w:bookmarkStart w:id="6601" w:name="_Toc81305564"/>
      <w:r w:rsidRPr="001E20E2">
        <w:t>Testing</w:t>
      </w:r>
      <w:r>
        <w:t xml:space="preserve"> Smart </w:t>
      </w:r>
      <w:commentRangeStart w:id="6602"/>
      <w:r>
        <w:t>Contracts</w:t>
      </w:r>
      <w:bookmarkStart w:id="6603" w:name="_Toc68559997"/>
      <w:bookmarkStart w:id="6604" w:name="_Toc68586021"/>
      <w:bookmarkStart w:id="6605" w:name="_Toc68586088"/>
      <w:bookmarkStart w:id="6606" w:name="_Toc68586155"/>
      <w:bookmarkStart w:id="6607" w:name="_Toc68586224"/>
      <w:bookmarkStart w:id="6608" w:name="_Toc68586291"/>
      <w:bookmarkStart w:id="6609" w:name="_Toc68559998"/>
      <w:bookmarkStart w:id="6610" w:name="_Toc68586022"/>
      <w:bookmarkStart w:id="6611" w:name="_Toc68586089"/>
      <w:bookmarkStart w:id="6612" w:name="_Toc68586156"/>
      <w:bookmarkStart w:id="6613" w:name="_Toc68586225"/>
      <w:bookmarkStart w:id="6614" w:name="_Toc68586292"/>
      <w:bookmarkStart w:id="6615" w:name="_Toc68559999"/>
      <w:bookmarkStart w:id="6616" w:name="_Toc68586023"/>
      <w:bookmarkStart w:id="6617" w:name="_Toc68586090"/>
      <w:bookmarkStart w:id="6618" w:name="_Toc68586157"/>
      <w:bookmarkStart w:id="6619" w:name="_Toc68586226"/>
      <w:bookmarkStart w:id="6620" w:name="_Toc68586293"/>
      <w:bookmarkStart w:id="6621" w:name="_Toc68586227"/>
      <w:bookmarkEnd w:id="6599"/>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commentRangeEnd w:id="6602"/>
      <w:r w:rsidR="004D3DF9">
        <w:rPr>
          <w:rStyle w:val="CommentReference"/>
          <w:rFonts w:ascii="Times New Roman" w:hAnsi="Times New Roman"/>
        </w:rPr>
        <w:commentReference w:id="6602"/>
      </w:r>
      <w:bookmarkEnd w:id="6600"/>
      <w:bookmarkEnd w:id="6601"/>
    </w:p>
    <w:p w14:paraId="57EB8117" w14:textId="36506851" w:rsidR="00A16AA2" w:rsidRDefault="00A16AA2">
      <w:pPr>
        <w:pStyle w:val="Heading2"/>
        <w:numPr>
          <w:ilvl w:val="1"/>
          <w:numId w:val="11"/>
        </w:numPr>
        <w:rPr>
          <w:ins w:id="6622" w:author="Faisal, Tooba" w:date="2021-07-26T12:03:00Z"/>
        </w:rPr>
        <w:pPrChange w:id="6623" w:author="Faisal, Tooba" w:date="2021-08-19T13:15:00Z">
          <w:pPr/>
        </w:pPrChange>
      </w:pPr>
      <w:bookmarkStart w:id="6624" w:name="_Toc81305565"/>
      <w:ins w:id="6625" w:author="Faisal, Tooba" w:date="2021-07-25T21:40:00Z">
        <w:r>
          <w:t>Introduction</w:t>
        </w:r>
      </w:ins>
      <w:bookmarkEnd w:id="6624"/>
    </w:p>
    <w:p w14:paraId="5FC47570" w14:textId="77777777" w:rsidR="007045C1" w:rsidRDefault="00E66976" w:rsidP="00A16AA2">
      <w:pPr>
        <w:rPr>
          <w:ins w:id="6626" w:author="Faisal, Tooba" w:date="2021-08-14T14:50:00Z"/>
          <w:lang w:eastAsia="en-US"/>
        </w:rPr>
      </w:pPr>
      <w:ins w:id="6627" w:author="Faisal, Tooba" w:date="2021-07-26T12:03:00Z">
        <w:r>
          <w:rPr>
            <w:lang w:eastAsia="en-US"/>
          </w:rPr>
          <w:t xml:space="preserve">Testing for any software program is an essential step before </w:t>
        </w:r>
      </w:ins>
      <w:ins w:id="6628" w:author="Faisal, Tooba" w:date="2021-07-26T13:12:00Z">
        <w:r w:rsidR="00D100F2">
          <w:rPr>
            <w:lang w:eastAsia="en-US"/>
          </w:rPr>
          <w:t>its</w:t>
        </w:r>
      </w:ins>
      <w:ins w:id="6629" w:author="Faisal, Tooba" w:date="2021-07-26T12:03:00Z">
        <w:r>
          <w:rPr>
            <w:lang w:eastAsia="en-US"/>
          </w:rPr>
          <w:t xml:space="preserve"> deployment. </w:t>
        </w:r>
      </w:ins>
      <w:ins w:id="6630" w:author="Faisal, Tooba" w:date="2021-07-26T11:52:00Z">
        <w:r w:rsidR="009F74A9">
          <w:rPr>
            <w:lang w:eastAsia="en-US"/>
          </w:rPr>
          <w:t>Rigorous</w:t>
        </w:r>
      </w:ins>
      <w:ins w:id="6631" w:author="Faisal, Tooba" w:date="2021-07-26T11:51:00Z">
        <w:r w:rsidR="009F74A9">
          <w:rPr>
            <w:lang w:eastAsia="en-US"/>
          </w:rPr>
          <w:t xml:space="preserve"> testing can prevent errors and enable des</w:t>
        </w:r>
      </w:ins>
      <w:ins w:id="6632" w:author="Faisal, Tooba" w:date="2021-07-26T11:52:00Z">
        <w:r w:rsidR="009F74A9">
          <w:rPr>
            <w:lang w:eastAsia="en-US"/>
          </w:rPr>
          <w:t>igning safe and correct smart contract</w:t>
        </w:r>
      </w:ins>
      <w:ins w:id="6633" w:author="Faisal, Tooba" w:date="2021-07-26T13:13:00Z">
        <w:r w:rsidR="00945C99">
          <w:rPr>
            <w:lang w:eastAsia="en-US"/>
          </w:rPr>
          <w:t>s</w:t>
        </w:r>
      </w:ins>
      <w:ins w:id="6634" w:author="Faisal, Tooba" w:date="2021-07-26T11:52:00Z">
        <w:r w:rsidR="009F74A9">
          <w:rPr>
            <w:lang w:eastAsia="en-US"/>
          </w:rPr>
          <w:t>.</w:t>
        </w:r>
      </w:ins>
    </w:p>
    <w:p w14:paraId="7B9F9D7B" w14:textId="54AE6F49" w:rsidR="007045C1" w:rsidRDefault="003A0C5E">
      <w:pPr>
        <w:pStyle w:val="ListParagraph"/>
        <w:numPr>
          <w:ilvl w:val="0"/>
          <w:numId w:val="123"/>
        </w:numPr>
        <w:rPr>
          <w:ins w:id="6635" w:author="Faisal, Tooba" w:date="2021-08-14T14:51:00Z"/>
        </w:rPr>
        <w:pPrChange w:id="6636" w:author="Faisal, Tooba" w:date="2021-08-14T14:51:00Z">
          <w:pPr/>
        </w:pPrChange>
      </w:pPr>
      <w:ins w:id="6637" w:author="Faisal, Tooba" w:date="2021-07-26T12:06:00Z">
        <w:r>
          <w:t xml:space="preserve">Smart contracts can be tested like any other </w:t>
        </w:r>
      </w:ins>
      <w:ins w:id="6638" w:author="Faisal, Tooba" w:date="2021-07-26T12:07:00Z">
        <w:r>
          <w:t>software,</w:t>
        </w:r>
      </w:ins>
      <w:ins w:id="6639" w:author="Faisal, Tooba" w:date="2021-07-26T12:06:00Z">
        <w:r>
          <w:t xml:space="preserve"> but an additional layer of security shall be applied. That is, to ensure </w:t>
        </w:r>
      </w:ins>
      <w:ins w:id="6640" w:author="Faisal, Tooba" w:date="2021-07-26T13:09:00Z">
        <w:r w:rsidR="00D100F2">
          <w:t>a</w:t>
        </w:r>
      </w:ins>
      <w:ins w:id="6641" w:author="Faisal, Tooba" w:date="2021-07-26T12:06:00Z">
        <w:r>
          <w:t xml:space="preserve"> smart contract interaction within itsel</w:t>
        </w:r>
      </w:ins>
      <w:ins w:id="6642" w:author="Faisal, Tooba" w:date="2021-07-26T12:07:00Z">
        <w:r>
          <w:t xml:space="preserve">f and </w:t>
        </w:r>
      </w:ins>
      <w:ins w:id="6643" w:author="Faisal, Tooba" w:date="2021-07-26T13:14:00Z">
        <w:r w:rsidR="00945C99">
          <w:t xml:space="preserve">external entities </w:t>
        </w:r>
      </w:ins>
      <w:ins w:id="6644" w:author="Faisal, Tooba" w:date="2021-07-26T12:07:00Z">
        <w:r>
          <w:t>(inter-PDL and intra-PDL).</w:t>
        </w:r>
      </w:ins>
    </w:p>
    <w:p w14:paraId="1F3DBACF" w14:textId="77777777" w:rsidR="007045C1" w:rsidRDefault="007045C1" w:rsidP="00A16AA2">
      <w:pPr>
        <w:rPr>
          <w:ins w:id="6645" w:author="Faisal, Tooba" w:date="2021-08-14T14:51:00Z"/>
          <w:lang w:eastAsia="en-US"/>
        </w:rPr>
      </w:pPr>
    </w:p>
    <w:p w14:paraId="2D463B76" w14:textId="2A1FC10C" w:rsidR="00E66976" w:rsidRDefault="003A0C5E" w:rsidP="00A16AA2">
      <w:pPr>
        <w:rPr>
          <w:ins w:id="6646" w:author="Faisal, Tooba" w:date="2021-07-26T12:12:00Z"/>
          <w:lang w:eastAsia="en-US"/>
        </w:rPr>
      </w:pPr>
      <w:ins w:id="6647" w:author="Faisal, Tooba" w:date="2021-07-26T12:10:00Z">
        <w:r>
          <w:rPr>
            <w:lang w:eastAsia="en-US"/>
          </w:rPr>
          <w:t xml:space="preserve">For the sake of simplicity, this document is focused on the testing strategies </w:t>
        </w:r>
      </w:ins>
      <w:ins w:id="6648" w:author="Faisal, Tooba" w:date="2021-07-26T13:09:00Z">
        <w:r w:rsidR="00D100F2">
          <w:rPr>
            <w:lang w:eastAsia="en-US"/>
          </w:rPr>
          <w:t>specific to</w:t>
        </w:r>
      </w:ins>
      <w:ins w:id="6649" w:author="Faisal, Tooba" w:date="2021-07-26T12:10:00Z">
        <w:r>
          <w:rPr>
            <w:lang w:eastAsia="en-US"/>
          </w:rPr>
          <w:t xml:space="preserve"> smart contracts rather than </w:t>
        </w:r>
      </w:ins>
      <w:ins w:id="6650" w:author="Faisal, Tooba" w:date="2021-07-26T13:10:00Z">
        <w:r w:rsidR="00D100F2">
          <w:rPr>
            <w:lang w:eastAsia="en-US"/>
          </w:rPr>
          <w:t>generalised software</w:t>
        </w:r>
      </w:ins>
      <w:ins w:id="6651" w:author="Faisal, Tooba" w:date="2021-07-26T12:10:00Z">
        <w:r>
          <w:rPr>
            <w:lang w:eastAsia="en-US"/>
          </w:rPr>
          <w:t xml:space="preserve"> testing mechanisms.</w:t>
        </w:r>
      </w:ins>
    </w:p>
    <w:p w14:paraId="1D35A0F0" w14:textId="77777777" w:rsidR="003A0C5E" w:rsidRDefault="003A0C5E" w:rsidP="00A16AA2">
      <w:pPr>
        <w:rPr>
          <w:ins w:id="6652" w:author="Faisal, Tooba" w:date="2021-07-26T12:09:00Z"/>
          <w:lang w:eastAsia="en-US"/>
        </w:rPr>
      </w:pPr>
    </w:p>
    <w:p w14:paraId="54EC99AD" w14:textId="16D37871" w:rsidR="003A0C5E" w:rsidRDefault="003A0C5E" w:rsidP="003A0C5E">
      <w:pPr>
        <w:rPr>
          <w:ins w:id="6653" w:author="Faisal, Tooba" w:date="2021-07-26T12:12:00Z"/>
          <w:lang w:eastAsia="en-US"/>
        </w:rPr>
      </w:pPr>
      <w:ins w:id="6654" w:author="Faisal, Tooba" w:date="2021-07-26T12:12:00Z">
        <w:r>
          <w:rPr>
            <w:lang w:eastAsia="en-US"/>
          </w:rPr>
          <w:t xml:space="preserve">Testing is an important indicator for the unintended smart contract behaviour and shall ensure </w:t>
        </w:r>
      </w:ins>
      <w:ins w:id="6655" w:author="Faisal, Tooba" w:date="2021-07-26T13:14:00Z">
        <w:r w:rsidR="00945C99">
          <w:rPr>
            <w:lang w:eastAsia="en-US"/>
          </w:rPr>
          <w:t xml:space="preserve">the </w:t>
        </w:r>
      </w:ins>
      <w:ins w:id="6656" w:author="Faisal, Tooba" w:date="2021-07-26T12:12:00Z">
        <w:r>
          <w:rPr>
            <w:lang w:eastAsia="en-US"/>
          </w:rPr>
          <w:t>following:</w:t>
        </w:r>
      </w:ins>
    </w:p>
    <w:p w14:paraId="13D07278" w14:textId="010C944E" w:rsidR="003A0C5E" w:rsidRDefault="00945C99">
      <w:pPr>
        <w:pStyle w:val="ListParagraph"/>
        <w:numPr>
          <w:ilvl w:val="0"/>
          <w:numId w:val="123"/>
        </w:numPr>
        <w:rPr>
          <w:ins w:id="6657" w:author="Faisal, Tooba" w:date="2021-07-26T12:12:00Z"/>
        </w:rPr>
        <w:pPrChange w:id="6658" w:author="Faisal, Tooba" w:date="2021-08-14T14:51:00Z">
          <w:pPr>
            <w:pStyle w:val="ListParagraph"/>
            <w:numPr>
              <w:numId w:val="12"/>
            </w:numPr>
            <w:ind w:left="928" w:hanging="360"/>
          </w:pPr>
        </w:pPrChange>
      </w:pPr>
      <w:ins w:id="6659" w:author="Faisal, Tooba" w:date="2021-07-26T13:15:00Z">
        <w:r w:rsidRPr="00D100F2">
          <w:rPr>
            <w:b/>
            <w:bCs/>
          </w:rPr>
          <w:t>Modular</w:t>
        </w:r>
        <w:r>
          <w:rPr>
            <w:b/>
            <w:bCs/>
          </w:rPr>
          <w:t>ity</w:t>
        </w:r>
      </w:ins>
      <w:ins w:id="6660" w:author="Faisal, Tooba" w:date="2021-07-26T13:10:00Z">
        <w:r w:rsidR="00D100F2">
          <w:t xml:space="preserve"> </w:t>
        </w:r>
      </w:ins>
      <w:ins w:id="6661" w:author="Faisal, Tooba" w:date="2021-07-26T12:12:00Z">
        <w:r w:rsidR="003A0C5E">
          <w:t xml:space="preserve">– if </w:t>
        </w:r>
      </w:ins>
      <w:ins w:id="6662" w:author="Faisal, Tooba" w:date="2021-07-26T13:15:00Z">
        <w:r>
          <w:t xml:space="preserve">the </w:t>
        </w:r>
      </w:ins>
      <w:ins w:id="6663" w:author="Faisal, Tooba" w:date="2021-07-26T12:12:00Z">
        <w:r w:rsidR="003A0C5E">
          <w:t xml:space="preserve">test fails, the smart contract shall clearly indicate which part of the test failed. </w:t>
        </w:r>
      </w:ins>
    </w:p>
    <w:p w14:paraId="3EC4194B" w14:textId="435DC31E" w:rsidR="003A0C5E" w:rsidRDefault="003A0C5E">
      <w:pPr>
        <w:pStyle w:val="ListParagraph"/>
        <w:numPr>
          <w:ilvl w:val="0"/>
          <w:numId w:val="123"/>
        </w:numPr>
        <w:rPr>
          <w:ins w:id="6664" w:author="Faisal, Tooba" w:date="2021-07-26T12:12:00Z"/>
        </w:rPr>
        <w:pPrChange w:id="6665" w:author="Faisal, Tooba" w:date="2021-08-14T14:51:00Z">
          <w:pPr>
            <w:pStyle w:val="ListParagraph"/>
            <w:numPr>
              <w:numId w:val="12"/>
            </w:numPr>
            <w:ind w:left="928" w:hanging="360"/>
          </w:pPr>
        </w:pPrChange>
      </w:pPr>
      <w:ins w:id="6666" w:author="Faisal, Tooba" w:date="2021-07-26T12:12:00Z">
        <w:r w:rsidRPr="00D100F2">
          <w:rPr>
            <w:b/>
            <w:bCs/>
            <w:rPrChange w:id="6667" w:author="Faisal, Tooba" w:date="2021-07-26T13:11:00Z">
              <w:rPr/>
            </w:rPrChange>
          </w:rPr>
          <w:t>Well-structured</w:t>
        </w:r>
      </w:ins>
      <w:ins w:id="6668" w:author="Faisal, Tooba" w:date="2021-07-26T13:15:00Z">
        <w:r w:rsidR="00945C99">
          <w:rPr>
            <w:b/>
            <w:bCs/>
          </w:rPr>
          <w:t xml:space="preserve"> </w:t>
        </w:r>
      </w:ins>
      <w:ins w:id="6669" w:author="Faisal, Tooba" w:date="2021-07-26T12:12:00Z">
        <w:r>
          <w:t xml:space="preserve">– the test codes should have clear indicators of the errors. For example, instead of generalised term such as Exception, a more specific exception type (e.g., </w:t>
        </w:r>
        <w:proofErr w:type="spellStart"/>
        <w:r>
          <w:t>IntegerOverflow</w:t>
        </w:r>
        <w:proofErr w:type="spellEnd"/>
        <w:r>
          <w:t xml:space="preserve"> Exception) shall be used.</w:t>
        </w:r>
      </w:ins>
    </w:p>
    <w:p w14:paraId="040B38D4" w14:textId="0E2BE4FF" w:rsidR="003A0C5E" w:rsidRDefault="003A0C5E">
      <w:pPr>
        <w:pStyle w:val="ListParagraph"/>
        <w:numPr>
          <w:ilvl w:val="0"/>
          <w:numId w:val="123"/>
        </w:numPr>
        <w:rPr>
          <w:ins w:id="6670" w:author="Faisal, Tooba" w:date="2021-07-26T12:12:00Z"/>
        </w:rPr>
        <w:pPrChange w:id="6671" w:author="Faisal, Tooba" w:date="2021-08-14T14:52:00Z">
          <w:pPr>
            <w:pStyle w:val="ListParagraph"/>
            <w:numPr>
              <w:numId w:val="12"/>
            </w:numPr>
            <w:ind w:left="928" w:hanging="360"/>
          </w:pPr>
        </w:pPrChange>
      </w:pPr>
      <w:ins w:id="6672" w:author="Faisal, Tooba" w:date="2021-07-26T12:12:00Z">
        <w:r w:rsidRPr="00D100F2">
          <w:rPr>
            <w:b/>
            <w:bCs/>
            <w:rPrChange w:id="6673" w:author="Faisal, Tooba" w:date="2021-07-26T13:12:00Z">
              <w:rPr/>
            </w:rPrChange>
          </w:rPr>
          <w:t>Clear and self</w:t>
        </w:r>
        <w:r>
          <w:t>-</w:t>
        </w:r>
        <w:r w:rsidRPr="00D100F2">
          <w:rPr>
            <w:b/>
            <w:bCs/>
            <w:rPrChange w:id="6674" w:author="Faisal, Tooba" w:date="2021-07-26T13:11:00Z">
              <w:rPr/>
            </w:rPrChange>
          </w:rPr>
          <w:t>explanatory</w:t>
        </w:r>
        <w:r>
          <w:t xml:space="preserve"> – The tests </w:t>
        </w:r>
      </w:ins>
      <w:ins w:id="6675" w:author="Faisal, Tooba" w:date="2021-07-26T13:16:00Z">
        <w:r w:rsidR="00945C99">
          <w:t>shall</w:t>
        </w:r>
      </w:ins>
      <w:ins w:id="6676" w:author="Faisal, Tooba" w:date="2021-07-26T12:12:00Z">
        <w:r>
          <w:t xml:space="preserve"> use meaningful variable names; this will </w:t>
        </w:r>
      </w:ins>
      <w:ins w:id="6677" w:author="Faisal, Tooba" w:date="2021-07-26T13:16:00Z">
        <w:r w:rsidR="00945C99">
          <w:t>assist</w:t>
        </w:r>
      </w:ins>
      <w:ins w:id="6678" w:author="Faisal, Tooba" w:date="2021-07-26T12:12:00Z">
        <w:r>
          <w:t xml:space="preserve"> future debugging. </w:t>
        </w:r>
      </w:ins>
    </w:p>
    <w:p w14:paraId="3D8FC3AE" w14:textId="3C102178" w:rsidR="003A0C5E" w:rsidRDefault="003A0C5E" w:rsidP="007045C1">
      <w:pPr>
        <w:pStyle w:val="ListParagraph"/>
        <w:numPr>
          <w:ilvl w:val="0"/>
          <w:numId w:val="123"/>
        </w:numPr>
        <w:rPr>
          <w:ins w:id="6679" w:author="Faisal, Tooba" w:date="2021-08-14T14:52:00Z"/>
        </w:rPr>
      </w:pPr>
      <w:ins w:id="6680" w:author="Faisal, Tooba" w:date="2021-07-26T12:12:00Z">
        <w:r w:rsidRPr="00945C99">
          <w:rPr>
            <w:b/>
            <w:bCs/>
            <w:rPrChange w:id="6681" w:author="Faisal, Tooba" w:date="2021-07-26T13:13:00Z">
              <w:rPr/>
            </w:rPrChange>
          </w:rPr>
          <w:t>Parameterised</w:t>
        </w:r>
        <w:r>
          <w:t xml:space="preserve"> – A testing code shall be parameterised, that is, it </w:t>
        </w:r>
      </w:ins>
      <w:ins w:id="6682" w:author="Faisal, Tooba" w:date="2021-07-26T13:16:00Z">
        <w:r w:rsidR="00945C99">
          <w:t>shall</w:t>
        </w:r>
      </w:ins>
      <w:ins w:id="6683" w:author="Faisal, Tooba" w:date="2021-07-26T12:12:00Z">
        <w:r>
          <w:t xml:space="preserve"> allow test engineers to pass a wide range of parameters to validate and verify the smart contract</w:t>
        </w:r>
      </w:ins>
      <w:ins w:id="6684" w:author="Faisal, Tooba" w:date="2021-07-26T13:13:00Z">
        <w:r w:rsidR="00945C99">
          <w:t>s’</w:t>
        </w:r>
      </w:ins>
      <w:ins w:id="6685" w:author="Faisal, Tooba" w:date="2021-07-26T12:12:00Z">
        <w:r>
          <w:t xml:space="preserve"> behaviour with different data types.</w:t>
        </w:r>
      </w:ins>
    </w:p>
    <w:p w14:paraId="51E0C180" w14:textId="0264CF40" w:rsidR="007045C1" w:rsidRDefault="007045C1" w:rsidP="007045C1">
      <w:pPr>
        <w:rPr>
          <w:ins w:id="6686" w:author="Faisal, Tooba" w:date="2021-08-14T14:52:00Z"/>
        </w:rPr>
      </w:pPr>
    </w:p>
    <w:p w14:paraId="706F73AF" w14:textId="77777777" w:rsidR="007045C1" w:rsidRDefault="007045C1">
      <w:pPr>
        <w:rPr>
          <w:ins w:id="6687" w:author="Faisal, Tooba" w:date="2021-07-26T12:21:00Z"/>
        </w:rPr>
        <w:pPrChange w:id="6688" w:author="Faisal, Tooba" w:date="2021-08-14T14:52:00Z">
          <w:pPr>
            <w:pStyle w:val="ListParagraph"/>
            <w:numPr>
              <w:numId w:val="12"/>
            </w:numPr>
            <w:ind w:left="928" w:hanging="360"/>
          </w:pPr>
        </w:pPrChange>
      </w:pPr>
    </w:p>
    <w:p w14:paraId="31268D31" w14:textId="12B43F80" w:rsidR="005833DB" w:rsidRDefault="005833DB" w:rsidP="005833DB">
      <w:pPr>
        <w:rPr>
          <w:ins w:id="6689" w:author="Faisal, Tooba" w:date="2021-07-26T12:21:00Z"/>
        </w:rPr>
      </w:pPr>
      <w:ins w:id="6690" w:author="Faisal, Tooba" w:date="2021-07-26T12:21:00Z">
        <w:r>
          <w:lastRenderedPageBreak/>
          <w:t xml:space="preserve">Typically, smart contracts </w:t>
        </w:r>
        <w:proofErr w:type="gramStart"/>
        <w:r w:rsidRPr="007045C1">
          <w:rPr>
            <w:strike/>
            <w:rPrChange w:id="6691" w:author="Faisal, Tooba" w:date="2021-08-14T14:52:00Z">
              <w:rPr/>
            </w:rPrChange>
          </w:rPr>
          <w:t>can</w:t>
        </w:r>
      </w:ins>
      <w:ins w:id="6692" w:author="Faisal, Tooba" w:date="2021-08-14T14:52:00Z">
        <w:r w:rsidR="007045C1">
          <w:t xml:space="preserve"> shall</w:t>
        </w:r>
      </w:ins>
      <w:proofErr w:type="gramEnd"/>
      <w:ins w:id="6693" w:author="Faisal, Tooba" w:date="2021-07-26T12:21:00Z">
        <w:r>
          <w:t xml:space="preserve"> be tested in two stages: </w:t>
        </w:r>
      </w:ins>
    </w:p>
    <w:p w14:paraId="1ED795F3" w14:textId="77777777" w:rsidR="005833DB" w:rsidRDefault="005833DB" w:rsidP="005833DB">
      <w:pPr>
        <w:rPr>
          <w:ins w:id="6694" w:author="Faisal, Tooba" w:date="2021-07-26T12:21:00Z"/>
        </w:rPr>
      </w:pPr>
    </w:p>
    <w:p w14:paraId="59F7C849" w14:textId="2A4F94E3" w:rsidR="005833DB" w:rsidRDefault="005833DB">
      <w:pPr>
        <w:pStyle w:val="ListParagraph"/>
        <w:numPr>
          <w:ilvl w:val="0"/>
          <w:numId w:val="123"/>
        </w:numPr>
        <w:rPr>
          <w:ins w:id="6695" w:author="Faisal, Tooba" w:date="2021-07-26T12:21:00Z"/>
        </w:rPr>
        <w:pPrChange w:id="6696" w:author="Faisal, Tooba" w:date="2021-08-14T14:53:00Z">
          <w:pPr/>
        </w:pPrChange>
      </w:pPr>
      <w:ins w:id="6697" w:author="Faisal, Tooba" w:date="2021-07-26T12:21:00Z">
        <w:r w:rsidRPr="00945C99">
          <w:rPr>
            <w:b/>
            <w:bCs/>
            <w:rPrChange w:id="6698" w:author="Faisal, Tooba" w:date="2021-07-26T13:17:00Z">
              <w:rPr/>
            </w:rPrChange>
          </w:rPr>
          <w:t>Unit Tests</w:t>
        </w:r>
        <w:r>
          <w:t xml:space="preserve"> - Tests small units or functional blocks of a smart contract</w:t>
        </w:r>
      </w:ins>
    </w:p>
    <w:p w14:paraId="7A7A55C0" w14:textId="72C5EF5F" w:rsidR="005833DB" w:rsidRDefault="005833DB">
      <w:pPr>
        <w:pStyle w:val="ListParagraph"/>
        <w:numPr>
          <w:ilvl w:val="0"/>
          <w:numId w:val="123"/>
        </w:numPr>
        <w:rPr>
          <w:ins w:id="6699" w:author="Faisal, Tooba" w:date="2021-07-26T12:12:00Z"/>
        </w:rPr>
        <w:pPrChange w:id="6700" w:author="Faisal, Tooba" w:date="2021-08-14T14:53:00Z">
          <w:pPr>
            <w:pStyle w:val="ListParagraph"/>
            <w:numPr>
              <w:numId w:val="12"/>
            </w:numPr>
            <w:ind w:left="928" w:hanging="360"/>
          </w:pPr>
        </w:pPrChange>
      </w:pPr>
      <w:ins w:id="6701" w:author="Faisal, Tooba" w:date="2021-07-26T12:21:00Z">
        <w:r w:rsidRPr="00945C99">
          <w:rPr>
            <w:b/>
            <w:bCs/>
            <w:rPrChange w:id="6702" w:author="Faisal, Tooba" w:date="2021-07-26T13:18:00Z">
              <w:rPr/>
            </w:rPrChange>
          </w:rPr>
          <w:t>Integration Test</w:t>
        </w:r>
        <w:r>
          <w:t xml:space="preserve"> – Compile or add all the functional blocks and test the complete end-to-end smart contract</w:t>
        </w:r>
      </w:ins>
      <w:ins w:id="6703" w:author="Faisal, Tooba" w:date="2021-07-26T13:18:00Z">
        <w:r w:rsidR="00945C99">
          <w:t>.</w:t>
        </w:r>
      </w:ins>
      <w:ins w:id="6704" w:author="Faisal, Tooba" w:date="2021-07-26T12:21:00Z">
        <w:r>
          <w:t xml:space="preserve"> </w:t>
        </w:r>
      </w:ins>
    </w:p>
    <w:p w14:paraId="0EC74AE2" w14:textId="2EFE99C6" w:rsidR="003A0C5E" w:rsidRDefault="003A0C5E" w:rsidP="00A16AA2">
      <w:pPr>
        <w:rPr>
          <w:ins w:id="6705" w:author="Faisal, Tooba" w:date="2021-07-26T12:12:00Z"/>
          <w:lang w:eastAsia="en-US"/>
        </w:rPr>
      </w:pPr>
    </w:p>
    <w:p w14:paraId="170952EE" w14:textId="7606E131" w:rsidR="003A0C5E" w:rsidRDefault="007045C1">
      <w:pPr>
        <w:pStyle w:val="Heading2"/>
        <w:numPr>
          <w:ilvl w:val="1"/>
          <w:numId w:val="11"/>
        </w:numPr>
        <w:rPr>
          <w:ins w:id="6706" w:author="Faisal, Tooba" w:date="2021-07-26T12:13:00Z"/>
        </w:rPr>
        <w:pPrChange w:id="6707" w:author="Faisal, Tooba" w:date="2021-08-19T13:15:00Z">
          <w:pPr/>
        </w:pPrChange>
      </w:pPr>
      <w:bookmarkStart w:id="6708" w:name="_Toc81305566"/>
      <w:ins w:id="6709" w:author="Faisal, Tooba" w:date="2021-08-14T14:53:00Z">
        <w:r>
          <w:t xml:space="preserve">Testing </w:t>
        </w:r>
      </w:ins>
      <w:ins w:id="6710" w:author="Faisal, Tooba" w:date="2021-07-26T12:12:00Z">
        <w:r w:rsidR="003A0C5E">
          <w:t>Strate</w:t>
        </w:r>
      </w:ins>
      <w:ins w:id="6711" w:author="Faisal, Tooba" w:date="2021-07-26T12:13:00Z">
        <w:r w:rsidR="003A0C5E">
          <w:t>gies</w:t>
        </w:r>
        <w:bookmarkEnd w:id="6708"/>
      </w:ins>
    </w:p>
    <w:p w14:paraId="3FD849D4" w14:textId="77777777" w:rsidR="007045C1" w:rsidRDefault="003A0C5E">
      <w:pPr>
        <w:pStyle w:val="ListParagraph"/>
        <w:numPr>
          <w:ilvl w:val="0"/>
          <w:numId w:val="124"/>
        </w:numPr>
        <w:rPr>
          <w:ins w:id="6712" w:author="Faisal, Tooba" w:date="2021-08-14T14:53:00Z"/>
        </w:rPr>
        <w:pPrChange w:id="6713" w:author="Faisal, Tooba" w:date="2021-08-14T14:53:00Z">
          <w:pPr/>
        </w:pPrChange>
      </w:pPr>
      <w:ins w:id="6714" w:author="Faisal, Tooba" w:date="2021-07-26T12:14:00Z">
        <w:r>
          <w:t xml:space="preserve">It is </w:t>
        </w:r>
      </w:ins>
      <w:ins w:id="6715" w:author="Faisal, Tooba" w:date="2021-07-26T12:19:00Z">
        <w:r w:rsidR="005833DB">
          <w:t>up to</w:t>
        </w:r>
      </w:ins>
      <w:ins w:id="6716" w:author="Faisal, Tooba" w:date="2021-07-26T12:14:00Z">
        <w:r>
          <w:t xml:space="preserve"> the developers to design and implement test strategies. </w:t>
        </w:r>
      </w:ins>
    </w:p>
    <w:p w14:paraId="4C070DAA" w14:textId="32DF6952" w:rsidR="005833DB" w:rsidRDefault="003A0C5E">
      <w:pPr>
        <w:pStyle w:val="ListParagraph"/>
        <w:numPr>
          <w:ilvl w:val="0"/>
          <w:numId w:val="125"/>
        </w:numPr>
        <w:rPr>
          <w:ins w:id="6717" w:author="Faisal, Tooba" w:date="2021-07-26T12:16:00Z"/>
        </w:rPr>
        <w:pPrChange w:id="6718" w:author="Faisal, Tooba" w:date="2021-08-14T14:54:00Z">
          <w:pPr/>
        </w:pPrChange>
      </w:pPr>
      <w:ins w:id="6719" w:author="Faisal, Tooba" w:date="2021-07-26T12:14:00Z">
        <w:r>
          <w:t xml:space="preserve">However, the resultant smart contract shall </w:t>
        </w:r>
      </w:ins>
      <w:ins w:id="6720" w:author="Faisal, Tooba" w:date="2021-07-26T12:15:00Z">
        <w:r>
          <w:t xml:space="preserve">be secure and </w:t>
        </w:r>
        <w:r w:rsidR="005833DB">
          <w:t xml:space="preserve">efficient, that is, it shall </w:t>
        </w:r>
      </w:ins>
      <w:ins w:id="6721" w:author="Faisal, Tooba" w:date="2021-07-26T12:19:00Z">
        <w:r w:rsidR="005833DB">
          <w:t>follow</w:t>
        </w:r>
      </w:ins>
      <w:ins w:id="6722" w:author="Faisal, Tooba" w:date="2021-07-26T12:15:00Z">
        <w:r w:rsidR="005833DB">
          <w:t xml:space="preserve"> the </w:t>
        </w:r>
      </w:ins>
      <w:ins w:id="6723" w:author="Faisal, Tooba" w:date="2021-07-26T12:16:00Z">
        <w:r w:rsidR="005833DB">
          <w:t>guidelines listed in clause 6.</w:t>
        </w:r>
      </w:ins>
    </w:p>
    <w:p w14:paraId="55987985" w14:textId="704F3639" w:rsidR="005833DB" w:rsidRDefault="005833DB" w:rsidP="005833DB">
      <w:pPr>
        <w:rPr>
          <w:ins w:id="6724" w:author="Faisal, Tooba" w:date="2021-07-26T12:16:00Z"/>
          <w:lang w:eastAsia="en-US"/>
        </w:rPr>
      </w:pPr>
    </w:p>
    <w:p w14:paraId="29E00AF1" w14:textId="738A41BC" w:rsidR="005833DB" w:rsidRDefault="005833DB" w:rsidP="005833DB">
      <w:pPr>
        <w:rPr>
          <w:ins w:id="6725" w:author="Faisal, Tooba" w:date="2021-07-26T12:16:00Z"/>
          <w:lang w:eastAsia="en-US"/>
        </w:rPr>
      </w:pPr>
      <w:ins w:id="6726" w:author="Faisal, Tooba" w:date="2021-07-26T12:16:00Z">
        <w:r>
          <w:rPr>
            <w:lang w:eastAsia="en-US"/>
          </w:rPr>
          <w:t xml:space="preserve">Some of the testing strategies developers can </w:t>
        </w:r>
      </w:ins>
      <w:ins w:id="6727" w:author="Faisal, Tooba" w:date="2021-07-26T13:20:00Z">
        <w:r w:rsidR="00945C99">
          <w:rPr>
            <w:lang w:eastAsia="en-US"/>
          </w:rPr>
          <w:t>adopt</w:t>
        </w:r>
      </w:ins>
      <w:ins w:id="6728" w:author="Faisal, Tooba" w:date="2021-07-26T12:16:00Z">
        <w:r>
          <w:rPr>
            <w:lang w:eastAsia="en-US"/>
          </w:rPr>
          <w:t xml:space="preserve"> </w:t>
        </w:r>
      </w:ins>
      <w:ins w:id="6729" w:author="Faisal, Tooba" w:date="2021-07-26T13:20:00Z">
        <w:r w:rsidR="00945C99">
          <w:rPr>
            <w:lang w:eastAsia="en-US"/>
          </w:rPr>
          <w:t>are</w:t>
        </w:r>
      </w:ins>
      <w:ins w:id="6730" w:author="Faisal, Tooba" w:date="2021-07-26T12:16:00Z">
        <w:r>
          <w:rPr>
            <w:lang w:eastAsia="en-US"/>
          </w:rPr>
          <w:t xml:space="preserve"> listed below:</w:t>
        </w:r>
      </w:ins>
    </w:p>
    <w:p w14:paraId="05372E92" w14:textId="3830C16B" w:rsidR="005833DB" w:rsidRDefault="005833DB">
      <w:pPr>
        <w:pStyle w:val="ListParagraph"/>
        <w:numPr>
          <w:ilvl w:val="0"/>
          <w:numId w:val="124"/>
        </w:numPr>
        <w:rPr>
          <w:ins w:id="6731" w:author="Faisal, Tooba" w:date="2021-07-26T12:18:00Z"/>
        </w:rPr>
        <w:pPrChange w:id="6732" w:author="Faisal, Tooba" w:date="2021-08-14T14:55:00Z">
          <w:pPr>
            <w:pStyle w:val="ListParagraph"/>
            <w:numPr>
              <w:numId w:val="12"/>
            </w:numPr>
            <w:ind w:left="928" w:hanging="360"/>
          </w:pPr>
        </w:pPrChange>
      </w:pPr>
      <w:ins w:id="6733" w:author="Faisal, Tooba" w:date="2021-07-26T12:16:00Z">
        <w:r>
          <w:t xml:space="preserve">Modular </w:t>
        </w:r>
      </w:ins>
      <w:ins w:id="6734" w:author="Faisal, Tooba" w:date="2021-07-26T12:18:00Z">
        <w:r>
          <w:t>and Reusable</w:t>
        </w:r>
      </w:ins>
      <w:ins w:id="6735" w:author="Faisal, Tooba" w:date="2021-07-26T12:16:00Z">
        <w:r>
          <w:t xml:space="preserve"> </w:t>
        </w:r>
      </w:ins>
      <w:ins w:id="6736" w:author="Faisal, Tooba" w:date="2021-07-26T12:20:00Z">
        <w:r>
          <w:t>-- smart</w:t>
        </w:r>
      </w:ins>
      <w:ins w:id="6737" w:author="Faisal, Tooba" w:date="2021-07-26T12:17:00Z">
        <w:r>
          <w:t xml:space="preserve"> contract tests are designed in a modular and reusable fashion. These modular tests are managed by the governance and</w:t>
        </w:r>
      </w:ins>
      <w:ins w:id="6738" w:author="Faisal, Tooba" w:date="2021-07-26T13:19:00Z">
        <w:r w:rsidR="00945C99">
          <w:t xml:space="preserve"> can be</w:t>
        </w:r>
      </w:ins>
      <w:ins w:id="6739" w:author="Faisal, Tooba" w:date="2021-07-26T12:17:00Z">
        <w:r>
          <w:t xml:space="preserve"> shared among the participants of the PDL</w:t>
        </w:r>
      </w:ins>
      <w:ins w:id="6740" w:author="Faisal, Tooba" w:date="2021-07-26T12:18:00Z">
        <w:r>
          <w:t xml:space="preserve">. This can be useful, as it will ensure the reusability of the tests and may save time to design specific tests. </w:t>
        </w:r>
      </w:ins>
    </w:p>
    <w:p w14:paraId="34FC706F" w14:textId="3B4075B0" w:rsidR="005833DB" w:rsidRDefault="00945C99">
      <w:pPr>
        <w:pStyle w:val="ListParagraph"/>
        <w:numPr>
          <w:ilvl w:val="0"/>
          <w:numId w:val="124"/>
        </w:numPr>
        <w:rPr>
          <w:ins w:id="6741" w:author="Faisal, Tooba" w:date="2021-08-09T15:29:00Z"/>
        </w:rPr>
        <w:pPrChange w:id="6742" w:author="Faisal, Tooba" w:date="2021-08-14T14:55:00Z">
          <w:pPr>
            <w:pStyle w:val="ListParagraph"/>
            <w:numPr>
              <w:numId w:val="46"/>
            </w:numPr>
            <w:ind w:left="928" w:hanging="360"/>
          </w:pPr>
        </w:pPrChange>
      </w:pPr>
      <w:ins w:id="6743" w:author="Faisal, Tooba" w:date="2021-07-26T13:21:00Z">
        <w:r>
          <w:t xml:space="preserve">Automated Testing – </w:t>
        </w:r>
      </w:ins>
      <w:ins w:id="6744" w:author="Faisal, Tooba" w:date="2021-07-26T13:22:00Z">
        <w:r>
          <w:t>some of the tests may be automated, that is, a smart contract can be verified through automated engines</w:t>
        </w:r>
      </w:ins>
      <w:ins w:id="6745" w:author="Faisal, Tooba" w:date="2021-07-26T13:23:00Z">
        <w:r w:rsidR="00993007">
          <w:t xml:space="preserve"> (for example, Remix</w:t>
        </w:r>
      </w:ins>
      <w:ins w:id="6746" w:author="Faisal, Tooba" w:date="2021-07-26T13:24:00Z">
        <w:r w:rsidR="00993007">
          <w:t xml:space="preserve"> </w:t>
        </w:r>
      </w:ins>
      <w:ins w:id="6747" w:author="Faisal, Tooba" w:date="2021-07-26T13:23:00Z">
        <w:r w:rsidR="00993007">
          <w:t>??)</w:t>
        </w:r>
      </w:ins>
      <w:ins w:id="6748" w:author="Faisal, Tooba" w:date="2021-07-26T13:22:00Z">
        <w:r>
          <w:t>, that may be able to verify some tra</w:t>
        </w:r>
      </w:ins>
      <w:ins w:id="6749" w:author="Faisal, Tooba" w:date="2021-07-26T13:23:00Z">
        <w:r>
          <w:t>its of a smart contract, for example, presence of certain required libraries.</w:t>
        </w:r>
      </w:ins>
    </w:p>
    <w:p w14:paraId="32EFC185" w14:textId="03F4D9A3" w:rsidR="002E20CF" w:rsidRPr="00577417" w:rsidRDefault="002E20CF">
      <w:pPr>
        <w:pStyle w:val="ListParagraph"/>
        <w:numPr>
          <w:ilvl w:val="0"/>
          <w:numId w:val="124"/>
        </w:numPr>
        <w:rPr>
          <w:ins w:id="6750" w:author="Faisal, Tooba" w:date="2021-08-09T15:30:00Z"/>
          <w:highlight w:val="yellow"/>
          <w:rPrChange w:id="6751" w:author="Faisal, Tooba" w:date="2021-08-09T15:33:00Z">
            <w:rPr>
              <w:ins w:id="6752" w:author="Faisal, Tooba" w:date="2021-08-09T15:30:00Z"/>
            </w:rPr>
          </w:rPrChange>
        </w:rPr>
        <w:pPrChange w:id="6753" w:author="Faisal, Tooba" w:date="2021-08-14T14:55:00Z">
          <w:pPr>
            <w:pStyle w:val="ListParagraph"/>
            <w:numPr>
              <w:numId w:val="46"/>
            </w:numPr>
            <w:ind w:left="928" w:hanging="360"/>
          </w:pPr>
        </w:pPrChange>
      </w:pPr>
      <w:ins w:id="6754" w:author="Faisal, Tooba" w:date="2021-08-09T15:29:00Z">
        <w:r w:rsidRPr="00577417">
          <w:rPr>
            <w:highlight w:val="yellow"/>
            <w:rPrChange w:id="6755" w:author="Faisal, Tooba" w:date="2021-08-09T15:33:00Z">
              <w:rPr/>
            </w:rPrChange>
          </w:rPr>
          <w:t>Outsource testing – In some cases, the governance of the PDL may prefer to outsource</w:t>
        </w:r>
      </w:ins>
      <w:ins w:id="6756" w:author="Faisal, Tooba" w:date="2021-08-09T15:32:00Z">
        <w:r w:rsidR="00577417" w:rsidRPr="00577417">
          <w:rPr>
            <w:highlight w:val="yellow"/>
            <w:rPrChange w:id="6757" w:author="Faisal, Tooba" w:date="2021-08-09T15:33:00Z">
              <w:rPr/>
            </w:rPrChange>
          </w:rPr>
          <w:t xml:space="preserve"> the testing procedure. In case o</w:t>
        </w:r>
      </w:ins>
      <w:ins w:id="6758" w:author="Faisal, Tooba" w:date="2021-08-09T15:33:00Z">
        <w:r w:rsidR="00577417" w:rsidRPr="00577417">
          <w:rPr>
            <w:highlight w:val="yellow"/>
            <w:rPrChange w:id="6759" w:author="Faisal, Tooba" w:date="2021-08-09T15:33:00Z">
              <w:rPr/>
            </w:rPrChange>
          </w:rPr>
          <w:t>f outsourcing testing, it is required that the testing firm meets the standards and follows the same procedures as listed in this document</w:t>
        </w:r>
      </w:ins>
    </w:p>
    <w:p w14:paraId="31667194" w14:textId="77777777" w:rsidR="002E20CF" w:rsidRDefault="002E20CF">
      <w:pPr>
        <w:rPr>
          <w:ins w:id="6760" w:author="Faisal, Tooba" w:date="2021-07-29T13:01:00Z"/>
        </w:rPr>
        <w:pPrChange w:id="6761" w:author="Faisal, Tooba" w:date="2021-08-09T15:30:00Z">
          <w:pPr>
            <w:pStyle w:val="ListParagraph"/>
            <w:numPr>
              <w:numId w:val="12"/>
            </w:numPr>
            <w:ind w:left="928" w:hanging="360"/>
          </w:pPr>
        </w:pPrChange>
      </w:pPr>
    </w:p>
    <w:p w14:paraId="6CAC9196" w14:textId="1A69146F" w:rsidR="006B3DC4" w:rsidRDefault="006B3DC4">
      <w:pPr>
        <w:pStyle w:val="ListParagraph"/>
        <w:numPr>
          <w:ilvl w:val="0"/>
          <w:numId w:val="46"/>
        </w:numPr>
        <w:rPr>
          <w:ins w:id="6762" w:author="Faisal, Tooba" w:date="2021-08-02T04:14:00Z"/>
          <w:highlight w:val="yellow"/>
        </w:rPr>
        <w:pPrChange w:id="6763" w:author="Faisal, Tooba" w:date="2021-08-09T14:02:00Z">
          <w:pPr>
            <w:pStyle w:val="ListParagraph"/>
            <w:numPr>
              <w:numId w:val="12"/>
            </w:numPr>
            <w:ind w:left="928" w:hanging="360"/>
          </w:pPr>
        </w:pPrChange>
      </w:pPr>
      <w:ins w:id="6764" w:author="Faisal, Tooba" w:date="2021-07-29T13:01:00Z">
        <w:r w:rsidRPr="006B3DC4">
          <w:rPr>
            <w:highlight w:val="yellow"/>
            <w:rPrChange w:id="6765" w:author="Faisal, Tooba" w:date="2021-07-29T13:01:00Z">
              <w:rPr/>
            </w:rPrChange>
          </w:rPr>
          <w:t xml:space="preserve">Outsource </w:t>
        </w:r>
        <w:proofErr w:type="gramStart"/>
        <w:r w:rsidRPr="006B3DC4">
          <w:rPr>
            <w:highlight w:val="yellow"/>
            <w:rPrChange w:id="6766" w:author="Faisal, Tooba" w:date="2021-07-29T13:01:00Z">
              <w:rPr/>
            </w:rPrChange>
          </w:rPr>
          <w:t>it ?</w:t>
        </w:r>
        <w:proofErr w:type="gramEnd"/>
        <w:r w:rsidRPr="006B3DC4">
          <w:rPr>
            <w:highlight w:val="yellow"/>
            <w:rPrChange w:id="6767" w:author="Faisal, Tooba" w:date="2021-07-29T13:01:00Z">
              <w:rPr/>
            </w:rPrChange>
          </w:rPr>
          <w:t xml:space="preserve"> Internal or external – can work like an oracle</w:t>
        </w:r>
      </w:ins>
    </w:p>
    <w:p w14:paraId="29BBC966" w14:textId="77777777" w:rsidR="0024451D" w:rsidRDefault="0024451D">
      <w:pPr>
        <w:pStyle w:val="Heading2"/>
        <w:numPr>
          <w:ilvl w:val="1"/>
          <w:numId w:val="11"/>
        </w:numPr>
        <w:rPr>
          <w:ins w:id="6768" w:author="Faisal, Tooba" w:date="2021-08-02T04:14:00Z"/>
          <w:rFonts w:cs="Arial"/>
          <w:szCs w:val="32"/>
        </w:rPr>
        <w:pPrChange w:id="6769" w:author="Faisal, Tooba" w:date="2021-08-19T13:15:00Z">
          <w:pPr>
            <w:pStyle w:val="Heading2"/>
            <w:numPr>
              <w:ilvl w:val="1"/>
              <w:numId w:val="169"/>
            </w:numPr>
            <w:ind w:left="792" w:hanging="432"/>
          </w:pPr>
        </w:pPrChange>
      </w:pPr>
      <w:bookmarkStart w:id="6770" w:name="_Toc81305567"/>
      <w:ins w:id="6771" w:author="Faisal, Tooba" w:date="2021-08-02T04:14:00Z">
        <w:r w:rsidRPr="00567DB3">
          <w:rPr>
            <w:rFonts w:cs="Arial"/>
            <w:szCs w:val="32"/>
          </w:rPr>
          <w:t>CI/CD: Continuous Integration and Continuous Delivery</w:t>
        </w:r>
        <w:bookmarkEnd w:id="6770"/>
      </w:ins>
    </w:p>
    <w:p w14:paraId="07096E92" w14:textId="7E96ECD4" w:rsidR="0024451D" w:rsidRPr="00567DB3" w:rsidRDefault="0024451D">
      <w:pPr>
        <w:rPr>
          <w:ins w:id="6772" w:author="Faisal, Tooba" w:date="2021-08-02T04:14:00Z"/>
          <w:rFonts w:cs="Arial"/>
          <w:szCs w:val="32"/>
        </w:rPr>
        <w:pPrChange w:id="6773" w:author="Faisal, Tooba" w:date="2021-08-02T04:14:00Z">
          <w:pPr>
            <w:pStyle w:val="Heading2"/>
            <w:numPr>
              <w:ilvl w:val="1"/>
              <w:numId w:val="11"/>
            </w:numPr>
            <w:ind w:left="792" w:hanging="432"/>
          </w:pPr>
        </w:pPrChange>
      </w:pPr>
      <w:ins w:id="6774" w:author="Faisal, Tooba" w:date="2021-08-02T04:14:00Z">
        <w:r w:rsidRPr="0024451D">
          <w:rPr>
            <w:lang w:eastAsia="en-US"/>
            <w:rPrChange w:id="6775" w:author="Faisal, Tooba" w:date="2021-08-02T04:14:00Z">
              <w:rPr>
                <w:rFonts w:cs="Arial"/>
                <w:szCs w:val="32"/>
              </w:rPr>
            </w:rPrChange>
          </w:rPr>
          <w:t>To</w:t>
        </w:r>
        <w:r>
          <w:rPr>
            <w:rFonts w:cs="Arial"/>
            <w:szCs w:val="32"/>
          </w:rPr>
          <w:t xml:space="preserve"> avoid </w:t>
        </w:r>
      </w:ins>
      <w:ins w:id="6776" w:author="Faisal, Tooba" w:date="2021-08-02T04:16:00Z">
        <w:r>
          <w:rPr>
            <w:rFonts w:cs="Arial"/>
            <w:szCs w:val="32"/>
          </w:rPr>
          <w:t>several</w:t>
        </w:r>
      </w:ins>
      <w:ins w:id="6777" w:author="Faisal, Tooba" w:date="2021-08-02T04:14:00Z">
        <w:r>
          <w:rPr>
            <w:rFonts w:cs="Arial"/>
            <w:szCs w:val="32"/>
          </w:rPr>
          <w:t xml:space="preserve"> branches and </w:t>
        </w:r>
      </w:ins>
      <w:ins w:id="6778" w:author="Faisal, Tooba" w:date="2021-08-02T04:16:00Z">
        <w:r>
          <w:rPr>
            <w:rFonts w:cs="Arial"/>
            <w:szCs w:val="32"/>
          </w:rPr>
          <w:t>conflicts</w:t>
        </w:r>
      </w:ins>
      <w:ins w:id="6779" w:author="Faisal, Tooba" w:date="2021-08-02T04:14:00Z">
        <w:r>
          <w:rPr>
            <w:rFonts w:cs="Arial"/>
            <w:szCs w:val="32"/>
          </w:rPr>
          <w:t xml:space="preserve"> at the end, the developers may choose to use </w:t>
        </w:r>
      </w:ins>
      <w:ins w:id="6780" w:author="Faisal, Tooba" w:date="2021-08-02T04:16:00Z">
        <w:r>
          <w:rPr>
            <w:rFonts w:cs="Arial"/>
            <w:szCs w:val="32"/>
          </w:rPr>
          <w:t>Continuous</w:t>
        </w:r>
      </w:ins>
      <w:ins w:id="6781" w:author="Faisal, Tooba" w:date="2021-08-02T04:15:00Z">
        <w:r>
          <w:rPr>
            <w:rFonts w:cs="Arial"/>
            <w:szCs w:val="32"/>
          </w:rPr>
          <w:t xml:space="preserve"> </w:t>
        </w:r>
      </w:ins>
      <w:ins w:id="6782" w:author="Faisal, Tooba" w:date="2021-08-02T11:50:00Z">
        <w:r w:rsidR="002A7091">
          <w:rPr>
            <w:rFonts w:cs="Arial"/>
            <w:szCs w:val="32"/>
          </w:rPr>
          <w:t>I</w:t>
        </w:r>
      </w:ins>
      <w:ins w:id="6783" w:author="Faisal, Tooba" w:date="2021-08-02T04:15:00Z">
        <w:r>
          <w:rPr>
            <w:rFonts w:cs="Arial"/>
            <w:szCs w:val="32"/>
          </w:rPr>
          <w:t xml:space="preserve">ntegration and </w:t>
        </w:r>
      </w:ins>
      <w:ins w:id="6784" w:author="Faisal, Tooba" w:date="2021-08-02T11:50:00Z">
        <w:r w:rsidR="002A7091">
          <w:rPr>
            <w:rFonts w:cs="Arial"/>
            <w:szCs w:val="32"/>
          </w:rPr>
          <w:t>C</w:t>
        </w:r>
      </w:ins>
      <w:ins w:id="6785" w:author="Faisal, Tooba" w:date="2021-08-02T04:15:00Z">
        <w:r>
          <w:rPr>
            <w:rFonts w:cs="Arial"/>
            <w:szCs w:val="32"/>
          </w:rPr>
          <w:t xml:space="preserve">ontinuous </w:t>
        </w:r>
      </w:ins>
      <w:ins w:id="6786" w:author="Faisal, Tooba" w:date="2021-08-02T11:50:00Z">
        <w:r w:rsidR="002A7091">
          <w:rPr>
            <w:rFonts w:cs="Arial"/>
            <w:szCs w:val="32"/>
          </w:rPr>
          <w:t>D</w:t>
        </w:r>
      </w:ins>
      <w:ins w:id="6787" w:author="Faisal, Tooba" w:date="2021-08-02T04:15:00Z">
        <w:r>
          <w:rPr>
            <w:rFonts w:cs="Arial"/>
            <w:szCs w:val="32"/>
          </w:rPr>
          <w:t>elivery</w:t>
        </w:r>
      </w:ins>
      <w:ins w:id="6788" w:author="Faisal, Tooba" w:date="2021-08-02T11:50:00Z">
        <w:r w:rsidR="002A7091">
          <w:rPr>
            <w:rFonts w:cs="Arial"/>
            <w:szCs w:val="32"/>
          </w:rPr>
          <w:t xml:space="preserve"> (CI/CD)</w:t>
        </w:r>
      </w:ins>
      <w:ins w:id="6789" w:author="Faisal, Tooba" w:date="2021-08-02T04:15:00Z">
        <w:r>
          <w:rPr>
            <w:rFonts w:cs="Arial"/>
            <w:szCs w:val="32"/>
          </w:rPr>
          <w:t xml:space="preserve"> technique. In this technique, a small code is written and integration to avoid the conflicts. In the situations, where enhanced testing is required, the code can be integrated </w:t>
        </w:r>
      </w:ins>
      <w:ins w:id="6790" w:author="Faisal, Tooba" w:date="2021-08-02T04:16:00Z">
        <w:r>
          <w:rPr>
            <w:rFonts w:cs="Arial"/>
            <w:szCs w:val="32"/>
          </w:rPr>
          <w:t>to test environment to measure its behaviour in the production PDL.</w:t>
        </w:r>
      </w:ins>
    </w:p>
    <w:p w14:paraId="0648A3CD" w14:textId="77777777" w:rsidR="003A0C5E" w:rsidRDefault="003A0C5E" w:rsidP="00A16AA2">
      <w:pPr>
        <w:rPr>
          <w:ins w:id="6791" w:author="Faisal, Tooba" w:date="2021-07-26T12:08:00Z"/>
          <w:lang w:eastAsia="en-US"/>
        </w:rPr>
      </w:pPr>
    </w:p>
    <w:p w14:paraId="612F8795" w14:textId="3AEC97A8" w:rsidR="004D3DF9" w:rsidRPr="001E20E2" w:rsidDel="005833DB" w:rsidRDefault="004D3DF9">
      <w:pPr>
        <w:ind w:left="1134" w:hanging="1134"/>
        <w:rPr>
          <w:del w:id="6792" w:author="Faisal, Tooba" w:date="2021-07-26T12:19:00Z"/>
          <w:rFonts w:cs="Arial"/>
          <w:sz w:val="32"/>
          <w:szCs w:val="32"/>
          <w:rPrChange w:id="6793" w:author="Faisal, Tooba" w:date="2021-08-19T13:16:00Z">
            <w:rPr>
              <w:del w:id="6794" w:author="Faisal, Tooba" w:date="2021-07-26T12:19:00Z"/>
            </w:rPr>
          </w:rPrChange>
        </w:rPr>
        <w:pPrChange w:id="6795" w:author="Faisal, Tooba" w:date="2021-08-19T13:15:00Z">
          <w:pPr>
            <w:pStyle w:val="Heading1"/>
            <w:numPr>
              <w:numId w:val="11"/>
            </w:numPr>
            <w:ind w:left="1140" w:hanging="360"/>
          </w:pPr>
        </w:pPrChange>
      </w:pPr>
      <w:bookmarkStart w:id="6796" w:name="_Toc79667025"/>
      <w:bookmarkStart w:id="6797" w:name="_Toc79872172"/>
      <w:bookmarkStart w:id="6798" w:name="_Toc80273092"/>
      <w:bookmarkStart w:id="6799" w:name="_Toc81305568"/>
      <w:bookmarkEnd w:id="6796"/>
      <w:bookmarkEnd w:id="6797"/>
      <w:bookmarkEnd w:id="6798"/>
      <w:bookmarkEnd w:id="6799"/>
    </w:p>
    <w:p w14:paraId="58D2E7DB" w14:textId="0B4B1978" w:rsidR="00487B28" w:rsidRDefault="00487B28">
      <w:pPr>
        <w:pStyle w:val="Heading2"/>
        <w:numPr>
          <w:ilvl w:val="1"/>
          <w:numId w:val="11"/>
        </w:numPr>
        <w:pPrChange w:id="6800" w:author="Faisal, Tooba" w:date="2021-08-19T13:16:00Z">
          <w:pPr>
            <w:pStyle w:val="Heading2"/>
            <w:numPr>
              <w:ilvl w:val="1"/>
              <w:numId w:val="169"/>
            </w:numPr>
            <w:ind w:left="792" w:hanging="432"/>
          </w:pPr>
        </w:pPrChange>
      </w:pPr>
      <w:bookmarkStart w:id="6801" w:name="_Toc81305569"/>
      <w:r w:rsidRPr="001E20E2">
        <w:rPr>
          <w:rFonts w:cs="Arial"/>
          <w:szCs w:val="32"/>
          <w:rPrChange w:id="6802" w:author="Faisal, Tooba" w:date="2021-08-19T13:16:00Z">
            <w:rPr/>
          </w:rPrChange>
        </w:rPr>
        <w:t>Generalised</w:t>
      </w:r>
      <w:r>
        <w:t xml:space="preserve"> testing targets</w:t>
      </w:r>
      <w:bookmarkEnd w:id="6801"/>
    </w:p>
    <w:p w14:paraId="4050246A" w14:textId="44F0CC3C" w:rsidR="00487B28" w:rsidRDefault="0071373A">
      <w:pPr>
        <w:pStyle w:val="ListParagraph"/>
        <w:numPr>
          <w:ilvl w:val="0"/>
          <w:numId w:val="58"/>
        </w:numPr>
        <w:rPr>
          <w:ins w:id="6803" w:author="Faisal, Tooba" w:date="2021-07-26T12:59:00Z"/>
        </w:rPr>
        <w:pPrChange w:id="6804" w:author="Faisal, Tooba" w:date="2021-08-09T15:29:00Z">
          <w:pPr>
            <w:pStyle w:val="ListParagraph"/>
            <w:numPr>
              <w:numId w:val="12"/>
            </w:numPr>
            <w:ind w:left="928" w:hanging="360"/>
          </w:pPr>
        </w:pPrChange>
      </w:pPr>
      <w:ins w:id="6805" w:author="Faisal, Tooba" w:date="2021-07-26T08:34:00Z">
        <w:r>
          <w:t xml:space="preserve">Validate expected behaviour </w:t>
        </w:r>
      </w:ins>
      <w:ins w:id="6806" w:author="Faisal, Tooba" w:date="2021-07-26T13:24:00Z">
        <w:r w:rsidR="00993007">
          <w:t xml:space="preserve">– verify the expected behaviour with the achieved one. </w:t>
        </w:r>
      </w:ins>
    </w:p>
    <w:p w14:paraId="0630D47E" w14:textId="342A6DB5" w:rsidR="005F165C" w:rsidRDefault="005F165C">
      <w:pPr>
        <w:pStyle w:val="ListParagraph"/>
        <w:numPr>
          <w:ilvl w:val="0"/>
          <w:numId w:val="58"/>
        </w:numPr>
        <w:rPr>
          <w:ins w:id="6807" w:author="Faisal, Tooba" w:date="2021-07-26T12:59:00Z"/>
        </w:rPr>
        <w:pPrChange w:id="6808" w:author="Faisal, Tooba" w:date="2021-08-09T15:29:00Z">
          <w:pPr>
            <w:pStyle w:val="ListParagraph"/>
            <w:numPr>
              <w:numId w:val="12"/>
            </w:numPr>
            <w:ind w:left="928" w:hanging="360"/>
          </w:pPr>
        </w:pPrChange>
      </w:pPr>
      <w:ins w:id="6809" w:author="Faisal, Tooba" w:date="2021-07-26T12:59:00Z">
        <w:r>
          <w:t>Improve code quality</w:t>
        </w:r>
      </w:ins>
      <w:ins w:id="6810" w:author="Faisal, Tooba" w:date="2021-07-26T13:24:00Z">
        <w:r w:rsidR="00993007">
          <w:t xml:space="preserve"> – the code shall be clearly and professional</w:t>
        </w:r>
      </w:ins>
      <w:ins w:id="6811" w:author="Faisal, Tooba" w:date="2021-07-26T13:25:00Z">
        <w:r w:rsidR="00993007">
          <w:t>ly designed.</w:t>
        </w:r>
      </w:ins>
    </w:p>
    <w:p w14:paraId="43C34E6B" w14:textId="2AB943D4" w:rsidR="005F165C" w:rsidRDefault="005F165C">
      <w:pPr>
        <w:pStyle w:val="ListParagraph"/>
        <w:numPr>
          <w:ilvl w:val="0"/>
          <w:numId w:val="58"/>
        </w:numPr>
        <w:rPr>
          <w:ins w:id="6812" w:author="Faisal, Tooba" w:date="2021-07-26T13:25:00Z"/>
        </w:rPr>
        <w:pPrChange w:id="6813" w:author="Faisal, Tooba" w:date="2021-08-09T15:29:00Z">
          <w:pPr>
            <w:pStyle w:val="ListParagraph"/>
            <w:numPr>
              <w:numId w:val="12"/>
            </w:numPr>
            <w:ind w:left="928" w:hanging="360"/>
          </w:pPr>
        </w:pPrChange>
      </w:pPr>
      <w:ins w:id="6814" w:author="Faisal, Tooba" w:date="2021-07-26T12:59:00Z">
        <w:r>
          <w:t xml:space="preserve">Design efficient smart contracts </w:t>
        </w:r>
      </w:ins>
      <w:ins w:id="6815" w:author="Faisal, Tooba" w:date="2021-07-26T13:00:00Z">
        <w:r>
          <w:t xml:space="preserve">by adopting efficient programming strategies (e.g., some </w:t>
        </w:r>
      </w:ins>
      <w:ins w:id="6816" w:author="Faisal, Tooba" w:date="2021-07-26T13:01:00Z">
        <w:r>
          <w:t>built</w:t>
        </w:r>
      </w:ins>
      <w:ins w:id="6817" w:author="Faisal, Tooba" w:date="2021-07-26T13:02:00Z">
        <w:r>
          <w:t>-in language functions perform better than others</w:t>
        </w:r>
      </w:ins>
      <w:ins w:id="6818" w:author="Faisal, Tooba" w:date="2021-07-26T13:00:00Z">
        <w:r>
          <w:t>)</w:t>
        </w:r>
      </w:ins>
    </w:p>
    <w:p w14:paraId="206BE539" w14:textId="0822245A" w:rsidR="00993007" w:rsidRDefault="00993007">
      <w:pPr>
        <w:pStyle w:val="ListParagraph"/>
        <w:numPr>
          <w:ilvl w:val="0"/>
          <w:numId w:val="58"/>
        </w:numPr>
        <w:rPr>
          <w:ins w:id="6819" w:author="Faisal, Tooba" w:date="2021-07-26T13:26:00Z"/>
        </w:rPr>
        <w:pPrChange w:id="6820" w:author="Faisal, Tooba" w:date="2021-08-09T15:29:00Z">
          <w:pPr>
            <w:pStyle w:val="ListParagraph"/>
            <w:numPr>
              <w:numId w:val="12"/>
            </w:numPr>
            <w:ind w:left="928" w:hanging="360"/>
          </w:pPr>
        </w:pPrChange>
      </w:pPr>
      <w:ins w:id="6821" w:author="Faisal, Tooba" w:date="2021-07-26T13:25:00Z">
        <w:r>
          <w:t xml:space="preserve">Using widely available libraries – that is, some libraries may be not generalised enough </w:t>
        </w:r>
      </w:ins>
    </w:p>
    <w:p w14:paraId="20D93543" w14:textId="609A4D8E" w:rsidR="00B81BA1" w:rsidRDefault="00B81BA1">
      <w:pPr>
        <w:pStyle w:val="ListParagraph"/>
        <w:numPr>
          <w:ilvl w:val="0"/>
          <w:numId w:val="58"/>
        </w:numPr>
        <w:rPr>
          <w:ins w:id="6822" w:author="Faisal, Tooba" w:date="2021-07-26T13:28:00Z"/>
        </w:rPr>
        <w:pPrChange w:id="6823" w:author="Faisal, Tooba" w:date="2021-08-09T15:29:00Z">
          <w:pPr>
            <w:pStyle w:val="ListParagraph"/>
            <w:numPr>
              <w:numId w:val="12"/>
            </w:numPr>
            <w:ind w:left="928" w:hanging="360"/>
          </w:pPr>
        </w:pPrChange>
      </w:pPr>
      <w:ins w:id="6824" w:author="Faisal, Tooba" w:date="2021-07-26T13:27:00Z">
        <w:r>
          <w:t>Behaviour</w:t>
        </w:r>
      </w:ins>
      <w:ins w:id="6825" w:author="Faisal, Tooba" w:date="2021-07-26T13:26:00Z">
        <w:r>
          <w:t xml:space="preserve"> in Edge cases (e.g., Genesis block, divide</w:t>
        </w:r>
      </w:ins>
      <w:ins w:id="6826" w:author="Faisal, Tooba" w:date="2021-07-26T13:27:00Z">
        <w:r>
          <w:t>d-by-zero error, lack of input and memory including errors resulting from network failures</w:t>
        </w:r>
      </w:ins>
      <w:ins w:id="6827" w:author="Faisal, Tooba" w:date="2021-07-26T13:26:00Z">
        <w:r>
          <w:t>)</w:t>
        </w:r>
      </w:ins>
      <w:ins w:id="6828" w:author="Faisal, Tooba" w:date="2021-07-26T13:28:00Z">
        <w:r>
          <w:t>.</w:t>
        </w:r>
      </w:ins>
    </w:p>
    <w:p w14:paraId="1A9E23B8" w14:textId="0E48CB72" w:rsidR="00B81BA1" w:rsidRDefault="00B81BA1">
      <w:pPr>
        <w:pStyle w:val="ListParagraph"/>
        <w:numPr>
          <w:ilvl w:val="0"/>
          <w:numId w:val="58"/>
        </w:numPr>
        <w:rPr>
          <w:ins w:id="6829" w:author="Faisal, Tooba" w:date="2021-07-29T13:00:00Z"/>
        </w:rPr>
        <w:pPrChange w:id="6830" w:author="Faisal, Tooba" w:date="2021-08-09T15:29:00Z">
          <w:pPr>
            <w:pStyle w:val="ListParagraph"/>
            <w:numPr>
              <w:numId w:val="12"/>
            </w:numPr>
            <w:ind w:left="928" w:hanging="360"/>
          </w:pPr>
        </w:pPrChange>
      </w:pPr>
      <w:ins w:id="6831" w:author="Faisal, Tooba" w:date="2021-07-26T13:28:00Z">
        <w:r>
          <w:t>Synchronisation – check for sequential flow of the code. That is,</w:t>
        </w:r>
      </w:ins>
      <w:ins w:id="6832" w:author="Faisal, Tooba" w:date="2021-07-26T13:29:00Z">
        <w:r>
          <w:t xml:space="preserve"> for example, the pre-requisites shall be executed before the follow-up.</w:t>
        </w:r>
      </w:ins>
    </w:p>
    <w:p w14:paraId="19B18053" w14:textId="7E348B68" w:rsidR="006B3DC4" w:rsidRDefault="006B3DC4">
      <w:pPr>
        <w:pStyle w:val="ListParagraph"/>
        <w:ind w:left="928"/>
        <w:rPr>
          <w:ins w:id="6833" w:author="Faisal, Tooba" w:date="2021-07-26T13:30:00Z"/>
        </w:rPr>
        <w:pPrChange w:id="6834" w:author="Faisal, Tooba" w:date="2021-08-02T04:01:00Z">
          <w:pPr>
            <w:pStyle w:val="ListParagraph"/>
            <w:numPr>
              <w:numId w:val="12"/>
            </w:numPr>
            <w:ind w:left="928" w:hanging="360"/>
          </w:pPr>
        </w:pPrChange>
      </w:pPr>
    </w:p>
    <w:p w14:paraId="677504E2" w14:textId="08A65E1D" w:rsidR="005833DB" w:rsidRDefault="00CE3269">
      <w:pPr>
        <w:pStyle w:val="Heading2"/>
        <w:numPr>
          <w:ilvl w:val="1"/>
          <w:numId w:val="11"/>
        </w:numPr>
        <w:rPr>
          <w:ins w:id="6835" w:author="Faisal, Tooba" w:date="2021-07-26T12:27:00Z"/>
        </w:rPr>
        <w:pPrChange w:id="6836" w:author="Faisal, Tooba" w:date="2021-08-19T13:16:00Z">
          <w:pPr>
            <w:pStyle w:val="Heading2"/>
            <w:numPr>
              <w:ilvl w:val="1"/>
              <w:numId w:val="169"/>
            </w:numPr>
            <w:ind w:left="792" w:hanging="432"/>
          </w:pPr>
        </w:pPrChange>
      </w:pPr>
      <w:bookmarkStart w:id="6837" w:name="_Toc81305570"/>
      <w:ins w:id="6838" w:author="Faisal, Tooba" w:date="2021-07-26T12:26:00Z">
        <w:r>
          <w:t>Testing Checklist</w:t>
        </w:r>
      </w:ins>
      <w:bookmarkEnd w:id="6837"/>
    </w:p>
    <w:p w14:paraId="71753B99" w14:textId="2E9FFD98" w:rsidR="00CE3269" w:rsidRDefault="00CE3269" w:rsidP="00CE3269">
      <w:pPr>
        <w:rPr>
          <w:ins w:id="6839" w:author="Faisal, Tooba" w:date="2021-07-26T12:28:00Z"/>
          <w:lang w:eastAsia="en-US"/>
        </w:rPr>
      </w:pPr>
      <w:ins w:id="6840" w:author="Faisal, Tooba" w:date="2021-07-26T12:27:00Z">
        <w:r>
          <w:rPr>
            <w:lang w:eastAsia="en-US"/>
          </w:rPr>
          <w:t xml:space="preserve">The desired output of a smart contract </w:t>
        </w:r>
      </w:ins>
      <w:ins w:id="6841" w:author="Faisal, Tooba" w:date="2021-07-26T12:28:00Z">
        <w:r>
          <w:rPr>
            <w:lang w:eastAsia="en-US"/>
          </w:rPr>
          <w:t xml:space="preserve">depends on its purpose. </w:t>
        </w:r>
      </w:ins>
      <w:ins w:id="6842" w:author="Faisal, Tooba" w:date="2021-07-26T12:39:00Z">
        <w:r w:rsidR="00946146">
          <w:rPr>
            <w:lang w:eastAsia="en-US"/>
          </w:rPr>
          <w:t>Therefore,</w:t>
        </w:r>
      </w:ins>
      <w:ins w:id="6843" w:author="Faisal, Tooba" w:date="2021-07-26T12:28:00Z">
        <w:r>
          <w:rPr>
            <w:lang w:eastAsia="en-US"/>
          </w:rPr>
          <w:t xml:space="preserve"> testing checklist varie</w:t>
        </w:r>
      </w:ins>
      <w:ins w:id="6844" w:author="Faisal, Tooba" w:date="2021-07-26T13:33:00Z">
        <w:r w:rsidR="00B81BA1">
          <w:rPr>
            <w:lang w:eastAsia="en-US"/>
          </w:rPr>
          <w:t xml:space="preserve">s </w:t>
        </w:r>
      </w:ins>
      <w:ins w:id="6845" w:author="Faisal, Tooba" w:date="2021-07-26T13:34:00Z">
        <w:r w:rsidR="00410DE2">
          <w:rPr>
            <w:lang w:eastAsia="en-US"/>
          </w:rPr>
          <w:t>depending on the</w:t>
        </w:r>
      </w:ins>
      <w:ins w:id="6846" w:author="Faisal, Tooba" w:date="2021-07-26T12:28:00Z">
        <w:r>
          <w:rPr>
            <w:lang w:eastAsia="en-US"/>
          </w:rPr>
          <w:t xml:space="preserve"> requirement and expectation from </w:t>
        </w:r>
      </w:ins>
      <w:ins w:id="6847" w:author="Faisal, Tooba" w:date="2021-07-26T13:33:00Z">
        <w:r w:rsidR="00B81BA1">
          <w:rPr>
            <w:lang w:eastAsia="en-US"/>
          </w:rPr>
          <w:t>the</w:t>
        </w:r>
      </w:ins>
      <w:ins w:id="6848" w:author="Faisal, Tooba" w:date="2021-07-26T12:28:00Z">
        <w:r>
          <w:rPr>
            <w:lang w:eastAsia="en-US"/>
          </w:rPr>
          <w:t xml:space="preserve"> smart contract. This may include:</w:t>
        </w:r>
      </w:ins>
    </w:p>
    <w:p w14:paraId="337ED560" w14:textId="77777777" w:rsidR="00CE3269" w:rsidRPr="00CB4614" w:rsidRDefault="00CE3269">
      <w:pPr>
        <w:rPr>
          <w:ins w:id="6849" w:author="Faisal, Tooba" w:date="2021-07-26T08:40:00Z"/>
        </w:rPr>
        <w:pPrChange w:id="6850" w:author="Faisal, Tooba" w:date="2021-07-26T12:27:00Z">
          <w:pPr>
            <w:pStyle w:val="ListParagraph"/>
            <w:numPr>
              <w:numId w:val="12"/>
            </w:numPr>
            <w:ind w:left="928" w:hanging="360"/>
          </w:pPr>
        </w:pPrChange>
      </w:pPr>
    </w:p>
    <w:p w14:paraId="265287B4" w14:textId="16A47163" w:rsidR="00AA61E6" w:rsidRDefault="00CE3269">
      <w:pPr>
        <w:pStyle w:val="ListParagraph"/>
        <w:numPr>
          <w:ilvl w:val="0"/>
          <w:numId w:val="44"/>
        </w:numPr>
        <w:rPr>
          <w:ins w:id="6851" w:author="Faisal, Tooba" w:date="2021-07-26T13:34:00Z"/>
        </w:rPr>
        <w:pPrChange w:id="6852" w:author="Faisal, Tooba" w:date="2021-08-09T14:02:00Z">
          <w:pPr>
            <w:pStyle w:val="ListParagraph"/>
            <w:numPr>
              <w:numId w:val="12"/>
            </w:numPr>
            <w:ind w:left="928" w:hanging="360"/>
          </w:pPr>
        </w:pPrChange>
      </w:pPr>
      <w:ins w:id="6853" w:author="Faisal, Tooba" w:date="2021-07-26T12:26:00Z">
        <w:r>
          <w:t>Mon</w:t>
        </w:r>
      </w:ins>
      <w:ins w:id="6854" w:author="Faisal, Tooba" w:date="2021-07-26T12:27:00Z">
        <w:r>
          <w:t>itor inputs and outputs</w:t>
        </w:r>
      </w:ins>
    </w:p>
    <w:p w14:paraId="3D9E9923" w14:textId="2871D6CE" w:rsidR="00410DE2" w:rsidRDefault="00410DE2">
      <w:pPr>
        <w:pStyle w:val="ListParagraph"/>
        <w:numPr>
          <w:ilvl w:val="0"/>
          <w:numId w:val="44"/>
        </w:numPr>
        <w:rPr>
          <w:ins w:id="6855" w:author="Faisal, Tooba" w:date="2021-07-26T13:34:00Z"/>
        </w:rPr>
        <w:pPrChange w:id="6856" w:author="Faisal, Tooba" w:date="2021-08-09T14:02:00Z">
          <w:pPr>
            <w:pStyle w:val="ListParagraph"/>
            <w:numPr>
              <w:numId w:val="12"/>
            </w:numPr>
            <w:ind w:left="928" w:hanging="360"/>
          </w:pPr>
        </w:pPrChange>
      </w:pPr>
      <w:ins w:id="6857" w:author="Faisal, Tooba" w:date="2021-07-26T13:34:00Z">
        <w:r>
          <w:t>Execution tim</w:t>
        </w:r>
      </w:ins>
      <w:ins w:id="6858" w:author="Faisal, Tooba" w:date="2021-07-26T13:35:00Z">
        <w:r>
          <w:t xml:space="preserve">e and network </w:t>
        </w:r>
      </w:ins>
      <w:ins w:id="6859" w:author="Faisal, Tooba" w:date="2021-07-26T13:34:00Z">
        <w:r>
          <w:t>latency</w:t>
        </w:r>
      </w:ins>
      <w:ins w:id="6860" w:author="Faisal, Tooba" w:date="2021-07-26T13:35:00Z">
        <w:r>
          <w:t xml:space="preserve"> effects</w:t>
        </w:r>
      </w:ins>
    </w:p>
    <w:p w14:paraId="648EB875" w14:textId="27865B0A" w:rsidR="00CE3269" w:rsidRDefault="00410DE2">
      <w:pPr>
        <w:pStyle w:val="ListParagraph"/>
        <w:numPr>
          <w:ilvl w:val="0"/>
          <w:numId w:val="44"/>
        </w:numPr>
        <w:rPr>
          <w:ins w:id="6861" w:author="Faisal, Tooba" w:date="2021-07-26T13:35:00Z"/>
        </w:rPr>
        <w:pPrChange w:id="6862" w:author="Faisal, Tooba" w:date="2021-08-09T14:02:00Z">
          <w:pPr>
            <w:pStyle w:val="ListParagraph"/>
            <w:numPr>
              <w:numId w:val="12"/>
            </w:numPr>
            <w:ind w:left="928" w:hanging="360"/>
          </w:pPr>
        </w:pPrChange>
      </w:pPr>
      <w:ins w:id="6863" w:author="Faisal, Tooba" w:date="2021-07-26T13:34:00Z">
        <w:r>
          <w:t>CPU and memory consump</w:t>
        </w:r>
      </w:ins>
      <w:ins w:id="6864" w:author="Faisal, Tooba" w:date="2021-07-26T13:35:00Z">
        <w:r>
          <w:t>tion</w:t>
        </w:r>
      </w:ins>
    </w:p>
    <w:p w14:paraId="0DCA450B" w14:textId="05FE55B5" w:rsidR="00410DE2" w:rsidRDefault="00410DE2">
      <w:pPr>
        <w:pStyle w:val="ListParagraph"/>
        <w:numPr>
          <w:ilvl w:val="0"/>
          <w:numId w:val="44"/>
        </w:numPr>
        <w:rPr>
          <w:ins w:id="6865" w:author="Faisal, Tooba" w:date="2021-07-26T13:37:00Z"/>
        </w:rPr>
        <w:pPrChange w:id="6866" w:author="Faisal, Tooba" w:date="2021-08-09T14:02:00Z">
          <w:pPr>
            <w:pStyle w:val="ListParagraph"/>
            <w:numPr>
              <w:numId w:val="12"/>
            </w:numPr>
            <w:ind w:left="928" w:hanging="360"/>
          </w:pPr>
        </w:pPrChange>
      </w:pPr>
      <w:ins w:id="6867" w:author="Faisal, Tooba" w:date="2021-07-26T13:36:00Z">
        <w:r>
          <w:lastRenderedPageBreak/>
          <w:t>External dependencies (e.g., oth</w:t>
        </w:r>
      </w:ins>
      <w:ins w:id="6868" w:author="Faisal, Tooba" w:date="2021-07-26T13:37:00Z">
        <w:r>
          <w:t>er smart contracts and external sources of information</w:t>
        </w:r>
      </w:ins>
      <w:ins w:id="6869" w:author="Faisal, Tooba" w:date="2021-07-26T13:36:00Z">
        <w:r>
          <w:t>)</w:t>
        </w:r>
      </w:ins>
    </w:p>
    <w:p w14:paraId="092AB1FC" w14:textId="5DE4834B" w:rsidR="00410DE2" w:rsidRDefault="00410DE2">
      <w:pPr>
        <w:pStyle w:val="ListParagraph"/>
        <w:numPr>
          <w:ilvl w:val="0"/>
          <w:numId w:val="44"/>
        </w:numPr>
        <w:rPr>
          <w:ins w:id="6870" w:author="Faisal, Tooba" w:date="2021-07-26T12:29:00Z"/>
        </w:rPr>
        <w:pPrChange w:id="6871" w:author="Faisal, Tooba" w:date="2021-08-09T14:02:00Z">
          <w:pPr/>
        </w:pPrChange>
      </w:pPr>
      <w:ins w:id="6872" w:author="Faisal, Tooba" w:date="2021-07-26T13:38:00Z">
        <w:r>
          <w:t>Technological dependencies (e.g., software libraries)</w:t>
        </w:r>
      </w:ins>
    </w:p>
    <w:p w14:paraId="70420DB0" w14:textId="5A8497A1" w:rsidR="00CE3269" w:rsidRDefault="00CE3269" w:rsidP="00CE3269">
      <w:pPr>
        <w:rPr>
          <w:ins w:id="6873" w:author="Faisal, Tooba" w:date="2021-07-26T12:29:00Z"/>
        </w:rPr>
      </w:pPr>
      <w:ins w:id="6874" w:author="Faisal, Tooba" w:date="2021-07-26T12:29:00Z">
        <w:r>
          <w:t>However, some of the conditions shall be checked explicitly</w:t>
        </w:r>
      </w:ins>
      <w:ins w:id="6875" w:author="Faisal, Tooba" w:date="2021-07-26T12:30:00Z">
        <w:r>
          <w:t xml:space="preserve"> and documented</w:t>
        </w:r>
      </w:ins>
      <w:ins w:id="6876" w:author="Faisal, Tooba" w:date="2021-07-26T12:29:00Z">
        <w:r>
          <w:t>:</w:t>
        </w:r>
      </w:ins>
    </w:p>
    <w:p w14:paraId="4500BDB3" w14:textId="4D3FE88C" w:rsidR="00CE3269" w:rsidRDefault="00CE3269">
      <w:pPr>
        <w:pStyle w:val="ListParagraph"/>
        <w:numPr>
          <w:ilvl w:val="0"/>
          <w:numId w:val="126"/>
        </w:numPr>
        <w:rPr>
          <w:ins w:id="6877" w:author="Faisal, Tooba" w:date="2021-07-26T12:30:00Z"/>
        </w:rPr>
        <w:pPrChange w:id="6878" w:author="Faisal, Tooba" w:date="2021-08-14T15:19:00Z">
          <w:pPr>
            <w:pStyle w:val="ListParagraph"/>
            <w:numPr>
              <w:numId w:val="12"/>
            </w:numPr>
            <w:ind w:left="928" w:hanging="360"/>
          </w:pPr>
        </w:pPrChange>
      </w:pPr>
      <w:ins w:id="6879" w:author="Faisal, Tooba" w:date="2021-07-26T12:29:00Z">
        <w:r>
          <w:t xml:space="preserve">Entry Functions </w:t>
        </w:r>
      </w:ins>
      <w:ins w:id="6880" w:author="Faisal, Tooba" w:date="2021-08-19T11:39:00Z">
        <w:r w:rsidR="005261D4">
          <w:t xml:space="preserve">are secured and doesn’t create back doors to other functions without access-control </w:t>
        </w:r>
      </w:ins>
      <w:ins w:id="6881" w:author="Faisal, Tooba" w:date="2021-07-26T12:29:00Z">
        <w:r>
          <w:t>– Which of the smart contract’s functio</w:t>
        </w:r>
      </w:ins>
      <w:ins w:id="6882" w:author="Faisal, Tooba" w:date="2021-07-26T12:30:00Z">
        <w:r>
          <w:t xml:space="preserve">ns allow entry from </w:t>
        </w:r>
      </w:ins>
      <w:ins w:id="6883" w:author="Faisal, Tooba" w:date="2021-07-26T13:32:00Z">
        <w:r w:rsidR="00B81BA1">
          <w:t>external</w:t>
        </w:r>
      </w:ins>
      <w:ins w:id="6884" w:author="Faisal, Tooba" w:date="2021-07-26T12:30:00Z">
        <w:r>
          <w:t xml:space="preserve"> </w:t>
        </w:r>
      </w:ins>
      <w:ins w:id="6885" w:author="Faisal, Tooba" w:date="2021-07-26T13:31:00Z">
        <w:r w:rsidR="00B81BA1">
          <w:t>entities</w:t>
        </w:r>
      </w:ins>
      <w:ins w:id="6886" w:author="Faisal, Tooba" w:date="2021-07-26T12:30:00Z">
        <w:r>
          <w:t xml:space="preserve">. That is, the functions that are accessible to </w:t>
        </w:r>
      </w:ins>
      <w:ins w:id="6887" w:author="Faisal, Tooba" w:date="2021-07-26T13:31:00Z">
        <w:r w:rsidR="00B81BA1">
          <w:t>a</w:t>
        </w:r>
      </w:ins>
      <w:ins w:id="6888" w:author="Faisal, Tooba" w:date="2021-07-26T12:30:00Z">
        <w:r>
          <w:t xml:space="preserve"> caller of the smart contract.</w:t>
        </w:r>
      </w:ins>
    </w:p>
    <w:p w14:paraId="6258A2F9" w14:textId="4B2624C3" w:rsidR="00CE3269" w:rsidRDefault="00CE3269">
      <w:pPr>
        <w:pStyle w:val="ListParagraph"/>
        <w:numPr>
          <w:ilvl w:val="0"/>
          <w:numId w:val="126"/>
        </w:numPr>
        <w:rPr>
          <w:ins w:id="6889" w:author="Faisal, Tooba" w:date="2021-07-26T12:35:00Z"/>
        </w:rPr>
        <w:pPrChange w:id="6890" w:author="Faisal, Tooba" w:date="2021-08-14T15:19:00Z">
          <w:pPr>
            <w:pStyle w:val="ListParagraph"/>
            <w:numPr>
              <w:numId w:val="12"/>
            </w:numPr>
            <w:ind w:left="928" w:hanging="360"/>
          </w:pPr>
        </w:pPrChange>
      </w:pPr>
      <w:ins w:id="6891" w:author="Faisal, Tooba" w:date="2021-07-26T12:30:00Z">
        <w:r>
          <w:t xml:space="preserve">Termination Function – A </w:t>
        </w:r>
      </w:ins>
      <w:ins w:id="6892" w:author="Faisal, Tooba" w:date="2021-07-26T12:31:00Z">
        <w:r>
          <w:t xml:space="preserve">smart contract shall have a safe and callable termination condition </w:t>
        </w:r>
      </w:ins>
      <w:ins w:id="6893" w:author="Faisal, Tooba" w:date="2021-07-26T12:33:00Z">
        <w:r>
          <w:t>(see clause</w:t>
        </w:r>
      </w:ins>
      <w:ins w:id="6894" w:author="Faisal, Tooba" w:date="2021-08-19T11:39:00Z">
        <w:r w:rsidR="005261D4">
          <w:t xml:space="preserve"> </w:t>
        </w:r>
      </w:ins>
      <w:ins w:id="6895" w:author="Faisal, Tooba" w:date="2021-08-19T11:40:00Z">
        <w:r w:rsidR="005261D4">
          <w:fldChar w:fldCharType="begin"/>
        </w:r>
        <w:r w:rsidR="005261D4">
          <w:instrText xml:space="preserve"> REF _Ref80265635 \r \h </w:instrText>
        </w:r>
      </w:ins>
      <w:r w:rsidR="005261D4">
        <w:fldChar w:fldCharType="separate"/>
      </w:r>
      <w:ins w:id="6896" w:author="Faisal, Tooba" w:date="2021-08-19T11:40:00Z">
        <w:r w:rsidR="005261D4">
          <w:t>6.4.2.1.1</w:t>
        </w:r>
        <w:r w:rsidR="005261D4">
          <w:fldChar w:fldCharType="end"/>
        </w:r>
      </w:ins>
      <w:ins w:id="6897" w:author="Faisal, Tooba" w:date="2021-07-26T12:33:00Z">
        <w:r>
          <w:t>)</w:t>
        </w:r>
      </w:ins>
      <w:ins w:id="6898" w:author="Faisal, Tooba" w:date="2021-07-26T13:32:00Z">
        <w:r w:rsidR="00B81BA1">
          <w:t>.</w:t>
        </w:r>
      </w:ins>
    </w:p>
    <w:p w14:paraId="3DFC4937" w14:textId="776F9456" w:rsidR="00946146" w:rsidRDefault="00CE3269">
      <w:pPr>
        <w:pStyle w:val="ListParagraph"/>
        <w:numPr>
          <w:ilvl w:val="0"/>
          <w:numId w:val="126"/>
        </w:numPr>
        <w:rPr>
          <w:ins w:id="6899" w:author="Faisal, Tooba" w:date="2021-07-26T12:36:00Z"/>
        </w:rPr>
        <w:pPrChange w:id="6900" w:author="Faisal, Tooba" w:date="2021-08-14T15:19:00Z">
          <w:pPr>
            <w:pStyle w:val="ListParagraph"/>
            <w:numPr>
              <w:numId w:val="12"/>
            </w:numPr>
            <w:ind w:left="928" w:hanging="360"/>
          </w:pPr>
        </w:pPrChange>
      </w:pPr>
      <w:ins w:id="6901" w:author="Faisal, Tooba" w:date="2021-07-26T12:35:00Z">
        <w:r>
          <w:t xml:space="preserve">Logic Functions – Functions that perform the operations of a smart contract shall be present. Without such functions a smart contract is </w:t>
        </w:r>
      </w:ins>
      <w:ins w:id="6902" w:author="Faisal, Tooba" w:date="2021-07-26T12:36:00Z">
        <w:r w:rsidR="00946146">
          <w:t xml:space="preserve">not </w:t>
        </w:r>
      </w:ins>
      <w:ins w:id="6903" w:author="Faisal, Tooba" w:date="2021-07-26T13:32:00Z">
        <w:r w:rsidR="00B81BA1">
          <w:t>usable</w:t>
        </w:r>
      </w:ins>
      <w:ins w:id="6904" w:author="Faisal, Tooba" w:date="2021-07-26T12:36:00Z">
        <w:r w:rsidR="00946146">
          <w:t>.</w:t>
        </w:r>
      </w:ins>
    </w:p>
    <w:p w14:paraId="261CDFE7" w14:textId="3D8CB98E" w:rsidR="00946146" w:rsidRDefault="00946146">
      <w:pPr>
        <w:pStyle w:val="ListParagraph"/>
        <w:numPr>
          <w:ilvl w:val="0"/>
          <w:numId w:val="126"/>
        </w:numPr>
        <w:rPr>
          <w:ins w:id="6905" w:author="Faisal, Tooba" w:date="2021-08-18T14:26:00Z"/>
        </w:rPr>
      </w:pPr>
      <w:ins w:id="6906" w:author="Faisal, Tooba" w:date="2021-07-26T12:36:00Z">
        <w:r>
          <w:t xml:space="preserve">Access Rights – </w:t>
        </w:r>
      </w:ins>
      <w:ins w:id="6907" w:author="Faisal, Tooba" w:date="2021-07-26T12:37:00Z">
        <w:r>
          <w:t xml:space="preserve">Only authorised user(s) shall have access to </w:t>
        </w:r>
      </w:ins>
      <w:ins w:id="6908" w:author="Faisal, Tooba" w:date="2021-07-26T12:39:00Z">
        <w:r>
          <w:t>the functions</w:t>
        </w:r>
      </w:ins>
      <w:ins w:id="6909" w:author="Faisal, Tooba" w:date="2021-07-26T12:37:00Z">
        <w:r>
          <w:t xml:space="preserve"> of a smart contract.</w:t>
        </w:r>
      </w:ins>
      <w:ins w:id="6910" w:author="Faisal, Tooba" w:date="2021-07-26T12:38:00Z">
        <w:r>
          <w:t xml:space="preserve"> At the testing phase, accessibility to different functions with different roles (</w:t>
        </w:r>
      </w:ins>
      <w:ins w:id="6911" w:author="Faisal, Tooba" w:date="2021-07-26T12:39:00Z">
        <w:r>
          <w:t>e.g., admin and user</w:t>
        </w:r>
      </w:ins>
      <w:ins w:id="6912" w:author="Faisal, Tooba" w:date="2021-07-26T12:38:00Z">
        <w:r>
          <w:t>)</w:t>
        </w:r>
      </w:ins>
      <w:ins w:id="6913" w:author="Faisal, Tooba" w:date="2021-07-26T12:39:00Z">
        <w:r>
          <w:t xml:space="preserve"> shall be verified</w:t>
        </w:r>
      </w:ins>
      <w:ins w:id="6914" w:author="Faisal, Tooba" w:date="2021-07-26T13:31:00Z">
        <w:r w:rsidR="00B81BA1">
          <w:t xml:space="preserve"> a</w:t>
        </w:r>
      </w:ins>
      <w:ins w:id="6915" w:author="Faisal, Tooba" w:date="2021-07-26T13:32:00Z">
        <w:r w:rsidR="00B81BA1">
          <w:t>nd validated.</w:t>
        </w:r>
      </w:ins>
    </w:p>
    <w:p w14:paraId="5AB76290" w14:textId="6A63C916" w:rsidR="00CF2D53" w:rsidRDefault="00CF2D53">
      <w:pPr>
        <w:pStyle w:val="ListParagraph"/>
        <w:numPr>
          <w:ilvl w:val="0"/>
          <w:numId w:val="126"/>
        </w:numPr>
        <w:rPr>
          <w:ins w:id="6916" w:author="Faisal, Tooba" w:date="2021-07-26T12:39:00Z"/>
        </w:rPr>
        <w:pPrChange w:id="6917" w:author="Faisal, Tooba" w:date="2021-08-14T15:19:00Z">
          <w:pPr>
            <w:pStyle w:val="ListParagraph"/>
            <w:numPr>
              <w:numId w:val="12"/>
            </w:numPr>
            <w:ind w:left="928" w:hanging="360"/>
          </w:pPr>
        </w:pPrChange>
      </w:pPr>
      <w:ins w:id="6918" w:author="Faisal, Tooba" w:date="2021-08-18T14:26:00Z">
        <w:r>
          <w:t xml:space="preserve">Mandatory fields (clause </w:t>
        </w:r>
      </w:ins>
      <w:ins w:id="6919" w:author="Faisal, Tooba" w:date="2021-08-18T14:27:00Z">
        <w:r>
          <w:fldChar w:fldCharType="begin"/>
        </w:r>
        <w:r>
          <w:instrText xml:space="preserve"> REF _Ref80189250 \r \h </w:instrText>
        </w:r>
      </w:ins>
      <w:r>
        <w:fldChar w:fldCharType="separate"/>
      </w:r>
      <w:ins w:id="6920" w:author="Faisal, Tooba" w:date="2021-08-18T14:27:00Z">
        <w:r>
          <w:t>6.3.12</w:t>
        </w:r>
        <w:r>
          <w:fldChar w:fldCharType="end"/>
        </w:r>
      </w:ins>
      <w:ins w:id="6921" w:author="Faisal, Tooba" w:date="2021-08-18T14:26:00Z">
        <w:r>
          <w:t>)</w:t>
        </w:r>
      </w:ins>
    </w:p>
    <w:p w14:paraId="31B3CB94" w14:textId="77777777" w:rsidR="00CE3269" w:rsidRDefault="00CE3269">
      <w:pPr>
        <w:pStyle w:val="ListParagraph"/>
        <w:ind w:left="928"/>
        <w:rPr>
          <w:ins w:id="6922" w:author="Faisal, Tooba" w:date="2021-07-26T08:34:00Z"/>
        </w:rPr>
        <w:pPrChange w:id="6923" w:author="Faisal, Tooba" w:date="2021-07-26T12:39:00Z">
          <w:pPr>
            <w:pStyle w:val="ListParagraph"/>
            <w:numPr>
              <w:numId w:val="12"/>
            </w:numPr>
            <w:ind w:left="928" w:hanging="360"/>
          </w:pPr>
        </w:pPrChange>
      </w:pPr>
    </w:p>
    <w:p w14:paraId="35ED5CD5" w14:textId="1B999CBD" w:rsidR="0071373A" w:rsidDel="0071373A" w:rsidRDefault="0071373A">
      <w:pPr>
        <w:numPr>
          <w:ilvl w:val="1"/>
          <w:numId w:val="169"/>
        </w:numPr>
        <w:rPr>
          <w:del w:id="6924" w:author="Faisal, Tooba" w:date="2021-07-26T08:35:00Z"/>
        </w:rPr>
        <w:pPrChange w:id="6925" w:author="Faisal, Tooba" w:date="2021-08-14T14:56:00Z">
          <w:pPr>
            <w:pStyle w:val="ListParagraph"/>
            <w:numPr>
              <w:numId w:val="12"/>
            </w:numPr>
            <w:ind w:left="928" w:hanging="360"/>
          </w:pPr>
        </w:pPrChange>
      </w:pPr>
      <w:bookmarkStart w:id="6926" w:name="_Toc79667028"/>
      <w:bookmarkStart w:id="6927" w:name="_Toc79872175"/>
      <w:bookmarkStart w:id="6928" w:name="_Toc80273095"/>
      <w:bookmarkStart w:id="6929" w:name="_Toc81305571"/>
      <w:bookmarkEnd w:id="6926"/>
      <w:bookmarkEnd w:id="6927"/>
      <w:bookmarkEnd w:id="6928"/>
      <w:bookmarkEnd w:id="6929"/>
    </w:p>
    <w:p w14:paraId="675C680A" w14:textId="21753FA5" w:rsidR="00487B28" w:rsidRDefault="00487B28">
      <w:pPr>
        <w:pStyle w:val="Heading2"/>
        <w:numPr>
          <w:ilvl w:val="1"/>
          <w:numId w:val="11"/>
        </w:numPr>
        <w:rPr>
          <w:ins w:id="6930" w:author="Faisal, Tooba" w:date="2021-07-26T12:21:00Z"/>
        </w:rPr>
        <w:pPrChange w:id="6931" w:author="Faisal, Tooba" w:date="2021-08-19T13:16:00Z">
          <w:pPr>
            <w:pStyle w:val="Heading2"/>
            <w:numPr>
              <w:ilvl w:val="1"/>
              <w:numId w:val="169"/>
            </w:numPr>
            <w:ind w:left="792" w:hanging="432"/>
          </w:pPr>
        </w:pPrChange>
      </w:pPr>
      <w:bookmarkStart w:id="6932" w:name="_Toc81305572"/>
      <w:r>
        <w:t>Offline Testing</w:t>
      </w:r>
      <w:bookmarkEnd w:id="6932"/>
    </w:p>
    <w:p w14:paraId="2F07A169" w14:textId="3BBE2753" w:rsidR="007D6F1A" w:rsidRDefault="005833DB" w:rsidP="005833DB">
      <w:pPr>
        <w:rPr>
          <w:ins w:id="6933" w:author="Faisal, Tooba" w:date="2021-08-14T15:21:00Z"/>
          <w:lang w:eastAsia="en-US"/>
        </w:rPr>
      </w:pPr>
      <w:ins w:id="6934" w:author="Faisal, Tooba" w:date="2021-07-26T12:22:00Z">
        <w:r>
          <w:rPr>
            <w:lang w:eastAsia="en-US"/>
          </w:rPr>
          <w:t xml:space="preserve">In offline testing </w:t>
        </w:r>
      </w:ins>
      <w:ins w:id="6935" w:author="Faisal, Tooba" w:date="2021-07-26T12:24:00Z">
        <w:r>
          <w:rPr>
            <w:lang w:eastAsia="en-US"/>
          </w:rPr>
          <w:t xml:space="preserve">a smart contract is tested locally, without connecting to the </w:t>
        </w:r>
      </w:ins>
      <w:ins w:id="6936" w:author="Faisal, Tooba" w:date="2021-07-26T12:25:00Z">
        <w:r>
          <w:rPr>
            <w:lang w:eastAsia="en-US"/>
          </w:rPr>
          <w:t>production PDL</w:t>
        </w:r>
      </w:ins>
      <w:ins w:id="6937" w:author="Faisal, Tooba" w:date="2021-07-26T12:24:00Z">
        <w:r>
          <w:rPr>
            <w:lang w:eastAsia="en-US"/>
          </w:rPr>
          <w:t>.</w:t>
        </w:r>
      </w:ins>
    </w:p>
    <w:p w14:paraId="08F761F7" w14:textId="77777777" w:rsidR="007D6F1A" w:rsidRDefault="007D6F1A" w:rsidP="005833DB">
      <w:pPr>
        <w:rPr>
          <w:ins w:id="6938" w:author="Faisal, Tooba" w:date="2021-08-14T15:19:00Z"/>
          <w:lang w:eastAsia="en-US"/>
        </w:rPr>
      </w:pPr>
    </w:p>
    <w:p w14:paraId="09B7A0EE" w14:textId="77777777" w:rsidR="007D6F1A" w:rsidRDefault="005833DB">
      <w:pPr>
        <w:pStyle w:val="ListParagraph"/>
        <w:numPr>
          <w:ilvl w:val="0"/>
          <w:numId w:val="127"/>
        </w:numPr>
        <w:rPr>
          <w:ins w:id="6939" w:author="Faisal, Tooba" w:date="2021-08-14T15:19:00Z"/>
        </w:rPr>
        <w:pPrChange w:id="6940" w:author="Faisal, Tooba" w:date="2021-08-14T15:20:00Z">
          <w:pPr/>
        </w:pPrChange>
      </w:pPr>
      <w:ins w:id="6941" w:author="Faisal, Tooba" w:date="2021-07-26T12:24:00Z">
        <w:r>
          <w:t xml:space="preserve">This may include a standalone </w:t>
        </w:r>
      </w:ins>
      <w:ins w:id="6942" w:author="Faisal, Tooba" w:date="2021-07-26T12:25:00Z">
        <w:r>
          <w:t>test node</w:t>
        </w:r>
      </w:ins>
      <w:ins w:id="6943" w:author="Faisal, Tooba" w:date="2021-07-26T12:24:00Z">
        <w:r>
          <w:t xml:space="preserve"> or a group of nodes </w:t>
        </w:r>
      </w:ins>
      <w:ins w:id="6944" w:author="Faisal, Tooba" w:date="2021-07-26T12:25:00Z">
        <w:r>
          <w:t xml:space="preserve">working as a testbed. </w:t>
        </w:r>
      </w:ins>
    </w:p>
    <w:p w14:paraId="1E9D32CA" w14:textId="1C78BB26" w:rsidR="005833DB" w:rsidRDefault="005833DB">
      <w:pPr>
        <w:pStyle w:val="ListParagraph"/>
        <w:numPr>
          <w:ilvl w:val="0"/>
          <w:numId w:val="127"/>
        </w:numPr>
        <w:rPr>
          <w:ins w:id="6945" w:author="Faisal, Tooba" w:date="2021-07-26T12:40:00Z"/>
        </w:rPr>
        <w:pPrChange w:id="6946" w:author="Faisal, Tooba" w:date="2021-08-14T15:21:00Z">
          <w:pPr/>
        </w:pPrChange>
      </w:pPr>
      <w:ins w:id="6947" w:author="Faisal, Tooba" w:date="2021-07-26T12:25:00Z">
        <w:r>
          <w:t xml:space="preserve">Both the unit </w:t>
        </w:r>
      </w:ins>
      <w:ins w:id="6948" w:author="Faisal, Tooba" w:date="2021-08-14T15:21:00Z">
        <w:r w:rsidR="007D6F1A">
          <w:t>[RT 6</w:t>
        </w:r>
      </w:ins>
      <w:ins w:id="6949" w:author="Faisal, Tooba" w:date="2021-08-14T15:22:00Z">
        <w:r w:rsidR="007D6F1A">
          <w:t>]</w:t>
        </w:r>
      </w:ins>
      <w:ins w:id="6950" w:author="Faisal, Tooba" w:date="2021-08-14T15:21:00Z">
        <w:r w:rsidR="007D6F1A">
          <w:t xml:space="preserve"> </w:t>
        </w:r>
      </w:ins>
      <w:ins w:id="6951" w:author="Faisal, Tooba" w:date="2021-07-26T12:25:00Z">
        <w:r>
          <w:t>and integration tests</w:t>
        </w:r>
      </w:ins>
      <w:ins w:id="6952" w:author="Faisal, Tooba" w:date="2021-08-14T15:21:00Z">
        <w:r w:rsidR="007D6F1A">
          <w:t xml:space="preserve"> </w:t>
        </w:r>
      </w:ins>
      <w:ins w:id="6953" w:author="Faisal, Tooba" w:date="2021-08-14T15:22:00Z">
        <w:r w:rsidR="007D6F1A">
          <w:t>[</w:t>
        </w:r>
      </w:ins>
      <w:ins w:id="6954" w:author="Faisal, Tooba" w:date="2021-08-14T15:21:00Z">
        <w:r w:rsidR="007D6F1A">
          <w:t>RT 7</w:t>
        </w:r>
      </w:ins>
      <w:ins w:id="6955" w:author="Faisal, Tooba" w:date="2021-08-14T15:22:00Z">
        <w:r w:rsidR="007D6F1A">
          <w:t>]</w:t>
        </w:r>
      </w:ins>
      <w:ins w:id="6956" w:author="Faisal, Tooba" w:date="2021-07-26T12:25:00Z">
        <w:r>
          <w:t xml:space="preserve"> </w:t>
        </w:r>
      </w:ins>
      <w:ins w:id="6957" w:author="Faisal, Tooba" w:date="2021-07-26T13:39:00Z">
        <w:r w:rsidR="00410DE2">
          <w:t>can</w:t>
        </w:r>
      </w:ins>
      <w:ins w:id="6958" w:author="Faisal, Tooba" w:date="2021-07-26T12:25:00Z">
        <w:r>
          <w:t xml:space="preserve"> be done offline before the online testing, to </w:t>
        </w:r>
      </w:ins>
      <w:ins w:id="6959" w:author="Faisal, Tooba" w:date="2021-07-26T12:26:00Z">
        <w:r w:rsidR="00CE3269">
          <w:t>validate the smart contract expected behaviour.</w:t>
        </w:r>
      </w:ins>
      <w:ins w:id="6960" w:author="Faisal, Tooba" w:date="2021-07-26T12:40:00Z">
        <w:r w:rsidR="00946146">
          <w:t xml:space="preserve"> </w:t>
        </w:r>
      </w:ins>
    </w:p>
    <w:p w14:paraId="26FA6532" w14:textId="2BD9B6DB" w:rsidR="00946146" w:rsidRDefault="00946146" w:rsidP="005833DB">
      <w:pPr>
        <w:rPr>
          <w:ins w:id="6961" w:author="Faisal, Tooba" w:date="2021-07-26T12:40:00Z"/>
          <w:lang w:eastAsia="en-US"/>
        </w:rPr>
      </w:pPr>
    </w:p>
    <w:p w14:paraId="5A48BB89" w14:textId="50C85C93" w:rsidR="00946146" w:rsidRDefault="00946146" w:rsidP="005833DB">
      <w:pPr>
        <w:rPr>
          <w:ins w:id="6962" w:author="Faisal, Tooba" w:date="2021-07-26T12:40:00Z"/>
          <w:lang w:eastAsia="en-US"/>
        </w:rPr>
      </w:pPr>
      <w:ins w:id="6963" w:author="Faisal, Tooba" w:date="2021-07-26T12:40:00Z">
        <w:r>
          <w:rPr>
            <w:lang w:eastAsia="en-US"/>
          </w:rPr>
          <w:t xml:space="preserve">Some of the offline testing can be done through: </w:t>
        </w:r>
      </w:ins>
    </w:p>
    <w:p w14:paraId="3194459A" w14:textId="77777777" w:rsidR="00946146" w:rsidRPr="00CB4614" w:rsidRDefault="00946146">
      <w:pPr>
        <w:pPrChange w:id="6964" w:author="Faisal, Tooba" w:date="2021-07-26T12:21:00Z">
          <w:pPr>
            <w:pStyle w:val="Heading2"/>
            <w:numPr>
              <w:ilvl w:val="1"/>
              <w:numId w:val="11"/>
            </w:numPr>
            <w:ind w:left="792" w:hanging="432"/>
          </w:pPr>
        </w:pPrChange>
      </w:pPr>
    </w:p>
    <w:p w14:paraId="7995B9FC" w14:textId="5841B429" w:rsidR="00720A4F" w:rsidRDefault="00720A4F">
      <w:pPr>
        <w:pStyle w:val="Heading2"/>
        <w:numPr>
          <w:ilvl w:val="1"/>
          <w:numId w:val="11"/>
        </w:numPr>
        <w:pPrChange w:id="6965" w:author="Faisal, Tooba" w:date="2021-08-19T13:16:00Z">
          <w:pPr>
            <w:pStyle w:val="Heading2"/>
            <w:numPr>
              <w:ilvl w:val="2"/>
              <w:numId w:val="11"/>
            </w:numPr>
            <w:ind w:left="1224" w:hanging="504"/>
          </w:pPr>
        </w:pPrChange>
      </w:pPr>
      <w:bookmarkStart w:id="6966" w:name="_Toc68586228"/>
      <w:bookmarkStart w:id="6967" w:name="_Toc81305573"/>
      <w:r>
        <w:t>Sandbox</w:t>
      </w:r>
      <w:r w:rsidR="00D4628B">
        <w:t xml:space="preserve"> </w:t>
      </w:r>
      <w:ins w:id="6968" w:author="Faisal, Tooba" w:date="2021-07-26T13:48:00Z">
        <w:r w:rsidR="006A301B">
          <w:t>T</w:t>
        </w:r>
      </w:ins>
      <w:del w:id="6969" w:author="Faisal, Tooba" w:date="2021-07-26T13:48:00Z">
        <w:r w:rsidR="00D4628B" w:rsidDel="006A301B">
          <w:delText>t</w:delText>
        </w:r>
      </w:del>
      <w:r w:rsidR="00D4628B">
        <w:t>esting</w:t>
      </w:r>
      <w:bookmarkEnd w:id="6966"/>
      <w:bookmarkEnd w:id="6967"/>
    </w:p>
    <w:p w14:paraId="6E91D38D" w14:textId="43761273" w:rsidR="00487B28" w:rsidDel="00946146" w:rsidRDefault="00487B28" w:rsidP="00113246">
      <w:pPr>
        <w:pStyle w:val="ListParagraph"/>
        <w:numPr>
          <w:ilvl w:val="0"/>
          <w:numId w:val="12"/>
        </w:numPr>
        <w:rPr>
          <w:del w:id="6970" w:author="Faisal, Tooba" w:date="2021-07-26T12:40:00Z"/>
        </w:rPr>
      </w:pPr>
      <w:del w:id="6971" w:author="Faisal, Tooba" w:date="2021-07-26T12:40:00Z">
        <w:r w:rsidDel="00946146">
          <w:delText>Run a local copy of the ledger</w:delText>
        </w:r>
      </w:del>
    </w:p>
    <w:p w14:paraId="32EB47D4" w14:textId="1EF3DCF5" w:rsidR="00946146" w:rsidRDefault="00D4628B" w:rsidP="00593407">
      <w:pPr>
        <w:rPr>
          <w:ins w:id="6972" w:author="Faisal, Tooba" w:date="2021-07-26T12:43:00Z"/>
        </w:rPr>
      </w:pPr>
      <w:del w:id="6973" w:author="Faisal, Tooba" w:date="2021-07-26T12:40:00Z">
        <w:r w:rsidDel="00946146">
          <w:delText>Requirements and specifications for sandbox testing</w:delText>
        </w:r>
      </w:del>
      <w:ins w:id="6974" w:author="Faisal, Tooba" w:date="2021-07-26T12:40:00Z">
        <w:r w:rsidR="00946146">
          <w:t xml:space="preserve">Typically, sandboxes run on a single machine with </w:t>
        </w:r>
      </w:ins>
      <w:ins w:id="6975" w:author="Faisal, Tooba" w:date="2021-07-26T12:41:00Z">
        <w:r w:rsidR="00946146">
          <w:t xml:space="preserve">several containers acting as nodes of </w:t>
        </w:r>
      </w:ins>
      <w:ins w:id="6976" w:author="Faisal, Tooba" w:date="2021-07-26T13:40:00Z">
        <w:r w:rsidR="00410DE2">
          <w:t>that</w:t>
        </w:r>
      </w:ins>
      <w:ins w:id="6977" w:author="Faisal, Tooba" w:date="2021-07-26T12:41:00Z">
        <w:r w:rsidR="00946146">
          <w:t xml:space="preserve"> PDL. Some of parameters may not be accurate with sandbox testing such as transact</w:t>
        </w:r>
      </w:ins>
      <w:ins w:id="6978" w:author="Faisal, Tooba" w:date="2021-07-26T12:42:00Z">
        <w:r w:rsidR="00946146">
          <w:t xml:space="preserve">ion latency, which will obviously be very low when all the containers are in </w:t>
        </w:r>
      </w:ins>
      <w:ins w:id="6979" w:author="Faisal, Tooba" w:date="2021-07-26T13:40:00Z">
        <w:r w:rsidR="00410DE2">
          <w:t>a</w:t>
        </w:r>
      </w:ins>
      <w:ins w:id="6980" w:author="Faisal, Tooba" w:date="2021-07-26T12:42:00Z">
        <w:r w:rsidR="00946146">
          <w:t xml:space="preserve"> same machine. However, sandbox testing is still helpful </w:t>
        </w:r>
      </w:ins>
      <w:ins w:id="6981" w:author="Faisal, Tooba" w:date="2021-07-26T13:40:00Z">
        <w:r w:rsidR="00410DE2">
          <w:t>for</w:t>
        </w:r>
      </w:ins>
      <w:ins w:id="6982" w:author="Faisal, Tooba" w:date="2021-07-26T12:42:00Z">
        <w:r w:rsidR="00946146">
          <w:t xml:space="preserve"> measuring and validating </w:t>
        </w:r>
      </w:ins>
      <w:ins w:id="6983" w:author="Faisal, Tooba" w:date="2021-07-26T12:43:00Z">
        <w:r w:rsidR="00946146">
          <w:t>the</w:t>
        </w:r>
      </w:ins>
      <w:ins w:id="6984" w:author="Faisal, Tooba" w:date="2021-07-26T13:41:00Z">
        <w:r w:rsidR="00410DE2">
          <w:t xml:space="preserve"> behaviour </w:t>
        </w:r>
      </w:ins>
      <w:ins w:id="6985" w:author="Faisal, Tooba" w:date="2021-07-26T12:43:00Z">
        <w:r w:rsidR="00946146">
          <w:t xml:space="preserve">of </w:t>
        </w:r>
      </w:ins>
      <w:ins w:id="6986" w:author="Faisal, Tooba" w:date="2021-07-26T13:41:00Z">
        <w:r w:rsidR="00410DE2">
          <w:t>certain aspects of a</w:t>
        </w:r>
      </w:ins>
      <w:ins w:id="6987" w:author="Faisal, Tooba" w:date="2021-07-26T12:43:00Z">
        <w:r w:rsidR="00946146">
          <w:t xml:space="preserve"> smart contract.</w:t>
        </w:r>
      </w:ins>
    </w:p>
    <w:p w14:paraId="07FF9D95" w14:textId="519C5DB7" w:rsidR="00946146" w:rsidRDefault="002C185D" w:rsidP="006A301B">
      <w:pPr>
        <w:tabs>
          <w:tab w:val="left" w:pos="1233"/>
        </w:tabs>
        <w:rPr>
          <w:ins w:id="6988" w:author="Faisal, Tooba" w:date="2021-07-26T13:47:00Z"/>
        </w:rPr>
      </w:pPr>
      <w:ins w:id="6989" w:author="Faisal, Tooba" w:date="2021-07-29T13:06:00Z">
        <w:r w:rsidRPr="002C185D">
          <w:rPr>
            <w:highlight w:val="yellow"/>
            <w:rPrChange w:id="6990" w:author="Faisal, Tooba" w:date="2021-07-29T13:07:00Z">
              <w:rPr/>
            </w:rPrChange>
          </w:rPr>
          <w:t>CICD – connected with automated deployment. Isolated t</w:t>
        </w:r>
      </w:ins>
      <w:ins w:id="6991" w:author="Faisal, Tooba" w:date="2021-07-29T13:07:00Z">
        <w:r w:rsidRPr="002C185D">
          <w:rPr>
            <w:highlight w:val="yellow"/>
            <w:rPrChange w:id="6992" w:author="Faisal, Tooba" w:date="2021-07-29T13:07:00Z">
              <w:rPr/>
            </w:rPrChange>
          </w:rPr>
          <w:t>esting will not produce accurate results.</w:t>
        </w:r>
      </w:ins>
    </w:p>
    <w:p w14:paraId="32BF745F" w14:textId="14B370B9" w:rsidR="006A301B" w:rsidRDefault="006A301B" w:rsidP="006A301B">
      <w:pPr>
        <w:tabs>
          <w:tab w:val="left" w:pos="1233"/>
        </w:tabs>
        <w:rPr>
          <w:ins w:id="6993" w:author="Faisal, Tooba" w:date="2021-07-26T13:47:00Z"/>
        </w:rPr>
      </w:pPr>
      <w:ins w:id="6994" w:author="Faisal, Tooba" w:date="2021-07-26T13:47:00Z">
        <w:r>
          <w:t xml:space="preserve">Sandboxes should emulate production environment </w:t>
        </w:r>
      </w:ins>
      <w:proofErr w:type="gramStart"/>
      <w:ins w:id="6995" w:author="Faisal, Tooba" w:date="2021-07-26T13:48:00Z">
        <w:r>
          <w:t xml:space="preserve">with the </w:t>
        </w:r>
      </w:ins>
      <w:ins w:id="6996" w:author="Faisal, Tooba" w:date="2021-07-26T13:47:00Z">
        <w:r>
          <w:t>except</w:t>
        </w:r>
      </w:ins>
      <w:ins w:id="6997" w:author="Faisal, Tooba" w:date="2021-07-26T13:48:00Z">
        <w:r>
          <w:t>ion</w:t>
        </w:r>
      </w:ins>
      <w:ins w:id="6998" w:author="Faisal, Tooba" w:date="2021-07-26T13:47:00Z">
        <w:r>
          <w:t xml:space="preserve"> of</w:t>
        </w:r>
        <w:proofErr w:type="gramEnd"/>
        <w:r>
          <w:t xml:space="preserve"> execution latency. </w:t>
        </w:r>
      </w:ins>
    </w:p>
    <w:p w14:paraId="58CD9A18" w14:textId="77777777" w:rsidR="006A301B" w:rsidRDefault="006A301B">
      <w:pPr>
        <w:tabs>
          <w:tab w:val="left" w:pos="1233"/>
        </w:tabs>
        <w:rPr>
          <w:ins w:id="6999" w:author="Faisal, Tooba" w:date="2021-07-26T12:43:00Z"/>
        </w:rPr>
        <w:pPrChange w:id="7000" w:author="Faisal, Tooba" w:date="2021-07-26T13:47:00Z">
          <w:pPr/>
        </w:pPrChange>
      </w:pPr>
    </w:p>
    <w:p w14:paraId="741176C0" w14:textId="6AEDC10C" w:rsidR="00946146" w:rsidRDefault="00946146" w:rsidP="00946146">
      <w:pPr>
        <w:rPr>
          <w:ins w:id="7001" w:author="Faisal, Tooba" w:date="2021-07-26T12:43:00Z"/>
        </w:rPr>
      </w:pPr>
      <w:ins w:id="7002" w:author="Faisal, Tooba" w:date="2021-07-26T12:43:00Z">
        <w:r>
          <w:t xml:space="preserve">Following are </w:t>
        </w:r>
      </w:ins>
      <w:ins w:id="7003" w:author="Faisal, Tooba" w:date="2021-07-26T13:45:00Z">
        <w:r w:rsidR="006A301B">
          <w:t xml:space="preserve">some </w:t>
        </w:r>
      </w:ins>
      <w:ins w:id="7004" w:author="Faisal, Tooba" w:date="2021-07-26T12:43:00Z">
        <w:r>
          <w:t xml:space="preserve">requirements of the sandboxes </w:t>
        </w:r>
      </w:ins>
      <w:ins w:id="7005" w:author="Faisal, Tooba" w:date="2021-07-26T13:41:00Z">
        <w:r w:rsidR="00410DE2">
          <w:t xml:space="preserve">that </w:t>
        </w:r>
      </w:ins>
      <w:ins w:id="7006" w:author="Faisal, Tooba" w:date="2021-07-26T13:45:00Z">
        <w:r w:rsidR="006A301B">
          <w:t>shall</w:t>
        </w:r>
      </w:ins>
      <w:ins w:id="7007" w:author="Faisal, Tooba" w:date="2021-07-26T13:41:00Z">
        <w:r w:rsidR="00410DE2">
          <w:t xml:space="preserve"> be </w:t>
        </w:r>
      </w:ins>
      <w:ins w:id="7008" w:author="Faisal, Tooba" w:date="2021-07-26T12:43:00Z">
        <w:r>
          <w:t xml:space="preserve">used </w:t>
        </w:r>
      </w:ins>
      <w:ins w:id="7009" w:author="Faisal, Tooba" w:date="2021-07-26T13:45:00Z">
        <w:r w:rsidR="006A301B">
          <w:t xml:space="preserve">for </w:t>
        </w:r>
      </w:ins>
      <w:ins w:id="7010" w:author="Faisal, Tooba" w:date="2021-07-26T12:43:00Z">
        <w:r>
          <w:t>smart contract testing:</w:t>
        </w:r>
      </w:ins>
    </w:p>
    <w:p w14:paraId="5E8306C0" w14:textId="60689B2F" w:rsidR="00946146" w:rsidRDefault="00946146">
      <w:pPr>
        <w:pStyle w:val="ListParagraph"/>
        <w:numPr>
          <w:ilvl w:val="0"/>
          <w:numId w:val="42"/>
        </w:numPr>
        <w:rPr>
          <w:ins w:id="7011" w:author="Faisal, Tooba" w:date="2021-07-26T12:44:00Z"/>
        </w:rPr>
        <w:pPrChange w:id="7012" w:author="Faisal, Tooba" w:date="2021-08-09T14:02:00Z">
          <w:pPr>
            <w:pStyle w:val="ListParagraph"/>
            <w:numPr>
              <w:numId w:val="12"/>
            </w:numPr>
            <w:ind w:left="928" w:hanging="360"/>
          </w:pPr>
        </w:pPrChange>
      </w:pPr>
      <w:ins w:id="7013" w:author="Faisal, Tooba" w:date="2021-07-26T12:43:00Z">
        <w:r>
          <w:t>Use the same PDL typ</w:t>
        </w:r>
      </w:ins>
      <w:ins w:id="7014" w:author="Faisal, Tooba" w:date="2021-07-26T12:44:00Z">
        <w:r>
          <w:t>e</w:t>
        </w:r>
      </w:ins>
      <w:ins w:id="7015" w:author="Faisal, Tooba" w:date="2021-07-26T12:52:00Z">
        <w:r w:rsidR="005F165C">
          <w:t xml:space="preserve"> and version</w:t>
        </w:r>
      </w:ins>
      <w:ins w:id="7016" w:author="Faisal, Tooba" w:date="2021-07-26T12:44:00Z">
        <w:r>
          <w:t xml:space="preserve"> as the smart contract is expected to be installed to. For example, Hyperledger Fabric </w:t>
        </w:r>
      </w:ins>
      <w:ins w:id="7017" w:author="Faisal, Tooba" w:date="2021-07-26T12:52:00Z">
        <w:r w:rsidR="005F165C">
          <w:t xml:space="preserve">version 2.0 </w:t>
        </w:r>
      </w:ins>
      <w:ins w:id="7018" w:author="Faisal, Tooba" w:date="2021-07-26T12:44:00Z">
        <w:r>
          <w:t>smart contract shall be tested on a Hyperledger Fabric</w:t>
        </w:r>
      </w:ins>
      <w:ins w:id="7019" w:author="Faisal, Tooba" w:date="2021-07-26T12:52:00Z">
        <w:r w:rsidR="005F165C">
          <w:t xml:space="preserve"> version 2.0</w:t>
        </w:r>
      </w:ins>
      <w:ins w:id="7020" w:author="Faisal, Tooba" w:date="2021-07-26T12:44:00Z">
        <w:r>
          <w:t xml:space="preserve"> sandbox.</w:t>
        </w:r>
      </w:ins>
    </w:p>
    <w:p w14:paraId="6F58C65F" w14:textId="4C7A54CA" w:rsidR="00946146" w:rsidRDefault="00946146">
      <w:pPr>
        <w:pStyle w:val="ListParagraph"/>
        <w:numPr>
          <w:ilvl w:val="0"/>
          <w:numId w:val="42"/>
        </w:numPr>
        <w:rPr>
          <w:ins w:id="7021" w:author="Faisal, Tooba" w:date="2021-07-26T12:55:00Z"/>
        </w:rPr>
        <w:pPrChange w:id="7022" w:author="Faisal, Tooba" w:date="2021-08-09T14:02:00Z">
          <w:pPr>
            <w:pStyle w:val="ListParagraph"/>
            <w:numPr>
              <w:numId w:val="12"/>
            </w:numPr>
            <w:ind w:left="928" w:hanging="360"/>
          </w:pPr>
        </w:pPrChange>
      </w:pPr>
      <w:ins w:id="7023" w:author="Faisal, Tooba" w:date="2021-07-26T12:44:00Z">
        <w:r>
          <w:t>The sandbo</w:t>
        </w:r>
      </w:ins>
      <w:ins w:id="7024" w:author="Faisal, Tooba" w:date="2021-07-26T12:45:00Z">
        <w:r>
          <w:t xml:space="preserve">x shall </w:t>
        </w:r>
      </w:ins>
      <w:ins w:id="7025" w:author="Faisal, Tooba" w:date="2021-07-26T12:50:00Z">
        <w:r>
          <w:t>be</w:t>
        </w:r>
        <w:r w:rsidR="005F165C">
          <w:t xml:space="preserve"> using</w:t>
        </w:r>
      </w:ins>
      <w:ins w:id="7026" w:author="Faisal, Tooba" w:date="2021-07-26T12:51:00Z">
        <w:r w:rsidR="005F165C">
          <w:t xml:space="preserve">/downloaded from the same source as the PDL-type. For example, for </w:t>
        </w:r>
      </w:ins>
      <w:ins w:id="7027" w:author="Faisal, Tooba" w:date="2021-07-26T12:52:00Z">
        <w:r w:rsidR="005F165C">
          <w:t xml:space="preserve">Corda </w:t>
        </w:r>
      </w:ins>
      <w:ins w:id="7028" w:author="Faisal, Tooba" w:date="2021-07-26T13:43:00Z">
        <w:r w:rsidR="00410DE2">
          <w:t>testbed</w:t>
        </w:r>
      </w:ins>
      <w:ins w:id="7029" w:author="Faisal, Tooba" w:date="2021-07-26T12:53:00Z">
        <w:r w:rsidR="005F165C">
          <w:t xml:space="preserve">, the ledger artifacts shall be downloaded/extracted from the verified Corda source. </w:t>
        </w:r>
      </w:ins>
    </w:p>
    <w:p w14:paraId="0713657C" w14:textId="531D8D26" w:rsidR="005F165C" w:rsidRDefault="005F165C">
      <w:pPr>
        <w:pStyle w:val="ListParagraph"/>
        <w:numPr>
          <w:ilvl w:val="0"/>
          <w:numId w:val="42"/>
        </w:numPr>
        <w:rPr>
          <w:ins w:id="7030" w:author="Faisal, Tooba" w:date="2021-07-26T13:44:00Z"/>
        </w:rPr>
        <w:pPrChange w:id="7031" w:author="Faisal, Tooba" w:date="2021-08-09T14:02:00Z">
          <w:pPr>
            <w:pStyle w:val="ListParagraph"/>
            <w:numPr>
              <w:numId w:val="12"/>
            </w:numPr>
            <w:ind w:left="928" w:hanging="360"/>
          </w:pPr>
        </w:pPrChange>
      </w:pPr>
      <w:ins w:id="7032" w:author="Faisal, Tooba" w:date="2021-07-26T12:55:00Z">
        <w:r>
          <w:t xml:space="preserve">Number of Nodes </w:t>
        </w:r>
      </w:ins>
      <w:ins w:id="7033" w:author="Faisal, Tooba" w:date="2021-07-26T12:56:00Z">
        <w:r>
          <w:t>–</w:t>
        </w:r>
      </w:ins>
      <w:ins w:id="7034" w:author="Faisal, Tooba" w:date="2021-07-26T12:55:00Z">
        <w:r>
          <w:t xml:space="preserve"> </w:t>
        </w:r>
      </w:ins>
      <w:ins w:id="7035" w:author="Faisal, Tooba" w:date="2021-07-26T12:56:00Z">
        <w:r>
          <w:t>If resource</w:t>
        </w:r>
      </w:ins>
      <w:ins w:id="7036" w:author="Faisal, Tooba" w:date="2021-07-26T13:42:00Z">
        <w:r w:rsidR="00410DE2">
          <w:t xml:space="preserve">s are available (e.g., enough </w:t>
        </w:r>
      </w:ins>
      <w:ins w:id="7037" w:author="Faisal, Tooba" w:date="2021-07-26T13:43:00Z">
        <w:r w:rsidR="00410DE2">
          <w:t>computation availability</w:t>
        </w:r>
      </w:ins>
      <w:ins w:id="7038" w:author="Faisal, Tooba" w:date="2021-07-26T13:42:00Z">
        <w:r w:rsidR="00410DE2">
          <w:t>)</w:t>
        </w:r>
      </w:ins>
      <w:ins w:id="7039" w:author="Faisal, Tooba" w:date="2021-07-26T12:56:00Z">
        <w:r>
          <w:t xml:space="preserve">, a sandbox shall use same/or close to same number of nodes as the production PDL. </w:t>
        </w:r>
      </w:ins>
    </w:p>
    <w:p w14:paraId="74EFF8F8" w14:textId="2A064D4A" w:rsidR="006A301B" w:rsidRDefault="006A301B">
      <w:pPr>
        <w:pStyle w:val="ListParagraph"/>
        <w:numPr>
          <w:ilvl w:val="0"/>
          <w:numId w:val="42"/>
        </w:numPr>
        <w:rPr>
          <w:ins w:id="7040" w:author="Faisal, Tooba" w:date="2021-07-26T13:43:00Z"/>
        </w:rPr>
        <w:pPrChange w:id="7041" w:author="Faisal, Tooba" w:date="2021-08-09T14:02:00Z">
          <w:pPr>
            <w:pStyle w:val="ListParagraph"/>
            <w:numPr>
              <w:numId w:val="12"/>
            </w:numPr>
            <w:ind w:left="928" w:hanging="360"/>
          </w:pPr>
        </w:pPrChange>
      </w:pPr>
      <w:ins w:id="7042" w:author="Faisal, Tooba" w:date="2021-07-26T13:44:00Z">
        <w:r>
          <w:t xml:space="preserve">Operating system of the underlying sandbox shall be same (or as close as possible) to the production </w:t>
        </w:r>
      </w:ins>
      <w:ins w:id="7043" w:author="Faisal, Tooba" w:date="2021-07-26T13:45:00Z">
        <w:r>
          <w:t>environment</w:t>
        </w:r>
      </w:ins>
      <w:ins w:id="7044" w:author="Faisal, Tooba" w:date="2021-07-26T13:44:00Z">
        <w:r>
          <w:t xml:space="preserve"> (e.g., Kubernetes</w:t>
        </w:r>
      </w:ins>
      <w:ins w:id="7045" w:author="Faisal, Tooba" w:date="2021-07-26T13:45:00Z">
        <w:r>
          <w:t xml:space="preserve"> and Docker)</w:t>
        </w:r>
      </w:ins>
    </w:p>
    <w:p w14:paraId="33CBE4BB" w14:textId="7DB487FF" w:rsidR="00410DE2" w:rsidRPr="00D4628B" w:rsidDel="006A301B" w:rsidRDefault="00410DE2">
      <w:pPr>
        <w:pStyle w:val="ListParagraph"/>
        <w:numPr>
          <w:ilvl w:val="1"/>
          <w:numId w:val="169"/>
        </w:numPr>
        <w:rPr>
          <w:del w:id="7046" w:author="Faisal, Tooba" w:date="2021-07-26T13:47:00Z"/>
        </w:rPr>
        <w:pPrChange w:id="7047" w:author="Faisal, Tooba" w:date="2021-08-14T14:56:00Z">
          <w:pPr/>
        </w:pPrChange>
      </w:pPr>
      <w:bookmarkStart w:id="7048" w:name="_Toc79667031"/>
      <w:bookmarkStart w:id="7049" w:name="_Toc79872178"/>
      <w:bookmarkStart w:id="7050" w:name="_Toc80273098"/>
      <w:bookmarkStart w:id="7051" w:name="_Toc81305574"/>
      <w:bookmarkEnd w:id="7048"/>
      <w:bookmarkEnd w:id="7049"/>
      <w:bookmarkEnd w:id="7050"/>
      <w:bookmarkEnd w:id="7051"/>
    </w:p>
    <w:p w14:paraId="277876DE" w14:textId="18AC7FAB" w:rsidR="00D4628B" w:rsidRDefault="00E81EC1">
      <w:pPr>
        <w:pStyle w:val="Heading2"/>
        <w:numPr>
          <w:ilvl w:val="1"/>
          <w:numId w:val="11"/>
        </w:numPr>
        <w:rPr>
          <w:ins w:id="7052" w:author="Faisal, Tooba" w:date="2021-07-26T09:18:00Z"/>
        </w:rPr>
        <w:pPrChange w:id="7053" w:author="Faisal, Tooba" w:date="2021-08-19T13:16:00Z">
          <w:pPr>
            <w:pStyle w:val="Heading2"/>
            <w:numPr>
              <w:ilvl w:val="2"/>
              <w:numId w:val="169"/>
            </w:numPr>
            <w:ind w:left="1224" w:hanging="504"/>
          </w:pPr>
        </w:pPrChange>
      </w:pPr>
      <w:bookmarkStart w:id="7054" w:name="_Toc68586229"/>
      <w:bookmarkStart w:id="7055" w:name="_Toc81305575"/>
      <w:r>
        <w:t>Testbeds</w:t>
      </w:r>
      <w:bookmarkEnd w:id="7054"/>
      <w:bookmarkEnd w:id="7055"/>
    </w:p>
    <w:p w14:paraId="7762BF2F" w14:textId="1A620514" w:rsidR="002A3614" w:rsidRDefault="005F165C">
      <w:pPr>
        <w:rPr>
          <w:ins w:id="7056" w:author="Faisal, Tooba" w:date="2021-07-26T09:18:00Z"/>
        </w:rPr>
        <w:pPrChange w:id="7057" w:author="Faisal, Tooba" w:date="2021-07-26T09:18:00Z">
          <w:pPr>
            <w:pStyle w:val="ListParagraph"/>
            <w:numPr>
              <w:numId w:val="11"/>
            </w:numPr>
            <w:ind w:left="360" w:hanging="360"/>
          </w:pPr>
        </w:pPrChange>
      </w:pPr>
      <w:ins w:id="7058" w:author="Faisal, Tooba" w:date="2021-07-26T12:57:00Z">
        <w:r>
          <w:rPr>
            <w:lang w:eastAsia="en-US"/>
          </w:rPr>
          <w:t xml:space="preserve">If the resources </w:t>
        </w:r>
      </w:ins>
      <w:ins w:id="7059" w:author="Faisal, Tooba" w:date="2021-07-26T13:02:00Z">
        <w:r>
          <w:rPr>
            <w:lang w:eastAsia="en-US"/>
          </w:rPr>
          <w:t>allow, it is always a good idea to</w:t>
        </w:r>
      </w:ins>
      <w:ins w:id="7060" w:author="Faisal, Tooba" w:date="2021-07-26T13:03:00Z">
        <w:r w:rsidR="00D100F2">
          <w:rPr>
            <w:lang w:eastAsia="en-US"/>
          </w:rPr>
          <w:t xml:space="preserve"> use a group of test nodes and </w:t>
        </w:r>
      </w:ins>
      <w:ins w:id="7061" w:author="Faisal, Tooba" w:date="2021-07-26T13:51:00Z">
        <w:r w:rsidR="00C84A7E">
          <w:rPr>
            <w:lang w:eastAsia="en-US"/>
          </w:rPr>
          <w:t xml:space="preserve">mimic a production </w:t>
        </w:r>
      </w:ins>
      <w:ins w:id="7062" w:author="Faisal, Tooba" w:date="2021-07-26T13:03:00Z">
        <w:r w:rsidR="00D100F2">
          <w:rPr>
            <w:lang w:eastAsia="en-US"/>
          </w:rPr>
          <w:t xml:space="preserve">PDL. Smart contracts tested on such test-PDLs can be tested for additional parameters such as transaction throughput. </w:t>
        </w:r>
      </w:ins>
    </w:p>
    <w:p w14:paraId="2CAA8A3B" w14:textId="77777777" w:rsidR="002A3614" w:rsidRPr="002A3614" w:rsidDel="00D100F2" w:rsidRDefault="002A3614">
      <w:pPr>
        <w:rPr>
          <w:del w:id="7063" w:author="Faisal, Tooba" w:date="2021-07-26T13:04:00Z"/>
          <w:b/>
          <w:bCs/>
          <w:rPrChange w:id="7064" w:author="Faisal, Tooba" w:date="2021-07-26T09:18:00Z">
            <w:rPr>
              <w:del w:id="7065" w:author="Faisal, Tooba" w:date="2021-07-26T13:04:00Z"/>
            </w:rPr>
          </w:rPrChange>
        </w:rPr>
        <w:pPrChange w:id="7066" w:author="Faisal, Tooba" w:date="2021-07-26T09:18:00Z">
          <w:pPr>
            <w:pStyle w:val="Heading2"/>
            <w:numPr>
              <w:ilvl w:val="2"/>
              <w:numId w:val="11"/>
            </w:numPr>
            <w:ind w:left="1224" w:hanging="504"/>
          </w:pPr>
        </w:pPrChange>
      </w:pPr>
    </w:p>
    <w:p w14:paraId="4412CA5F" w14:textId="57A97EB9" w:rsidR="00487B28" w:rsidDel="00D100F2" w:rsidRDefault="00487B28">
      <w:pPr>
        <w:rPr>
          <w:del w:id="7067" w:author="Faisal, Tooba" w:date="2021-07-26T13:04:00Z"/>
        </w:rPr>
        <w:pPrChange w:id="7068" w:author="Faisal, Tooba" w:date="2021-07-26T13:04:00Z">
          <w:pPr>
            <w:pStyle w:val="ListParagraph"/>
            <w:numPr>
              <w:numId w:val="12"/>
            </w:numPr>
            <w:ind w:left="928" w:hanging="360"/>
          </w:pPr>
        </w:pPrChange>
      </w:pPr>
      <w:del w:id="7069" w:author="Faisal, Tooba" w:date="2021-07-26T13:04:00Z">
        <w:r w:rsidDel="00D100F2">
          <w:delText>Run a distributed actual ledger locally as a test-bed</w:delText>
        </w:r>
      </w:del>
    </w:p>
    <w:p w14:paraId="39FDC122" w14:textId="77777777" w:rsidR="006A1C11" w:rsidRPr="00487B28" w:rsidRDefault="006A1C11">
      <w:pPr>
        <w:pPrChange w:id="7070" w:author="Faisal, Tooba" w:date="2021-07-26T13:04:00Z">
          <w:pPr>
            <w:pStyle w:val="ListParagraph"/>
            <w:numPr>
              <w:numId w:val="12"/>
            </w:numPr>
            <w:ind w:left="928" w:hanging="360"/>
          </w:pPr>
        </w:pPrChange>
      </w:pPr>
    </w:p>
    <w:p w14:paraId="2E2B5577" w14:textId="125AECD1" w:rsidR="00D4628B" w:rsidRDefault="00D100F2" w:rsidP="00593407">
      <w:pPr>
        <w:rPr>
          <w:ins w:id="7071" w:author="Faisal, Tooba" w:date="2021-07-26T13:05:00Z"/>
        </w:rPr>
      </w:pPr>
      <w:ins w:id="7072" w:author="Faisal, Tooba" w:date="2021-07-26T13:05:00Z">
        <w:r>
          <w:t>Following are the requirements for testbeds.</w:t>
        </w:r>
      </w:ins>
      <w:del w:id="7073" w:author="Faisal, Tooba" w:date="2021-07-26T13:05:00Z">
        <w:r w:rsidR="00D4628B" w:rsidDel="00D100F2">
          <w:delText>Requirements and specifications for smart contract test beds</w:delText>
        </w:r>
      </w:del>
    </w:p>
    <w:p w14:paraId="453BD7E1" w14:textId="32B0DE55" w:rsidR="00D100F2" w:rsidRDefault="00D100F2">
      <w:pPr>
        <w:pStyle w:val="ListParagraph"/>
        <w:numPr>
          <w:ilvl w:val="0"/>
          <w:numId w:val="43"/>
        </w:numPr>
        <w:rPr>
          <w:ins w:id="7074" w:author="Faisal, Tooba" w:date="2021-07-26T13:05:00Z"/>
        </w:rPr>
        <w:pPrChange w:id="7075" w:author="Faisal, Tooba" w:date="2021-08-09T14:02:00Z">
          <w:pPr>
            <w:pStyle w:val="ListParagraph"/>
            <w:numPr>
              <w:numId w:val="12"/>
            </w:numPr>
            <w:ind w:left="928" w:hanging="360"/>
          </w:pPr>
        </w:pPrChange>
      </w:pPr>
      <w:ins w:id="7076" w:author="Faisal, Tooba" w:date="2021-07-26T13:05:00Z">
        <w:r>
          <w:t>All nodes shall use same PDL-type and version number as the production PDL.</w:t>
        </w:r>
      </w:ins>
    </w:p>
    <w:p w14:paraId="464E38F9" w14:textId="28C54E74" w:rsidR="00D100F2" w:rsidRDefault="00D100F2">
      <w:pPr>
        <w:pStyle w:val="ListParagraph"/>
        <w:numPr>
          <w:ilvl w:val="0"/>
          <w:numId w:val="43"/>
        </w:numPr>
        <w:rPr>
          <w:ins w:id="7077" w:author="Faisal, Tooba" w:date="2021-07-26T13:52:00Z"/>
        </w:rPr>
        <w:pPrChange w:id="7078" w:author="Faisal, Tooba" w:date="2021-08-09T14:02:00Z">
          <w:pPr>
            <w:pStyle w:val="ListParagraph"/>
            <w:numPr>
              <w:numId w:val="12"/>
            </w:numPr>
            <w:ind w:left="928" w:hanging="360"/>
          </w:pPr>
        </w:pPrChange>
      </w:pPr>
      <w:ins w:id="7079" w:author="Faisal, Tooba" w:date="2021-07-26T13:05:00Z">
        <w:r>
          <w:lastRenderedPageBreak/>
          <w:t xml:space="preserve">All the smart contracts shall be </w:t>
        </w:r>
      </w:ins>
      <w:ins w:id="7080" w:author="Faisal, Tooba" w:date="2021-07-26T13:06:00Z">
        <w:r>
          <w:t>using the same</w:t>
        </w:r>
      </w:ins>
      <w:ins w:id="7081" w:author="Faisal, Tooba" w:date="2021-07-26T13:52:00Z">
        <w:r w:rsidR="00C84A7E">
          <w:t xml:space="preserve"> programming</w:t>
        </w:r>
      </w:ins>
      <w:ins w:id="7082" w:author="Faisal, Tooba" w:date="2021-07-26T13:06:00Z">
        <w:r>
          <w:t xml:space="preserve"> language, </w:t>
        </w:r>
      </w:ins>
      <w:ins w:id="7083" w:author="Faisal, Tooba" w:date="2021-07-26T13:53:00Z">
        <w:r w:rsidR="00C84A7E">
          <w:t>libraries,</w:t>
        </w:r>
      </w:ins>
      <w:ins w:id="7084" w:author="Faisal, Tooba" w:date="2021-07-26T13:06:00Z">
        <w:r>
          <w:t xml:space="preserve"> and software as they are expected to be using in the production environment.</w:t>
        </w:r>
      </w:ins>
    </w:p>
    <w:p w14:paraId="7FEFE608" w14:textId="705EAF57" w:rsidR="00C84A7E" w:rsidRDefault="00C84A7E">
      <w:pPr>
        <w:pStyle w:val="ListParagraph"/>
        <w:numPr>
          <w:ilvl w:val="0"/>
          <w:numId w:val="43"/>
        </w:numPr>
        <w:rPr>
          <w:ins w:id="7085" w:author="Faisal, Tooba" w:date="2021-07-26T13:06:00Z"/>
        </w:rPr>
        <w:pPrChange w:id="7086" w:author="Faisal, Tooba" w:date="2021-08-09T14:02:00Z">
          <w:pPr>
            <w:pStyle w:val="ListParagraph"/>
            <w:numPr>
              <w:numId w:val="12"/>
            </w:numPr>
            <w:ind w:left="928" w:hanging="360"/>
          </w:pPr>
        </w:pPrChange>
      </w:pPr>
      <w:ins w:id="7087" w:author="Faisal, Tooba" w:date="2021-07-26T13:52:00Z">
        <w:r>
          <w:t>All the PDL nodes shall be using same software configuration as the production-PDL (e.g., operating system and developers’ environmen</w:t>
        </w:r>
      </w:ins>
      <w:ins w:id="7088" w:author="Faisal, Tooba" w:date="2021-07-26T13:53:00Z">
        <w:r>
          <w:t>t</w:t>
        </w:r>
      </w:ins>
      <w:ins w:id="7089" w:author="Faisal, Tooba" w:date="2021-07-26T13:52:00Z">
        <w:r>
          <w:t>)</w:t>
        </w:r>
      </w:ins>
    </w:p>
    <w:p w14:paraId="08F03429" w14:textId="77777777" w:rsidR="00D100F2" w:rsidRDefault="00D100F2">
      <w:pPr>
        <w:pStyle w:val="ListParagraph"/>
        <w:ind w:left="928"/>
        <w:pPrChange w:id="7090" w:author="Faisal, Tooba" w:date="2021-07-26T13:53:00Z">
          <w:pPr/>
        </w:pPrChange>
      </w:pPr>
    </w:p>
    <w:p w14:paraId="6FB3F4F9" w14:textId="44A24AB6" w:rsidR="00487B28" w:rsidDel="00C84A7E" w:rsidRDefault="00487B28">
      <w:pPr>
        <w:pStyle w:val="Heading2"/>
        <w:numPr>
          <w:ilvl w:val="0"/>
          <w:numId w:val="169"/>
        </w:numPr>
        <w:ind w:left="1134" w:hanging="1134"/>
        <w:rPr>
          <w:del w:id="7091" w:author="Faisal, Tooba" w:date="2021-06-21T13:44:00Z"/>
        </w:rPr>
        <w:pPrChange w:id="7092" w:author="Faisal, Tooba" w:date="2021-08-14T14:58:00Z">
          <w:pPr>
            <w:pStyle w:val="Heading2"/>
            <w:numPr>
              <w:ilvl w:val="1"/>
              <w:numId w:val="11"/>
            </w:numPr>
            <w:ind w:left="792" w:hanging="432"/>
          </w:pPr>
        </w:pPrChange>
      </w:pPr>
      <w:del w:id="7093" w:author="Faisal, Tooba" w:date="2021-07-26T14:57:00Z">
        <w:r w:rsidRPr="00C84A7E" w:rsidDel="009112BF">
          <w:delText>Online</w:delText>
        </w:r>
        <w:r w:rsidDel="009112BF">
          <w:delText xml:space="preserve"> </w:delText>
        </w:r>
        <w:r w:rsidR="00D07871" w:rsidDel="009112BF">
          <w:delText>Monitoring</w:delText>
        </w:r>
      </w:del>
      <w:bookmarkStart w:id="7094" w:name="_Toc79667033"/>
      <w:bookmarkStart w:id="7095" w:name="_Toc79872180"/>
      <w:bookmarkStart w:id="7096" w:name="_Toc80273100"/>
      <w:bookmarkStart w:id="7097" w:name="_Toc81305576"/>
      <w:bookmarkEnd w:id="7094"/>
      <w:bookmarkEnd w:id="7095"/>
      <w:bookmarkEnd w:id="7096"/>
      <w:bookmarkEnd w:id="7097"/>
    </w:p>
    <w:p w14:paraId="29422DA8" w14:textId="39103869" w:rsidR="00C84A7E" w:rsidRPr="00C84A7E" w:rsidRDefault="009112BF">
      <w:pPr>
        <w:pStyle w:val="Heading2"/>
        <w:numPr>
          <w:ilvl w:val="1"/>
          <w:numId w:val="11"/>
        </w:numPr>
        <w:rPr>
          <w:ins w:id="7098" w:author="Faisal, Tooba" w:date="2021-07-26T13:53:00Z"/>
        </w:rPr>
        <w:pPrChange w:id="7099" w:author="Faisal, Tooba" w:date="2021-08-19T13:17:00Z">
          <w:pPr>
            <w:pStyle w:val="Heading2"/>
            <w:numPr>
              <w:ilvl w:val="1"/>
              <w:numId w:val="169"/>
            </w:numPr>
            <w:ind w:left="792" w:hanging="432"/>
          </w:pPr>
        </w:pPrChange>
      </w:pPr>
      <w:bookmarkStart w:id="7100" w:name="_Ref79951936"/>
      <w:bookmarkStart w:id="7101" w:name="_Toc81305577"/>
      <w:ins w:id="7102" w:author="Faisal, Tooba" w:date="2021-07-26T14:58:00Z">
        <w:r>
          <w:t>O</w:t>
        </w:r>
      </w:ins>
      <w:ins w:id="7103" w:author="Faisal, Tooba" w:date="2021-07-26T14:57:00Z">
        <w:r>
          <w:t>nline Monitoring</w:t>
        </w:r>
      </w:ins>
      <w:bookmarkEnd w:id="7100"/>
      <w:bookmarkEnd w:id="7101"/>
    </w:p>
    <w:p w14:paraId="4BC6D600" w14:textId="39C24678" w:rsidR="00FC002D" w:rsidRDefault="00C84A7E">
      <w:pPr>
        <w:pStyle w:val="Heading2"/>
        <w:numPr>
          <w:ilvl w:val="2"/>
          <w:numId w:val="11"/>
        </w:numPr>
        <w:rPr>
          <w:ins w:id="7104" w:author="Faisal, Tooba" w:date="2021-07-26T13:53:00Z"/>
        </w:rPr>
        <w:pPrChange w:id="7105" w:author="Faisal, Tooba" w:date="2021-08-19T13:17:00Z">
          <w:pPr>
            <w:pStyle w:val="Heading2"/>
            <w:numPr>
              <w:ilvl w:val="1"/>
              <w:numId w:val="11"/>
            </w:numPr>
            <w:ind w:left="792" w:hanging="432"/>
          </w:pPr>
        </w:pPrChange>
      </w:pPr>
      <w:bookmarkStart w:id="7106" w:name="_Toc81305578"/>
      <w:ins w:id="7107" w:author="Faisal, Tooba" w:date="2021-07-26T13:53:00Z">
        <w:r>
          <w:t>Introduction</w:t>
        </w:r>
        <w:bookmarkEnd w:id="7106"/>
      </w:ins>
    </w:p>
    <w:p w14:paraId="7B46BF97" w14:textId="14AC6F77" w:rsidR="00C84A7E" w:rsidRDefault="00C84A7E" w:rsidP="00C84A7E">
      <w:pPr>
        <w:rPr>
          <w:ins w:id="7108" w:author="Faisal, Tooba" w:date="2021-08-02T04:00:00Z"/>
          <w:lang w:eastAsia="en-US"/>
        </w:rPr>
      </w:pPr>
      <w:ins w:id="7109" w:author="Faisal, Tooba" w:date="2021-07-26T13:53:00Z">
        <w:r>
          <w:rPr>
            <w:lang w:eastAsia="en-US"/>
          </w:rPr>
          <w:t>In online monitori</w:t>
        </w:r>
      </w:ins>
      <w:ins w:id="7110" w:author="Faisal, Tooba" w:date="2021-07-26T13:54:00Z">
        <w:r>
          <w:rPr>
            <w:lang w:eastAsia="en-US"/>
          </w:rPr>
          <w:t xml:space="preserve">ng a smart contract is </w:t>
        </w:r>
      </w:ins>
      <w:ins w:id="7111" w:author="Faisal, Tooba" w:date="2021-07-26T13:56:00Z">
        <w:r w:rsidR="00B24BD5">
          <w:rPr>
            <w:lang w:eastAsia="en-US"/>
          </w:rPr>
          <w:t>installed</w:t>
        </w:r>
      </w:ins>
      <w:ins w:id="7112" w:author="Faisal, Tooba" w:date="2021-07-26T13:54:00Z">
        <w:r>
          <w:rPr>
            <w:lang w:eastAsia="en-US"/>
          </w:rPr>
          <w:t xml:space="preserve"> on a production PDL </w:t>
        </w:r>
      </w:ins>
      <w:ins w:id="7113" w:author="Faisal, Tooba" w:date="2021-07-26T13:58:00Z">
        <w:r w:rsidR="00B24BD5">
          <w:rPr>
            <w:lang w:eastAsia="en-US"/>
          </w:rPr>
          <w:t xml:space="preserve">and </w:t>
        </w:r>
      </w:ins>
      <w:ins w:id="7114" w:author="Faisal, Tooba" w:date="2021-07-26T13:54:00Z">
        <w:r>
          <w:rPr>
            <w:lang w:eastAsia="en-US"/>
          </w:rPr>
          <w:t>the outputs and its interaction with other entities</w:t>
        </w:r>
      </w:ins>
      <w:ins w:id="7115" w:author="Faisal, Tooba" w:date="2021-07-26T13:58:00Z">
        <w:r w:rsidR="00B24BD5">
          <w:rPr>
            <w:lang w:eastAsia="en-US"/>
          </w:rPr>
          <w:t xml:space="preserve"> (e.g., other smart contracts and external PDLs)</w:t>
        </w:r>
      </w:ins>
      <w:ins w:id="7116" w:author="Faisal, Tooba" w:date="2021-07-26T13:54:00Z">
        <w:r>
          <w:rPr>
            <w:lang w:eastAsia="en-US"/>
          </w:rPr>
          <w:t xml:space="preserve"> </w:t>
        </w:r>
      </w:ins>
      <w:ins w:id="7117" w:author="Faisal, Tooba" w:date="2021-07-26T13:58:00Z">
        <w:r w:rsidR="00B24BD5">
          <w:rPr>
            <w:lang w:eastAsia="en-US"/>
          </w:rPr>
          <w:t xml:space="preserve">are monitored. </w:t>
        </w:r>
      </w:ins>
    </w:p>
    <w:p w14:paraId="3B3A8F5E" w14:textId="2551F47B" w:rsidR="00C84A7E" w:rsidRPr="00CB4614" w:rsidRDefault="00C84A7E">
      <w:pPr>
        <w:rPr>
          <w:ins w:id="7118" w:author="Faisal, Tooba" w:date="2021-06-21T13:44:00Z"/>
        </w:rPr>
        <w:pPrChange w:id="7119" w:author="Faisal, Tooba" w:date="2021-07-26T13:53:00Z">
          <w:pPr>
            <w:pStyle w:val="Heading2"/>
            <w:numPr>
              <w:ilvl w:val="1"/>
              <w:numId w:val="11"/>
            </w:numPr>
            <w:ind w:left="792" w:hanging="432"/>
          </w:pPr>
        </w:pPrChange>
      </w:pPr>
    </w:p>
    <w:p w14:paraId="4ECC59FF" w14:textId="118C8672" w:rsidR="00FC002D" w:rsidRDefault="00FC002D">
      <w:pPr>
        <w:pStyle w:val="Heading2"/>
        <w:numPr>
          <w:ilvl w:val="2"/>
          <w:numId w:val="11"/>
        </w:numPr>
        <w:rPr>
          <w:ins w:id="7120" w:author="Faisal, Tooba" w:date="2021-07-26T13:55:00Z"/>
        </w:rPr>
        <w:pPrChange w:id="7121" w:author="Faisal, Tooba" w:date="2021-08-19T13:17:00Z">
          <w:pPr>
            <w:pStyle w:val="Heading2"/>
            <w:numPr>
              <w:ilvl w:val="3"/>
              <w:numId w:val="11"/>
            </w:numPr>
            <w:ind w:left="1728" w:hanging="648"/>
          </w:pPr>
        </w:pPrChange>
      </w:pPr>
      <w:bookmarkStart w:id="7122" w:name="_Toc81305579"/>
      <w:ins w:id="7123" w:author="Faisal, Tooba" w:date="2021-06-21T13:45:00Z">
        <w:r>
          <w:t xml:space="preserve">Time-limited </w:t>
        </w:r>
      </w:ins>
      <w:ins w:id="7124" w:author="Faisal, Tooba" w:date="2021-07-26T14:58:00Z">
        <w:r w:rsidR="009112BF">
          <w:t>Test</w:t>
        </w:r>
      </w:ins>
      <w:bookmarkEnd w:id="7122"/>
    </w:p>
    <w:p w14:paraId="1AAEA321" w14:textId="4CDFD4F5" w:rsidR="00E14E79" w:rsidRDefault="00C84A7E">
      <w:pPr>
        <w:pStyle w:val="ListParagraph"/>
        <w:numPr>
          <w:ilvl w:val="0"/>
          <w:numId w:val="128"/>
        </w:numPr>
        <w:rPr>
          <w:ins w:id="7125" w:author="Faisal, Tooba" w:date="2021-08-14T21:48:00Z"/>
        </w:rPr>
        <w:pPrChange w:id="7126" w:author="Faisal, Tooba" w:date="2021-08-14T21:53:00Z">
          <w:pPr/>
        </w:pPrChange>
      </w:pPr>
      <w:ins w:id="7127" w:author="Faisal, Tooba" w:date="2021-07-26T13:55:00Z">
        <w:r w:rsidRPr="00E14E79">
          <w:rPr>
            <w:highlight w:val="yellow"/>
            <w:rPrChange w:id="7128" w:author="Faisal, Tooba" w:date="2021-08-14T21:53:00Z">
              <w:rPr/>
            </w:rPrChange>
          </w:rPr>
          <w:t xml:space="preserve">Before the online monitoring </w:t>
        </w:r>
      </w:ins>
      <w:ins w:id="7129" w:author="Faisal, Tooba" w:date="2021-07-26T13:58:00Z">
        <w:r w:rsidR="00B24BD5" w:rsidRPr="00E14E79">
          <w:rPr>
            <w:highlight w:val="yellow"/>
            <w:rPrChange w:id="7130" w:author="Faisal, Tooba" w:date="2021-08-14T21:53:00Z">
              <w:rPr/>
            </w:rPrChange>
          </w:rPr>
          <w:t xml:space="preserve">initiates, </w:t>
        </w:r>
      </w:ins>
      <w:ins w:id="7131" w:author="Faisal, Tooba" w:date="2021-07-26T13:55:00Z">
        <w:r w:rsidRPr="00E14E79">
          <w:rPr>
            <w:highlight w:val="yellow"/>
            <w:rPrChange w:id="7132" w:author="Faisal, Tooba" w:date="2021-08-14T21:53:00Z">
              <w:rPr/>
            </w:rPrChange>
          </w:rPr>
          <w:t xml:space="preserve">a smart contract </w:t>
        </w:r>
      </w:ins>
      <w:ins w:id="7133" w:author="Faisal, Tooba" w:date="2021-08-14T21:53:00Z">
        <w:r w:rsidR="00E14E79" w:rsidRPr="00E14E79">
          <w:rPr>
            <w:highlight w:val="yellow"/>
            <w:rPrChange w:id="7134" w:author="Faisal, Tooba" w:date="2021-08-14T21:53:00Z">
              <w:rPr/>
            </w:rPrChange>
          </w:rPr>
          <w:t xml:space="preserve">[shall? </w:t>
        </w:r>
        <w:proofErr w:type="gramStart"/>
        <w:r w:rsidR="00E14E79" w:rsidRPr="00E14E79">
          <w:rPr>
            <w:highlight w:val="yellow"/>
            <w:rPrChange w:id="7135" w:author="Faisal, Tooba" w:date="2021-08-14T21:53:00Z">
              <w:rPr/>
            </w:rPrChange>
          </w:rPr>
          <w:t>]</w:t>
        </w:r>
      </w:ins>
      <w:ins w:id="7136" w:author="Faisal, Tooba" w:date="2021-07-26T13:55:00Z">
        <w:r w:rsidRPr="00E14E79">
          <w:rPr>
            <w:highlight w:val="yellow"/>
            <w:rPrChange w:id="7137" w:author="Faisal, Tooba" w:date="2021-08-14T21:53:00Z">
              <w:rPr/>
            </w:rPrChange>
          </w:rPr>
          <w:t>can</w:t>
        </w:r>
        <w:proofErr w:type="gramEnd"/>
        <w:r w:rsidRPr="00E14E79">
          <w:rPr>
            <w:highlight w:val="yellow"/>
            <w:rPrChange w:id="7138" w:author="Faisal, Tooba" w:date="2021-08-14T21:53:00Z">
              <w:rPr/>
            </w:rPrChange>
          </w:rPr>
          <w:t xml:space="preserve"> be installed on the production PDL and be tested for a limited time.</w:t>
        </w:r>
        <w:r>
          <w:t xml:space="preserve"> </w:t>
        </w:r>
      </w:ins>
    </w:p>
    <w:p w14:paraId="0370E217" w14:textId="77777777" w:rsidR="00E14E79" w:rsidRDefault="00C84A7E">
      <w:pPr>
        <w:pStyle w:val="ListParagraph"/>
        <w:numPr>
          <w:ilvl w:val="0"/>
          <w:numId w:val="128"/>
        </w:numPr>
        <w:rPr>
          <w:ins w:id="7139" w:author="Faisal, Tooba" w:date="2021-08-14T21:48:00Z"/>
        </w:rPr>
        <w:pPrChange w:id="7140" w:author="Faisal, Tooba" w:date="2021-08-14T21:54:00Z">
          <w:pPr/>
        </w:pPrChange>
      </w:pPr>
      <w:ins w:id="7141" w:author="Faisal, Tooba" w:date="2021-07-26T13:55:00Z">
        <w:r w:rsidRPr="00E14E79">
          <w:rPr>
            <w:highlight w:val="yellow"/>
            <w:rPrChange w:id="7142" w:author="Faisal, Tooba" w:date="2021-08-14T21:54:00Z">
              <w:rPr/>
            </w:rPrChange>
          </w:rPr>
          <w:t>All</w:t>
        </w:r>
        <w:r>
          <w:t xml:space="preserve"> the participants of the PDL, shall </w:t>
        </w:r>
      </w:ins>
      <w:ins w:id="7143" w:author="Faisal, Tooba" w:date="2021-07-26T13:59:00Z">
        <w:r w:rsidR="00B24BD5">
          <w:t xml:space="preserve">be </w:t>
        </w:r>
      </w:ins>
      <w:ins w:id="7144" w:author="Faisal, Tooba" w:date="2021-07-26T13:55:00Z">
        <w:r>
          <w:t xml:space="preserve">made aware </w:t>
        </w:r>
      </w:ins>
      <w:ins w:id="7145" w:author="Faisal, Tooba" w:date="2021-07-26T13:59:00Z">
        <w:r w:rsidR="00B24BD5">
          <w:t>of the</w:t>
        </w:r>
      </w:ins>
      <w:ins w:id="7146" w:author="Faisal, Tooba" w:date="2021-07-26T13:55:00Z">
        <w:r>
          <w:t xml:space="preserve"> test-status of the contract. That is, any transactions done by the test smart contract </w:t>
        </w:r>
      </w:ins>
      <w:ins w:id="7147" w:author="Faisal, Tooba" w:date="2021-07-26T13:59:00Z">
        <w:r w:rsidR="00B24BD5">
          <w:t>shall</w:t>
        </w:r>
      </w:ins>
      <w:ins w:id="7148" w:author="Faisal, Tooba" w:date="2021-07-26T13:55:00Z">
        <w:r>
          <w:t xml:space="preserve"> not be </w:t>
        </w:r>
      </w:ins>
      <w:ins w:id="7149" w:author="Faisal, Tooba" w:date="2021-07-26T13:56:00Z">
        <w:r>
          <w:t xml:space="preserve">valid until the </w:t>
        </w:r>
      </w:ins>
      <w:ins w:id="7150" w:author="Faisal, Tooba" w:date="2021-07-26T13:59:00Z">
        <w:r w:rsidR="00B24BD5">
          <w:t xml:space="preserve">test </w:t>
        </w:r>
      </w:ins>
      <w:ins w:id="7151" w:author="Faisal, Tooba" w:date="2021-07-26T13:56:00Z">
        <w:r>
          <w:t xml:space="preserve">time </w:t>
        </w:r>
      </w:ins>
      <w:ins w:id="7152" w:author="Faisal, Tooba" w:date="2021-07-26T13:59:00Z">
        <w:r w:rsidR="00B24BD5">
          <w:t xml:space="preserve">is </w:t>
        </w:r>
      </w:ins>
      <w:ins w:id="7153" w:author="Faisal, Tooba" w:date="2021-07-26T13:56:00Z">
        <w:r w:rsidR="00B24BD5">
          <w:t>elapsed.</w:t>
        </w:r>
      </w:ins>
    </w:p>
    <w:p w14:paraId="70A64878" w14:textId="77777777" w:rsidR="00E14E79" w:rsidRDefault="00E14E79" w:rsidP="00C84A7E">
      <w:pPr>
        <w:rPr>
          <w:ins w:id="7154" w:author="Faisal, Tooba" w:date="2021-08-14T21:48:00Z"/>
          <w:lang w:eastAsia="en-US"/>
        </w:rPr>
      </w:pPr>
    </w:p>
    <w:p w14:paraId="283BA4DF" w14:textId="5C958F46" w:rsidR="00C84A7E" w:rsidRDefault="00B24BD5">
      <w:pPr>
        <w:pStyle w:val="ListParagraph"/>
        <w:numPr>
          <w:ilvl w:val="0"/>
          <w:numId w:val="129"/>
        </w:numPr>
        <w:rPr>
          <w:ins w:id="7155" w:author="Faisal, Tooba" w:date="2021-07-26T14:58:00Z"/>
        </w:rPr>
        <w:pPrChange w:id="7156" w:author="Faisal, Tooba" w:date="2021-08-14T21:54:00Z">
          <w:pPr/>
        </w:pPrChange>
      </w:pPr>
      <w:ins w:id="7157" w:author="Faisal, Tooba" w:date="2021-07-26T13:56:00Z">
        <w:r w:rsidRPr="00E14E79">
          <w:rPr>
            <w:highlight w:val="yellow"/>
            <w:rPrChange w:id="7158" w:author="Faisal, Tooba" w:date="2021-08-14T21:54:00Z">
              <w:rPr/>
            </w:rPrChange>
          </w:rPr>
          <w:t>After</w:t>
        </w:r>
        <w:r>
          <w:t xml:space="preserve"> the testing time, the governance may choose to extend the lifetime of the contract </w:t>
        </w:r>
      </w:ins>
      <w:ins w:id="7159" w:author="Faisal, Tooba" w:date="2021-07-26T14:00:00Z">
        <w:r>
          <w:t xml:space="preserve">and take it to production </w:t>
        </w:r>
      </w:ins>
      <w:ins w:id="7160" w:author="Faisal, Tooba" w:date="2021-07-26T13:56:00Z">
        <w:r>
          <w:t xml:space="preserve">or terminate it for improvements. </w:t>
        </w:r>
      </w:ins>
    </w:p>
    <w:p w14:paraId="2D698507" w14:textId="5AC18E36" w:rsidR="009112BF" w:rsidRDefault="009112BF" w:rsidP="00C84A7E">
      <w:pPr>
        <w:rPr>
          <w:ins w:id="7161" w:author="Faisal, Tooba" w:date="2021-07-26T14:58:00Z"/>
          <w:lang w:eastAsia="en-US"/>
        </w:rPr>
      </w:pPr>
    </w:p>
    <w:p w14:paraId="4E798FB3" w14:textId="3AF29D75" w:rsidR="009112BF" w:rsidRDefault="009112BF">
      <w:pPr>
        <w:pStyle w:val="Heading2"/>
        <w:numPr>
          <w:ilvl w:val="2"/>
          <w:numId w:val="11"/>
        </w:numPr>
        <w:rPr>
          <w:ins w:id="7162" w:author="Faisal, Tooba" w:date="2021-07-26T15:05:00Z"/>
        </w:rPr>
        <w:pPrChange w:id="7163" w:author="Faisal, Tooba" w:date="2021-08-19T13:17:00Z">
          <w:pPr>
            <w:pStyle w:val="Heading2"/>
            <w:numPr>
              <w:ilvl w:val="3"/>
              <w:numId w:val="11"/>
            </w:numPr>
            <w:ind w:left="1728" w:hanging="648"/>
          </w:pPr>
        </w:pPrChange>
      </w:pPr>
      <w:bookmarkStart w:id="7164" w:name="_Toc81305580"/>
      <w:ins w:id="7165" w:author="Faisal, Tooba" w:date="2021-07-26T14:58:00Z">
        <w:r>
          <w:t>Monitoring</w:t>
        </w:r>
      </w:ins>
      <w:bookmarkEnd w:id="7164"/>
    </w:p>
    <w:p w14:paraId="6249362E" w14:textId="77777777" w:rsidR="00E14E79" w:rsidRDefault="009112BF">
      <w:pPr>
        <w:pStyle w:val="ListParagraph"/>
        <w:numPr>
          <w:ilvl w:val="0"/>
          <w:numId w:val="130"/>
        </w:numPr>
        <w:shd w:val="clear" w:color="auto" w:fill="FFFF00"/>
        <w:rPr>
          <w:ins w:id="7166" w:author="Faisal, Tooba" w:date="2021-08-14T21:54:00Z"/>
        </w:rPr>
        <w:pPrChange w:id="7167" w:author="Faisal, Tooba" w:date="2021-08-14T21:55:00Z">
          <w:pPr/>
        </w:pPrChange>
      </w:pPr>
      <w:commentRangeStart w:id="7168"/>
      <w:ins w:id="7169" w:author="Faisal, Tooba" w:date="2021-07-26T15:05:00Z">
        <w:r>
          <w:t xml:space="preserve">A smart contract shall be monitored for its lifetime. </w:t>
        </w:r>
      </w:ins>
    </w:p>
    <w:p w14:paraId="7B539F26" w14:textId="77777777" w:rsidR="00E14E79" w:rsidRDefault="009112BF">
      <w:pPr>
        <w:pStyle w:val="ListParagraph"/>
        <w:numPr>
          <w:ilvl w:val="0"/>
          <w:numId w:val="130"/>
        </w:numPr>
        <w:shd w:val="clear" w:color="auto" w:fill="FFFF00"/>
        <w:rPr>
          <w:ins w:id="7170" w:author="Faisal, Tooba" w:date="2021-08-14T21:55:00Z"/>
        </w:rPr>
        <w:pPrChange w:id="7171" w:author="Faisal, Tooba" w:date="2021-08-14T21:55:00Z">
          <w:pPr/>
        </w:pPrChange>
      </w:pPr>
      <w:ins w:id="7172" w:author="Faisal, Tooba" w:date="2021-07-26T15:05:00Z">
        <w:r>
          <w:t>It is</w:t>
        </w:r>
      </w:ins>
      <w:ins w:id="7173" w:author="Faisal, Tooba" w:date="2021-07-26T15:29:00Z">
        <w:r w:rsidR="004B3E0E">
          <w:t xml:space="preserve"> essential to monitor a smart contract continuously because </w:t>
        </w:r>
      </w:ins>
      <w:ins w:id="7174" w:author="Faisal, Tooba" w:date="2021-07-26T15:31:00Z">
        <w:r w:rsidR="004B3E0E">
          <w:t>despite</w:t>
        </w:r>
      </w:ins>
      <w:ins w:id="7175" w:author="Faisal, Tooba" w:date="2021-07-26T15:30:00Z">
        <w:r w:rsidR="004B3E0E">
          <w:t xml:space="preserve"> of th</w:t>
        </w:r>
      </w:ins>
      <w:ins w:id="7176" w:author="Faisal, Tooba" w:date="2021-08-14T21:51:00Z">
        <w:r w:rsidR="00E14E79">
          <w:t>o</w:t>
        </w:r>
      </w:ins>
      <w:ins w:id="7177" w:author="Faisal, Tooba" w:date="2021-07-26T15:30:00Z">
        <w:r w:rsidR="004B3E0E">
          <w:t xml:space="preserve">rough testing, </w:t>
        </w:r>
      </w:ins>
      <w:ins w:id="7178" w:author="Faisal, Tooba" w:date="2021-07-26T15:29:00Z">
        <w:r w:rsidR="004B3E0E">
          <w:t xml:space="preserve">some of the </w:t>
        </w:r>
      </w:ins>
      <w:ins w:id="7179" w:author="Faisal, Tooba" w:date="2021-07-26T15:31:00Z">
        <w:r w:rsidR="004B3E0E">
          <w:t xml:space="preserve">cases may lead to unexpected (possibly harmful) outcomes. </w:t>
        </w:r>
      </w:ins>
      <w:commentRangeEnd w:id="7168"/>
      <w:ins w:id="7180" w:author="Faisal, Tooba" w:date="2021-08-14T21:55:00Z">
        <w:r w:rsidR="00E14E79">
          <w:rPr>
            <w:rStyle w:val="CommentReference"/>
          </w:rPr>
          <w:commentReference w:id="7168"/>
        </w:r>
      </w:ins>
    </w:p>
    <w:p w14:paraId="6F42EA7E" w14:textId="730AAB1E" w:rsidR="004B3E0E" w:rsidRDefault="004B3E0E" w:rsidP="009112BF">
      <w:pPr>
        <w:rPr>
          <w:ins w:id="7181" w:author="Faisal, Tooba" w:date="2021-07-26T15:32:00Z"/>
          <w:lang w:eastAsia="en-US"/>
        </w:rPr>
      </w:pPr>
      <w:ins w:id="7182" w:author="Faisal, Tooba" w:date="2021-07-26T15:31:00Z">
        <w:r>
          <w:rPr>
            <w:lang w:eastAsia="en-US"/>
          </w:rPr>
          <w:t>This advantageous for both the improvement and debuggi</w:t>
        </w:r>
      </w:ins>
      <w:ins w:id="7183" w:author="Faisal, Tooba" w:date="2021-07-26T15:32:00Z">
        <w:r>
          <w:rPr>
            <w:lang w:eastAsia="en-US"/>
          </w:rPr>
          <w:t xml:space="preserve">ng purposes. </w:t>
        </w:r>
      </w:ins>
    </w:p>
    <w:p w14:paraId="5C028BD4" w14:textId="05E58189" w:rsidR="004B3E0E" w:rsidRDefault="004B3E0E" w:rsidP="009112BF">
      <w:pPr>
        <w:rPr>
          <w:ins w:id="7184" w:author="Faisal, Tooba" w:date="2021-07-26T15:33:00Z"/>
          <w:lang w:eastAsia="en-US"/>
        </w:rPr>
      </w:pPr>
    </w:p>
    <w:p w14:paraId="346387F5" w14:textId="57D04F98" w:rsidR="004B3E0E" w:rsidRDefault="004B3E0E">
      <w:pPr>
        <w:pStyle w:val="Heading2"/>
        <w:numPr>
          <w:ilvl w:val="2"/>
          <w:numId w:val="11"/>
        </w:numPr>
        <w:rPr>
          <w:ins w:id="7185" w:author="Faisal, Tooba" w:date="2021-07-26T15:33:00Z"/>
        </w:rPr>
        <w:pPrChange w:id="7186" w:author="Faisal, Tooba" w:date="2021-08-19T13:17:00Z">
          <w:pPr/>
        </w:pPrChange>
      </w:pPr>
      <w:bookmarkStart w:id="7187" w:name="_Toc81305581"/>
      <w:ins w:id="7188" w:author="Faisal, Tooba" w:date="2021-07-26T15:33:00Z">
        <w:r>
          <w:t>Online Reports</w:t>
        </w:r>
        <w:bookmarkEnd w:id="7187"/>
      </w:ins>
    </w:p>
    <w:p w14:paraId="6D8A4BF7" w14:textId="5860EBAF" w:rsidR="004B3E0E" w:rsidRDefault="004B3E0E" w:rsidP="009112BF">
      <w:pPr>
        <w:rPr>
          <w:ins w:id="7189" w:author="Faisal, Tooba" w:date="2021-07-26T15:33:00Z"/>
          <w:lang w:eastAsia="en-US"/>
        </w:rPr>
      </w:pPr>
    </w:p>
    <w:p w14:paraId="4EEE65AC" w14:textId="77777777" w:rsidR="00631488" w:rsidRDefault="004B3E0E">
      <w:pPr>
        <w:pStyle w:val="ListParagraph"/>
        <w:numPr>
          <w:ilvl w:val="0"/>
          <w:numId w:val="131"/>
        </w:numPr>
        <w:rPr>
          <w:ins w:id="7190" w:author="Faisal, Tooba" w:date="2021-08-14T22:12:00Z"/>
        </w:rPr>
        <w:pPrChange w:id="7191" w:author="Faisal, Tooba" w:date="2021-08-14T22:12:00Z">
          <w:pPr/>
        </w:pPrChange>
      </w:pPr>
      <w:ins w:id="7192" w:author="Faisal, Tooba" w:date="2021-07-26T15:33:00Z">
        <w:r>
          <w:t xml:space="preserve">A smart contract can have a programmed function which can generate periodic reports to the governance. </w:t>
        </w:r>
      </w:ins>
    </w:p>
    <w:p w14:paraId="07DB2AE1" w14:textId="77777777" w:rsidR="00631488" w:rsidRDefault="001106A7">
      <w:pPr>
        <w:pStyle w:val="ListParagraph"/>
        <w:numPr>
          <w:ilvl w:val="0"/>
          <w:numId w:val="131"/>
        </w:numPr>
        <w:rPr>
          <w:ins w:id="7193" w:author="Faisal, Tooba" w:date="2021-08-14T22:12:00Z"/>
        </w:rPr>
        <w:pPrChange w:id="7194" w:author="Faisal, Tooba" w:date="2021-08-14T22:12:00Z">
          <w:pPr/>
        </w:pPrChange>
      </w:pPr>
      <w:ins w:id="7195" w:author="Faisal, Tooba" w:date="2021-07-26T15:47:00Z">
        <w:r>
          <w:t xml:space="preserve">The parameters of the reports may </w:t>
        </w:r>
      </w:ins>
      <w:ins w:id="7196" w:author="Faisal, Tooba" w:date="2021-08-02T13:37:00Z">
        <w:r w:rsidR="00F73D1F">
          <w:t xml:space="preserve">be </w:t>
        </w:r>
      </w:ins>
      <w:ins w:id="7197" w:author="Faisal, Tooba" w:date="2021-07-26T15:47:00Z">
        <w:r>
          <w:t>specific to the purpose of th</w:t>
        </w:r>
      </w:ins>
      <w:ins w:id="7198" w:author="Faisal, Tooba" w:date="2021-07-26T15:48:00Z">
        <w:r>
          <w:t xml:space="preserve">e smart contract and the discretion of the PDL governance. </w:t>
        </w:r>
      </w:ins>
    </w:p>
    <w:p w14:paraId="193E6C46" w14:textId="6DF91658" w:rsidR="004B3E0E" w:rsidRDefault="004B3E0E">
      <w:pPr>
        <w:pStyle w:val="ListParagraph"/>
        <w:numPr>
          <w:ilvl w:val="0"/>
          <w:numId w:val="132"/>
        </w:numPr>
        <w:rPr>
          <w:ins w:id="7199" w:author="Faisal, Tooba" w:date="2021-07-26T15:36:00Z"/>
        </w:rPr>
        <w:pPrChange w:id="7200" w:author="Faisal, Tooba" w:date="2021-08-14T22:12:00Z">
          <w:pPr/>
        </w:pPrChange>
      </w:pPr>
      <w:ins w:id="7201" w:author="Faisal, Tooba" w:date="2021-07-26T15:33:00Z">
        <w:r>
          <w:t>As such an approach will occup</w:t>
        </w:r>
      </w:ins>
      <w:ins w:id="7202" w:author="Faisal, Tooba" w:date="2021-07-26T15:34:00Z">
        <w:r>
          <w:t>y bandwidth, it may be feasible to program reporting transactions to off-peak times.</w:t>
        </w:r>
      </w:ins>
    </w:p>
    <w:p w14:paraId="6026198F" w14:textId="7B97A6AB" w:rsidR="004B3E0E" w:rsidRDefault="004B3E0E" w:rsidP="009112BF">
      <w:pPr>
        <w:rPr>
          <w:ins w:id="7203" w:author="Faisal, Tooba" w:date="2021-07-26T15:36:00Z"/>
          <w:lang w:eastAsia="en-US"/>
        </w:rPr>
      </w:pPr>
    </w:p>
    <w:p w14:paraId="42BD29AD" w14:textId="65C2E66C" w:rsidR="004B3E0E" w:rsidRDefault="004B3E0E" w:rsidP="009112BF">
      <w:pPr>
        <w:rPr>
          <w:ins w:id="7204" w:author="Faisal, Tooba" w:date="2021-07-26T15:36:00Z"/>
          <w:lang w:eastAsia="en-US"/>
        </w:rPr>
      </w:pPr>
      <w:ins w:id="7205" w:author="Faisal, Tooba" w:date="2021-07-26T15:36:00Z">
        <w:r>
          <w:rPr>
            <w:lang w:eastAsia="en-US"/>
          </w:rPr>
          <w:t>These reports may include:</w:t>
        </w:r>
      </w:ins>
    </w:p>
    <w:p w14:paraId="010EA6F6" w14:textId="2A7896FC" w:rsidR="004B3E0E" w:rsidRDefault="004B3E0E">
      <w:pPr>
        <w:pStyle w:val="ListParagraph"/>
        <w:numPr>
          <w:ilvl w:val="0"/>
          <w:numId w:val="131"/>
        </w:numPr>
        <w:rPr>
          <w:ins w:id="7206" w:author="Faisal, Tooba" w:date="2021-07-26T15:36:00Z"/>
        </w:rPr>
        <w:pPrChange w:id="7207" w:author="Faisal, Tooba" w:date="2021-08-14T22:13:00Z">
          <w:pPr>
            <w:pStyle w:val="ListParagraph"/>
            <w:numPr>
              <w:numId w:val="12"/>
            </w:numPr>
            <w:ind w:left="928" w:hanging="360"/>
          </w:pPr>
        </w:pPrChange>
      </w:pPr>
      <w:ins w:id="7208" w:author="Faisal, Tooba" w:date="2021-07-26T15:36:00Z">
        <w:r>
          <w:t xml:space="preserve">Number of </w:t>
        </w:r>
      </w:ins>
      <w:ins w:id="7209" w:author="Faisal, Tooba" w:date="2021-07-26T15:48:00Z">
        <w:r w:rsidR="001106A7">
          <w:t xml:space="preserve">execution </w:t>
        </w:r>
      </w:ins>
      <w:ins w:id="7210" w:author="Faisal, Tooba" w:date="2021-07-26T15:36:00Z">
        <w:r>
          <w:t>requests in a unit time</w:t>
        </w:r>
      </w:ins>
    </w:p>
    <w:p w14:paraId="357E0DAE" w14:textId="7D9064CC" w:rsidR="004B3E0E" w:rsidRDefault="001106A7">
      <w:pPr>
        <w:pStyle w:val="ListParagraph"/>
        <w:numPr>
          <w:ilvl w:val="0"/>
          <w:numId w:val="131"/>
        </w:numPr>
        <w:rPr>
          <w:ins w:id="7211" w:author="Faisal, Tooba" w:date="2021-08-02T13:38:00Z"/>
        </w:rPr>
        <w:pPrChange w:id="7212" w:author="Faisal, Tooba" w:date="2021-08-14T22:13:00Z">
          <w:pPr>
            <w:pStyle w:val="ListParagraph"/>
            <w:numPr>
              <w:numId w:val="12"/>
            </w:numPr>
            <w:ind w:left="928" w:hanging="360"/>
          </w:pPr>
        </w:pPrChange>
      </w:pPr>
      <w:ins w:id="7213" w:author="Faisal, Tooba" w:date="2021-07-26T15:47:00Z">
        <w:r>
          <w:t>The input and out</w:t>
        </w:r>
      </w:ins>
      <w:ins w:id="7214" w:author="Faisal, Tooba" w:date="2021-07-26T15:48:00Z">
        <w:r>
          <w:t>puts</w:t>
        </w:r>
      </w:ins>
    </w:p>
    <w:p w14:paraId="2777D096" w14:textId="284D6D16" w:rsidR="00F73D1F" w:rsidRDefault="00F73D1F">
      <w:pPr>
        <w:pStyle w:val="Heading2"/>
        <w:numPr>
          <w:ilvl w:val="2"/>
          <w:numId w:val="11"/>
        </w:numPr>
        <w:rPr>
          <w:ins w:id="7215" w:author="Faisal, Tooba" w:date="2021-08-02T13:38:00Z"/>
        </w:rPr>
        <w:pPrChange w:id="7216" w:author="Faisal, Tooba" w:date="2021-08-19T13:17:00Z">
          <w:pPr/>
        </w:pPrChange>
      </w:pPr>
      <w:bookmarkStart w:id="7217" w:name="_Toc81305582"/>
      <w:ins w:id="7218" w:author="Faisal, Tooba" w:date="2021-08-02T13:38:00Z">
        <w:r>
          <w:t>Decisions based on the reports</w:t>
        </w:r>
        <w:bookmarkEnd w:id="7217"/>
      </w:ins>
    </w:p>
    <w:p w14:paraId="11093413" w14:textId="27E79F1B" w:rsidR="00F73D1F" w:rsidRDefault="00F73D1F" w:rsidP="00F73D1F">
      <w:pPr>
        <w:rPr>
          <w:ins w:id="7219" w:author="Faisal, Tooba" w:date="2021-08-02T13:38:00Z"/>
        </w:rPr>
      </w:pPr>
      <w:ins w:id="7220" w:author="Faisal, Tooba" w:date="2021-08-02T13:38:00Z">
        <w:r>
          <w:t>Following decisions can be taken based on the reports:</w:t>
        </w:r>
      </w:ins>
    </w:p>
    <w:p w14:paraId="6B61D2AE" w14:textId="5A4BF7F1" w:rsidR="00F73D1F" w:rsidRDefault="00F73D1F">
      <w:pPr>
        <w:pStyle w:val="ListParagraph"/>
        <w:numPr>
          <w:ilvl w:val="0"/>
          <w:numId w:val="133"/>
        </w:numPr>
        <w:rPr>
          <w:ins w:id="7221" w:author="Faisal, Tooba" w:date="2021-08-02T13:39:00Z"/>
          <w:highlight w:val="yellow"/>
        </w:rPr>
        <w:pPrChange w:id="7222" w:author="Faisal, Tooba" w:date="2021-08-14T22:13:00Z">
          <w:pPr>
            <w:pStyle w:val="ListParagraph"/>
            <w:numPr>
              <w:numId w:val="12"/>
            </w:numPr>
            <w:ind w:left="928" w:hanging="360"/>
          </w:pPr>
        </w:pPrChange>
      </w:pPr>
      <w:ins w:id="7223" w:author="Faisal, Tooba" w:date="2021-08-02T13:39:00Z">
        <w:r w:rsidRPr="00F73D1F">
          <w:rPr>
            <w:rPrChange w:id="7224" w:author="Faisal, Tooba" w:date="2021-08-02T13:39:00Z">
              <w:rPr>
                <w:highlight w:val="yellow"/>
              </w:rPr>
            </w:rPrChange>
          </w:rPr>
          <w:t xml:space="preserve">Suspension </w:t>
        </w:r>
        <w:r>
          <w:rPr>
            <w:highlight w:val="yellow"/>
          </w:rPr>
          <w:t xml:space="preserve">and </w:t>
        </w:r>
        <w:r w:rsidRPr="00F73D1F">
          <w:rPr>
            <w:rPrChange w:id="7225" w:author="Faisal, Tooba" w:date="2021-08-02T13:39:00Z">
              <w:rPr>
                <w:highlight w:val="yellow"/>
              </w:rPr>
            </w:rPrChange>
          </w:rPr>
          <w:t xml:space="preserve">upgradation </w:t>
        </w:r>
        <w:r>
          <w:rPr>
            <w:highlight w:val="yellow"/>
          </w:rPr>
          <w:t xml:space="preserve">of </w:t>
        </w:r>
        <w:r w:rsidRPr="00F73D1F">
          <w:rPr>
            <w:rPrChange w:id="7226" w:author="Faisal, Tooba" w:date="2021-08-02T13:39:00Z">
              <w:rPr>
                <w:highlight w:val="yellow"/>
              </w:rPr>
            </w:rPrChange>
          </w:rPr>
          <w:t xml:space="preserve">smart </w:t>
        </w:r>
        <w:r>
          <w:rPr>
            <w:highlight w:val="yellow"/>
          </w:rPr>
          <w:t>contract</w:t>
        </w:r>
      </w:ins>
    </w:p>
    <w:p w14:paraId="2F73C9D8" w14:textId="484853E7" w:rsidR="00F73D1F" w:rsidRPr="00F73D1F" w:rsidRDefault="00F73D1F">
      <w:pPr>
        <w:pStyle w:val="ListParagraph"/>
        <w:numPr>
          <w:ilvl w:val="0"/>
          <w:numId w:val="133"/>
        </w:numPr>
        <w:rPr>
          <w:ins w:id="7227" w:author="Faisal, Tooba" w:date="2021-08-02T13:39:00Z"/>
          <w:rPrChange w:id="7228" w:author="Faisal, Tooba" w:date="2021-08-02T13:39:00Z">
            <w:rPr>
              <w:ins w:id="7229" w:author="Faisal, Tooba" w:date="2021-08-02T13:39:00Z"/>
              <w:highlight w:val="yellow"/>
            </w:rPr>
          </w:rPrChange>
        </w:rPr>
        <w:pPrChange w:id="7230" w:author="Faisal, Tooba" w:date="2021-08-14T22:13:00Z">
          <w:pPr>
            <w:pStyle w:val="ListParagraph"/>
            <w:numPr>
              <w:numId w:val="12"/>
            </w:numPr>
            <w:ind w:left="928" w:hanging="360"/>
          </w:pPr>
        </w:pPrChange>
      </w:pPr>
      <w:ins w:id="7231" w:author="Faisal, Tooba" w:date="2021-08-02T13:39:00Z">
        <w:r w:rsidRPr="00F73D1F">
          <w:rPr>
            <w:rPrChange w:id="7232" w:author="Faisal, Tooba" w:date="2021-08-02T13:39:00Z">
              <w:rPr>
                <w:highlight w:val="yellow"/>
              </w:rPr>
            </w:rPrChange>
          </w:rPr>
          <w:t>Limiting access control</w:t>
        </w:r>
      </w:ins>
    </w:p>
    <w:p w14:paraId="19C7B2D7" w14:textId="77777777" w:rsidR="00F73D1F" w:rsidRDefault="00F73D1F">
      <w:pPr>
        <w:pStyle w:val="ListParagraph"/>
        <w:ind w:left="928"/>
        <w:rPr>
          <w:ins w:id="7233" w:author="Faisal, Tooba" w:date="2021-08-02T13:39:00Z"/>
          <w:highlight w:val="yellow"/>
        </w:rPr>
        <w:pPrChange w:id="7234" w:author="Faisal, Tooba" w:date="2021-08-09T14:02:00Z">
          <w:pPr>
            <w:pStyle w:val="ListParagraph"/>
            <w:numPr>
              <w:numId w:val="12"/>
            </w:numPr>
            <w:ind w:left="928" w:hanging="360"/>
          </w:pPr>
        </w:pPrChange>
      </w:pPr>
    </w:p>
    <w:p w14:paraId="09474E5F" w14:textId="77777777" w:rsidR="009112BF" w:rsidRPr="00CB4614" w:rsidRDefault="009112BF">
      <w:pPr>
        <w:rPr>
          <w:ins w:id="7235" w:author="Faisal, Tooba" w:date="2021-06-21T13:45:00Z"/>
        </w:rPr>
        <w:pPrChange w:id="7236" w:author="Faisal, Tooba" w:date="2021-07-26T13:55:00Z">
          <w:pPr>
            <w:pStyle w:val="Heading2"/>
            <w:numPr>
              <w:ilvl w:val="1"/>
              <w:numId w:val="11"/>
            </w:numPr>
            <w:ind w:left="792" w:hanging="432"/>
          </w:pPr>
        </w:pPrChange>
      </w:pPr>
    </w:p>
    <w:p w14:paraId="082FE240" w14:textId="7081FEA8" w:rsidR="00487B28" w:rsidRPr="00B24BD5" w:rsidDel="00F73D1F" w:rsidRDefault="00487B28">
      <w:pPr>
        <w:rPr>
          <w:del w:id="7237" w:author="Faisal, Tooba" w:date="2021-08-02T13:39:00Z"/>
          <w:highlight w:val="green"/>
          <w:rPrChange w:id="7238" w:author="Faisal, Tooba" w:date="2021-07-26T14:00:00Z">
            <w:rPr>
              <w:del w:id="7239" w:author="Faisal, Tooba" w:date="2021-08-02T13:39:00Z"/>
            </w:rPr>
          </w:rPrChange>
        </w:rPr>
        <w:pPrChange w:id="7240" w:author="Faisal, Tooba" w:date="2021-07-26T14:01:00Z">
          <w:pPr>
            <w:pStyle w:val="ListParagraph"/>
            <w:numPr>
              <w:numId w:val="12"/>
            </w:numPr>
            <w:ind w:left="928" w:hanging="360"/>
          </w:pPr>
        </w:pPrChange>
      </w:pPr>
      <w:del w:id="7241" w:author="Faisal, Tooba" w:date="2021-08-02T13:39:00Z">
        <w:r w:rsidRPr="00B24BD5" w:rsidDel="00F73D1F">
          <w:rPr>
            <w:highlight w:val="green"/>
            <w:rPrChange w:id="7242" w:author="Faisal, Tooba" w:date="2021-07-26T14:00:00Z">
              <w:rPr/>
            </w:rPrChange>
          </w:rPr>
          <w:lastRenderedPageBreak/>
          <w:delText>Reporting online bugs</w:delText>
        </w:r>
      </w:del>
    </w:p>
    <w:p w14:paraId="1FD0D53E" w14:textId="73AE94DD" w:rsidR="00487B28" w:rsidDel="00F73D1F" w:rsidRDefault="00487B28" w:rsidP="00113246">
      <w:pPr>
        <w:pStyle w:val="ListParagraph"/>
        <w:numPr>
          <w:ilvl w:val="0"/>
          <w:numId w:val="12"/>
        </w:numPr>
        <w:rPr>
          <w:del w:id="7243" w:author="Faisal, Tooba" w:date="2021-08-02T13:39:00Z"/>
          <w:highlight w:val="yellow"/>
        </w:rPr>
      </w:pPr>
      <w:del w:id="7244" w:author="Faisal, Tooba" w:date="2021-08-02T13:39:00Z">
        <w:r w:rsidRPr="00D07871" w:rsidDel="00F73D1F">
          <w:rPr>
            <w:highlight w:val="yellow"/>
          </w:rPr>
          <w:delText xml:space="preserve">Specify a protected </w:delText>
        </w:r>
        <w:r w:rsidR="00D07871" w:rsidDel="00F73D1F">
          <w:rPr>
            <w:highlight w:val="yellow"/>
          </w:rPr>
          <w:delText>function</w:delText>
        </w:r>
        <w:r w:rsidRPr="00D07871" w:rsidDel="00F73D1F">
          <w:rPr>
            <w:highlight w:val="yellow"/>
          </w:rPr>
          <w:delText xml:space="preserve"> in a smart contract which is open to the owner only and can be used to destroy a </w:delText>
        </w:r>
        <w:r w:rsidR="00D07871" w:rsidRPr="00D07871" w:rsidDel="00F73D1F">
          <w:rPr>
            <w:highlight w:val="yellow"/>
          </w:rPr>
          <w:delText>smart contract if it is buggy or has some unwanted behavior</w:delText>
        </w:r>
      </w:del>
    </w:p>
    <w:p w14:paraId="7DE72DA3" w14:textId="6EB5BB86" w:rsidR="00E66976" w:rsidRDefault="006A1C11" w:rsidP="00E66976">
      <w:pPr>
        <w:rPr>
          <w:ins w:id="7245" w:author="Faisal, Tooba" w:date="2021-07-26T11:54:00Z"/>
          <w:highlight w:val="yellow"/>
        </w:rPr>
      </w:pPr>
      <w:del w:id="7246" w:author="Faisal, Tooba" w:date="2021-08-02T13:39:00Z">
        <w:r w:rsidDel="00F73D1F">
          <w:rPr>
            <w:highlight w:val="yellow"/>
          </w:rPr>
          <w:delText>Suspension and upgradation of smart contract</w:delText>
        </w:r>
      </w:del>
    </w:p>
    <w:p w14:paraId="5205E4A7" w14:textId="542C499F" w:rsidR="00E66976" w:rsidRDefault="00E66976" w:rsidP="00E66976">
      <w:pPr>
        <w:rPr>
          <w:ins w:id="7247" w:author="Faisal, Tooba" w:date="2021-07-26T11:54:00Z"/>
          <w:highlight w:val="yellow"/>
        </w:rPr>
      </w:pPr>
    </w:p>
    <w:p w14:paraId="4DE92E4C" w14:textId="07C72ACE" w:rsidR="00E2023E" w:rsidRPr="001E20E2" w:rsidDel="00F73D1F" w:rsidRDefault="00E2023E">
      <w:pPr>
        <w:numPr>
          <w:ilvl w:val="0"/>
          <w:numId w:val="169"/>
        </w:numPr>
        <w:rPr>
          <w:del w:id="7248" w:author="Faisal, Tooba" w:date="2021-08-02T13:40:00Z"/>
          <w:sz w:val="36"/>
          <w:rPrChange w:id="7249" w:author="Faisal, Tooba" w:date="2021-08-19T13:17:00Z">
            <w:rPr>
              <w:del w:id="7250" w:author="Faisal, Tooba" w:date="2021-08-02T13:40:00Z"/>
              <w:highlight w:val="yellow"/>
            </w:rPr>
          </w:rPrChange>
        </w:rPr>
        <w:pPrChange w:id="7251" w:author="Faisal, Tooba" w:date="2021-08-14T15:16:00Z">
          <w:pPr>
            <w:pStyle w:val="ListParagraph"/>
            <w:numPr>
              <w:numId w:val="12"/>
            </w:numPr>
            <w:ind w:left="928" w:hanging="360"/>
          </w:pPr>
        </w:pPrChange>
      </w:pPr>
      <w:bookmarkStart w:id="7252" w:name="_Toc79667040"/>
      <w:bookmarkStart w:id="7253" w:name="_Toc79872187"/>
      <w:bookmarkStart w:id="7254" w:name="_Toc80273107"/>
      <w:bookmarkStart w:id="7255" w:name="_Toc81305583"/>
      <w:bookmarkEnd w:id="7252"/>
      <w:bookmarkEnd w:id="7253"/>
      <w:bookmarkEnd w:id="7254"/>
      <w:bookmarkEnd w:id="7255"/>
    </w:p>
    <w:p w14:paraId="7A1B0F6A" w14:textId="762423EC" w:rsidR="00D07871" w:rsidRPr="00D07871" w:rsidRDefault="00D07871">
      <w:pPr>
        <w:pStyle w:val="Heading1"/>
        <w:numPr>
          <w:ilvl w:val="0"/>
          <w:numId w:val="11"/>
        </w:numPr>
        <w:pBdr>
          <w:top w:val="single" w:sz="12" w:space="0" w:color="auto"/>
        </w:pBdr>
        <w:ind w:left="1140"/>
        <w:pPrChange w:id="7256" w:author="Faisal, Tooba" w:date="2021-08-19T13:17:00Z">
          <w:pPr>
            <w:pStyle w:val="Heading1"/>
            <w:numPr>
              <w:numId w:val="11"/>
            </w:numPr>
            <w:ind w:left="1140" w:hanging="360"/>
          </w:pPr>
        </w:pPrChange>
      </w:pPr>
      <w:del w:id="7257" w:author="Faisal, Tooba" w:date="2021-08-02T13:40:00Z">
        <w:r w:rsidRPr="001E20E2" w:rsidDel="00F73D1F">
          <w:delText>U</w:delText>
        </w:r>
      </w:del>
      <w:bookmarkStart w:id="7258" w:name="_Toc81305584"/>
      <w:ins w:id="7259" w:author="Faisal, Tooba" w:date="2021-08-19T13:18:00Z">
        <w:r w:rsidR="001E20E2">
          <w:t>U</w:t>
        </w:r>
      </w:ins>
      <w:r w:rsidRPr="001E20E2">
        <w:t>pdating</w:t>
      </w:r>
      <w:r w:rsidRPr="00D07871">
        <w:t xml:space="preserve"> a </w:t>
      </w:r>
      <w:del w:id="7260" w:author="Faisal, Tooba" w:date="2021-08-02T13:40:00Z">
        <w:r w:rsidRPr="00D07871" w:rsidDel="004F75A0">
          <w:delText xml:space="preserve">smart </w:delText>
        </w:r>
      </w:del>
      <w:ins w:id="7261" w:author="Faisal, Tooba" w:date="2021-08-02T13:40:00Z">
        <w:r w:rsidR="004F75A0">
          <w:t>S</w:t>
        </w:r>
        <w:r w:rsidR="004F75A0" w:rsidRPr="00D07871">
          <w:t xml:space="preserve">mart </w:t>
        </w:r>
      </w:ins>
      <w:ins w:id="7262" w:author="Faisal, Tooba" w:date="2021-08-02T13:41:00Z">
        <w:r w:rsidR="004F75A0">
          <w:t>C</w:t>
        </w:r>
      </w:ins>
      <w:commentRangeStart w:id="7263"/>
      <w:del w:id="7264" w:author="Faisal, Tooba" w:date="2021-08-02T13:41:00Z">
        <w:r w:rsidRPr="00D07871" w:rsidDel="004F75A0">
          <w:delText>c</w:delText>
        </w:r>
      </w:del>
      <w:r w:rsidRPr="00D07871">
        <w:t>ontract</w:t>
      </w:r>
      <w:commentRangeEnd w:id="7263"/>
      <w:r w:rsidR="002C42FF">
        <w:rPr>
          <w:rStyle w:val="CommentReference"/>
          <w:rFonts w:ascii="Times New Roman" w:hAnsi="Times New Roman"/>
        </w:rPr>
        <w:commentReference w:id="7263"/>
      </w:r>
      <w:bookmarkEnd w:id="7258"/>
    </w:p>
    <w:p w14:paraId="0DA069CC" w14:textId="017E80ED" w:rsidR="00D07871" w:rsidRDefault="00D07871">
      <w:pPr>
        <w:pStyle w:val="Heading2"/>
        <w:numPr>
          <w:ilvl w:val="1"/>
          <w:numId w:val="11"/>
        </w:numPr>
        <w:rPr>
          <w:ins w:id="7265" w:author="Faisal, Tooba" w:date="2021-08-02T03:26:00Z"/>
        </w:rPr>
        <w:pPrChange w:id="7266" w:author="Faisal, Tooba" w:date="2021-08-19T13:17:00Z">
          <w:pPr>
            <w:pStyle w:val="Heading2"/>
            <w:numPr>
              <w:ilvl w:val="1"/>
              <w:numId w:val="169"/>
            </w:numPr>
            <w:ind w:left="792" w:hanging="432"/>
          </w:pPr>
        </w:pPrChange>
      </w:pPr>
      <w:bookmarkStart w:id="7267" w:name="_Toc81305585"/>
      <w:r w:rsidRPr="00D07871">
        <w:t>Introduction</w:t>
      </w:r>
      <w:bookmarkEnd w:id="7267"/>
    </w:p>
    <w:p w14:paraId="6D24C4AF" w14:textId="566FC07F" w:rsidR="00484FA1" w:rsidRDefault="00484FA1" w:rsidP="00484FA1">
      <w:pPr>
        <w:rPr>
          <w:ins w:id="7268" w:author="Faisal, Tooba" w:date="2021-08-12T12:59:00Z"/>
          <w:lang w:eastAsia="en-US"/>
        </w:rPr>
      </w:pPr>
      <w:ins w:id="7269" w:author="Faisal, Tooba" w:date="2021-08-02T03:26:00Z">
        <w:r>
          <w:rPr>
            <w:lang w:eastAsia="en-US"/>
          </w:rPr>
          <w:t xml:space="preserve">It is sometimes required to update </w:t>
        </w:r>
      </w:ins>
      <w:ins w:id="7270" w:author="Faisal, Tooba" w:date="2021-08-02T13:40:00Z">
        <w:r w:rsidR="00F73D1F">
          <w:rPr>
            <w:lang w:eastAsia="en-US"/>
          </w:rPr>
          <w:t>a</w:t>
        </w:r>
      </w:ins>
      <w:ins w:id="7271" w:author="Faisal, Tooba" w:date="2021-08-02T03:26:00Z">
        <w:r>
          <w:rPr>
            <w:lang w:eastAsia="en-US"/>
          </w:rPr>
          <w:t xml:space="preserve"> smart contract, for example, change its </w:t>
        </w:r>
      </w:ins>
      <w:ins w:id="7272" w:author="Faisal, Tooba" w:date="2021-08-02T03:27:00Z">
        <w:r>
          <w:rPr>
            <w:lang w:eastAsia="en-US"/>
          </w:rPr>
          <w:t>end date or owner details. Yet</w:t>
        </w:r>
      </w:ins>
      <w:ins w:id="7273" w:author="Faisal, Tooba" w:date="2021-08-02T13:40:00Z">
        <w:r w:rsidR="004F75A0">
          <w:rPr>
            <w:lang w:eastAsia="en-US"/>
          </w:rPr>
          <w:t>,</w:t>
        </w:r>
      </w:ins>
      <w:ins w:id="7274" w:author="Faisal, Tooba" w:date="2021-08-02T03:27:00Z">
        <w:r>
          <w:rPr>
            <w:lang w:eastAsia="en-US"/>
          </w:rPr>
          <w:t xml:space="preserve"> smart contracts are immutable, so </w:t>
        </w:r>
      </w:ins>
      <w:ins w:id="7275" w:author="Faisal, Tooba" w:date="2021-08-02T11:52:00Z">
        <w:r w:rsidR="00506E6C">
          <w:rPr>
            <w:lang w:eastAsia="en-US"/>
          </w:rPr>
          <w:t>an</w:t>
        </w:r>
      </w:ins>
      <w:ins w:id="7276" w:author="Faisal, Tooba" w:date="2021-08-02T03:27:00Z">
        <w:r>
          <w:rPr>
            <w:lang w:eastAsia="en-US"/>
          </w:rPr>
          <w:t xml:space="preserve"> installed smart contract cannot be amended</w:t>
        </w:r>
      </w:ins>
      <w:ins w:id="7277" w:author="Faisal, Tooba" w:date="2021-08-02T13:41:00Z">
        <w:r w:rsidR="004F75A0">
          <w:rPr>
            <w:lang w:eastAsia="en-US"/>
          </w:rPr>
          <w:t>.</w:t>
        </w:r>
      </w:ins>
      <w:ins w:id="7278" w:author="Faisal, Tooba" w:date="2021-08-02T03:27:00Z">
        <w:r>
          <w:rPr>
            <w:lang w:eastAsia="en-US"/>
          </w:rPr>
          <w:t xml:space="preserve"> </w:t>
        </w:r>
      </w:ins>
      <w:ins w:id="7279" w:author="Faisal, Tooba" w:date="2021-08-02T13:41:00Z">
        <w:r w:rsidR="004F75A0">
          <w:rPr>
            <w:lang w:eastAsia="en-US"/>
          </w:rPr>
          <w:t>H</w:t>
        </w:r>
      </w:ins>
      <w:ins w:id="7280" w:author="Faisal, Tooba" w:date="2021-08-02T03:27:00Z">
        <w:r>
          <w:rPr>
            <w:lang w:eastAsia="en-US"/>
          </w:rPr>
          <w:t xml:space="preserve">owever, this can be </w:t>
        </w:r>
      </w:ins>
      <w:ins w:id="7281" w:author="Faisal, Tooba" w:date="2021-08-12T12:59:00Z">
        <w:r w:rsidR="00770555">
          <w:rPr>
            <w:lang w:eastAsia="en-US"/>
          </w:rPr>
          <w:t>upgraded</w:t>
        </w:r>
      </w:ins>
      <w:ins w:id="7282" w:author="Faisal, Tooba" w:date="2021-08-02T03:27:00Z">
        <w:r>
          <w:rPr>
            <w:lang w:eastAsia="en-US"/>
          </w:rPr>
          <w:t xml:space="preserve"> </w:t>
        </w:r>
      </w:ins>
      <w:ins w:id="7283" w:author="Faisal, Tooba" w:date="2021-08-02T03:28:00Z">
        <w:r>
          <w:rPr>
            <w:lang w:eastAsia="en-US"/>
          </w:rPr>
          <w:t xml:space="preserve">through installing a newer version of </w:t>
        </w:r>
      </w:ins>
      <w:ins w:id="7284" w:author="Faisal, Tooba" w:date="2021-08-02T13:40:00Z">
        <w:r w:rsidR="00F73D1F">
          <w:rPr>
            <w:lang w:eastAsia="en-US"/>
          </w:rPr>
          <w:t>the</w:t>
        </w:r>
      </w:ins>
      <w:ins w:id="7285" w:author="Faisal, Tooba" w:date="2021-08-02T03:28:00Z">
        <w:r>
          <w:rPr>
            <w:lang w:eastAsia="en-US"/>
          </w:rPr>
          <w:t xml:space="preserve"> smart contract and deactivating the old contract.</w:t>
        </w:r>
      </w:ins>
    </w:p>
    <w:p w14:paraId="1838AC3E" w14:textId="518330FC" w:rsidR="00770555" w:rsidRDefault="00770555" w:rsidP="00484FA1">
      <w:pPr>
        <w:rPr>
          <w:ins w:id="7286" w:author="Faisal, Tooba" w:date="2021-08-02T03:38:00Z"/>
          <w:lang w:eastAsia="en-US"/>
        </w:rPr>
      </w:pPr>
    </w:p>
    <w:p w14:paraId="020029A7" w14:textId="50861427" w:rsidR="0054465A" w:rsidRDefault="0054465A">
      <w:pPr>
        <w:pStyle w:val="Heading2"/>
        <w:numPr>
          <w:ilvl w:val="1"/>
          <w:numId w:val="11"/>
        </w:numPr>
        <w:rPr>
          <w:ins w:id="7287" w:author="Faisal, Tooba" w:date="2021-08-02T03:39:00Z"/>
        </w:rPr>
        <w:pPrChange w:id="7288" w:author="Faisal, Tooba" w:date="2021-08-19T13:18:00Z">
          <w:pPr/>
        </w:pPrChange>
      </w:pPr>
      <w:bookmarkStart w:id="7289" w:name="_Toc81305586"/>
      <w:ins w:id="7290" w:author="Faisal, Tooba" w:date="2021-08-02T03:38:00Z">
        <w:r>
          <w:t>Update si</w:t>
        </w:r>
      </w:ins>
      <w:ins w:id="7291" w:author="Faisal, Tooba" w:date="2021-08-02T03:39:00Z">
        <w:r>
          <w:t>tuations</w:t>
        </w:r>
        <w:bookmarkEnd w:id="7289"/>
      </w:ins>
    </w:p>
    <w:p w14:paraId="58F9F14F" w14:textId="77777777" w:rsidR="007D6F1A" w:rsidRDefault="0054465A" w:rsidP="00484FA1">
      <w:pPr>
        <w:rPr>
          <w:ins w:id="7292" w:author="Faisal, Tooba" w:date="2021-08-14T15:17:00Z"/>
          <w:lang w:eastAsia="en-US"/>
        </w:rPr>
      </w:pPr>
      <w:ins w:id="7293" w:author="Faisal, Tooba" w:date="2021-08-02T03:39:00Z">
        <w:r>
          <w:rPr>
            <w:lang w:eastAsia="en-US"/>
          </w:rPr>
          <w:t>There can be several situations in which smart contract update</w:t>
        </w:r>
      </w:ins>
      <w:ins w:id="7294" w:author="Faisal, Tooba" w:date="2021-08-02T13:43:00Z">
        <w:r w:rsidR="004F75A0">
          <w:rPr>
            <w:lang w:eastAsia="en-US"/>
          </w:rPr>
          <w:t>s</w:t>
        </w:r>
      </w:ins>
      <w:ins w:id="7295" w:author="Faisal, Tooba" w:date="2021-08-02T03:39:00Z">
        <w:r>
          <w:rPr>
            <w:lang w:eastAsia="en-US"/>
          </w:rPr>
          <w:t xml:space="preserve"> may be required.</w:t>
        </w:r>
      </w:ins>
      <w:ins w:id="7296" w:author="Faisal, Tooba" w:date="2021-08-02T03:40:00Z">
        <w:r>
          <w:rPr>
            <w:lang w:eastAsia="en-US"/>
          </w:rPr>
          <w:t xml:space="preserve"> </w:t>
        </w:r>
      </w:ins>
    </w:p>
    <w:p w14:paraId="42BFED9D" w14:textId="23AA57E0" w:rsidR="0054465A" w:rsidRDefault="0054465A" w:rsidP="00484FA1">
      <w:pPr>
        <w:rPr>
          <w:ins w:id="7297" w:author="Faisal, Tooba" w:date="2021-08-02T03:40:00Z"/>
          <w:lang w:eastAsia="en-US"/>
        </w:rPr>
      </w:pPr>
      <w:ins w:id="7298" w:author="Faisal, Tooba" w:date="2021-08-02T03:40:00Z">
        <w:r>
          <w:rPr>
            <w:lang w:eastAsia="en-US"/>
          </w:rPr>
          <w:t>I</w:t>
        </w:r>
      </w:ins>
      <w:ins w:id="7299" w:author="Faisal, Tooba" w:date="2021-08-02T03:39:00Z">
        <w:r>
          <w:rPr>
            <w:lang w:eastAsia="en-US"/>
          </w:rPr>
          <w:t>t is up</w:t>
        </w:r>
      </w:ins>
      <w:ins w:id="7300" w:author="Faisal, Tooba" w:date="2021-08-02T13:43:00Z">
        <w:r w:rsidR="004F75A0">
          <w:rPr>
            <w:lang w:eastAsia="en-US"/>
          </w:rPr>
          <w:t xml:space="preserve"> </w:t>
        </w:r>
      </w:ins>
      <w:ins w:id="7301" w:author="Faisal, Tooba" w:date="2021-08-02T03:39:00Z">
        <w:r>
          <w:rPr>
            <w:lang w:eastAsia="en-US"/>
          </w:rPr>
          <w:t>to the governance</w:t>
        </w:r>
      </w:ins>
      <w:ins w:id="7302" w:author="Faisal, Tooba" w:date="2021-08-02T13:41:00Z">
        <w:r w:rsidR="004F75A0">
          <w:rPr>
            <w:lang w:eastAsia="en-US"/>
          </w:rPr>
          <w:t xml:space="preserve">, </w:t>
        </w:r>
        <w:proofErr w:type="gramStart"/>
        <w:r w:rsidR="004F75A0">
          <w:rPr>
            <w:lang w:eastAsia="en-US"/>
          </w:rPr>
          <w:t>owners</w:t>
        </w:r>
      </w:ins>
      <w:proofErr w:type="gramEnd"/>
      <w:ins w:id="7303" w:author="Faisal, Tooba" w:date="2021-08-02T03:39:00Z">
        <w:r>
          <w:rPr>
            <w:lang w:eastAsia="en-US"/>
          </w:rPr>
          <w:t xml:space="preserve"> and stakeholders to make the decision when updates are required. </w:t>
        </w:r>
      </w:ins>
      <w:ins w:id="7304" w:author="Faisal, Tooba" w:date="2021-08-02T03:40:00Z">
        <w:r>
          <w:rPr>
            <w:lang w:eastAsia="en-US"/>
          </w:rPr>
          <w:t>Some of the scenarios are outlined below:</w:t>
        </w:r>
      </w:ins>
    </w:p>
    <w:p w14:paraId="3B0AC045" w14:textId="703EA3F6" w:rsidR="0054465A" w:rsidRDefault="0054465A">
      <w:pPr>
        <w:pStyle w:val="ListParagraph"/>
        <w:numPr>
          <w:ilvl w:val="0"/>
          <w:numId w:val="39"/>
        </w:numPr>
        <w:rPr>
          <w:ins w:id="7305" w:author="Faisal, Tooba" w:date="2021-08-02T03:40:00Z"/>
        </w:rPr>
        <w:pPrChange w:id="7306" w:author="Faisal, Tooba" w:date="2021-08-09T14:01:00Z">
          <w:pPr>
            <w:pStyle w:val="ListParagraph"/>
            <w:numPr>
              <w:numId w:val="12"/>
            </w:numPr>
            <w:ind w:left="928" w:hanging="360"/>
          </w:pPr>
        </w:pPrChange>
      </w:pPr>
      <w:ins w:id="7307" w:author="Faisal, Tooba" w:date="2021-08-02T03:40:00Z">
        <w:r>
          <w:t xml:space="preserve">New terms </w:t>
        </w:r>
      </w:ins>
      <w:ins w:id="7308" w:author="Faisal, Tooba" w:date="2021-08-02T13:44:00Z">
        <w:r w:rsidR="004F75A0">
          <w:t xml:space="preserve">are </w:t>
        </w:r>
      </w:ins>
      <w:ins w:id="7309" w:author="Faisal, Tooba" w:date="2021-08-02T03:40:00Z">
        <w:r>
          <w:t xml:space="preserve">identified </w:t>
        </w:r>
      </w:ins>
      <w:ins w:id="7310" w:author="Faisal, Tooba" w:date="2021-08-02T13:44:00Z">
        <w:r w:rsidR="004F75A0">
          <w:t>which need to</w:t>
        </w:r>
      </w:ins>
      <w:ins w:id="7311" w:author="Faisal, Tooba" w:date="2021-08-02T03:40:00Z">
        <w:r>
          <w:t xml:space="preserve"> be included in future versions</w:t>
        </w:r>
      </w:ins>
    </w:p>
    <w:p w14:paraId="3C341798" w14:textId="04B7E790" w:rsidR="0054465A" w:rsidRDefault="0054465A">
      <w:pPr>
        <w:pStyle w:val="ListParagraph"/>
        <w:numPr>
          <w:ilvl w:val="0"/>
          <w:numId w:val="39"/>
        </w:numPr>
        <w:rPr>
          <w:ins w:id="7312" w:author="Faisal, Tooba" w:date="2021-08-02T03:41:00Z"/>
        </w:rPr>
        <w:pPrChange w:id="7313" w:author="Faisal, Tooba" w:date="2021-08-09T14:01:00Z">
          <w:pPr>
            <w:pStyle w:val="ListParagraph"/>
            <w:numPr>
              <w:numId w:val="12"/>
            </w:numPr>
            <w:ind w:left="928" w:hanging="360"/>
          </w:pPr>
        </w:pPrChange>
      </w:pPr>
      <w:ins w:id="7314" w:author="Faisal, Tooba" w:date="2021-08-02T03:40:00Z">
        <w:r>
          <w:t>Vulnerability found in the old contract</w:t>
        </w:r>
      </w:ins>
    </w:p>
    <w:p w14:paraId="08A45F1D" w14:textId="663B52FC" w:rsidR="0054465A" w:rsidRDefault="0054465A">
      <w:pPr>
        <w:pStyle w:val="ListParagraph"/>
        <w:numPr>
          <w:ilvl w:val="0"/>
          <w:numId w:val="39"/>
        </w:numPr>
        <w:rPr>
          <w:ins w:id="7315" w:author="Faisal, Tooba" w:date="2021-08-02T11:52:00Z"/>
        </w:rPr>
        <w:pPrChange w:id="7316" w:author="Faisal, Tooba" w:date="2021-08-09T14:01:00Z">
          <w:pPr>
            <w:pStyle w:val="ListParagraph"/>
            <w:numPr>
              <w:numId w:val="12"/>
            </w:numPr>
            <w:ind w:left="928" w:hanging="360"/>
          </w:pPr>
        </w:pPrChange>
      </w:pPr>
      <w:ins w:id="7317" w:author="Faisal, Tooba" w:date="2021-08-02T03:41:00Z">
        <w:r>
          <w:t>Old contract reached i</w:t>
        </w:r>
      </w:ins>
      <w:ins w:id="7318" w:author="Faisal, Tooba" w:date="2021-08-02T13:44:00Z">
        <w:r w:rsidR="004F75A0">
          <w:t>ts</w:t>
        </w:r>
      </w:ins>
      <w:ins w:id="7319" w:author="Faisal, Tooba" w:date="2021-08-02T03:41:00Z">
        <w:r>
          <w:t xml:space="preserve"> end date and stakeholders wish to continue </w:t>
        </w:r>
      </w:ins>
      <w:ins w:id="7320" w:author="Faisal, Tooba" w:date="2021-08-02T13:44:00Z">
        <w:r w:rsidR="004F75A0">
          <w:t>using</w:t>
        </w:r>
      </w:ins>
      <w:ins w:id="7321" w:author="Faisal, Tooba" w:date="2021-08-02T03:41:00Z">
        <w:r>
          <w:t xml:space="preserve"> the contract (in this case, stakeholders may choose to chang</w:t>
        </w:r>
      </w:ins>
      <w:ins w:id="7322" w:author="Faisal, Tooba" w:date="2021-08-02T03:42:00Z">
        <w:r>
          <w:t>e the end date of the old contract instead of installing a new version</w:t>
        </w:r>
      </w:ins>
      <w:ins w:id="7323" w:author="Faisal, Tooba" w:date="2021-08-02T03:41:00Z">
        <w:r>
          <w:t>)</w:t>
        </w:r>
      </w:ins>
    </w:p>
    <w:p w14:paraId="42DAC15A" w14:textId="525C01A9" w:rsidR="00506E6C" w:rsidRDefault="00506E6C" w:rsidP="00506E6C">
      <w:pPr>
        <w:rPr>
          <w:ins w:id="7324" w:author="Faisal, Tooba" w:date="2021-08-02T11:52:00Z"/>
        </w:rPr>
      </w:pPr>
      <w:ins w:id="7325" w:author="Faisal, Tooba" w:date="2021-08-02T11:52:00Z">
        <w:r>
          <w:t xml:space="preserve">Following are the situations when a smart contract shall be </w:t>
        </w:r>
      </w:ins>
      <w:ins w:id="7326" w:author="Faisal, Tooba" w:date="2021-08-02T13:47:00Z">
        <w:r w:rsidR="004F75A0">
          <w:t>updated,</w:t>
        </w:r>
      </w:ins>
      <w:ins w:id="7327" w:author="Faisal, Tooba" w:date="2021-08-02T11:56:00Z">
        <w:r>
          <w:t xml:space="preserve"> and the old version </w:t>
        </w:r>
      </w:ins>
      <w:ins w:id="7328" w:author="Faisal, Tooba" w:date="2021-08-02T13:45:00Z">
        <w:r w:rsidR="004F75A0">
          <w:t>will be</w:t>
        </w:r>
      </w:ins>
      <w:ins w:id="7329" w:author="Faisal, Tooba" w:date="2021-08-02T11:56:00Z">
        <w:r>
          <w:t xml:space="preserve"> considered </w:t>
        </w:r>
      </w:ins>
      <w:ins w:id="7330" w:author="Faisal, Tooba" w:date="2021-08-02T13:42:00Z">
        <w:r w:rsidR="004F75A0">
          <w:t xml:space="preserve">as </w:t>
        </w:r>
      </w:ins>
      <w:ins w:id="7331" w:author="Faisal, Tooba" w:date="2021-08-02T11:56:00Z">
        <w:r>
          <w:t>invalid</w:t>
        </w:r>
      </w:ins>
      <w:ins w:id="7332" w:author="Faisal, Tooba" w:date="2021-08-02T13:45:00Z">
        <w:r w:rsidR="004F75A0">
          <w:t xml:space="preserve"> or obsolete</w:t>
        </w:r>
      </w:ins>
      <w:ins w:id="7333" w:author="Faisal, Tooba" w:date="2021-08-02T11:52:00Z">
        <w:r>
          <w:t>:</w:t>
        </w:r>
      </w:ins>
    </w:p>
    <w:p w14:paraId="6DE942AC" w14:textId="0D00816E" w:rsidR="00506E6C" w:rsidRDefault="004F75A0">
      <w:pPr>
        <w:pStyle w:val="ListParagraph"/>
        <w:numPr>
          <w:ilvl w:val="0"/>
          <w:numId w:val="134"/>
        </w:numPr>
        <w:rPr>
          <w:ins w:id="7334" w:author="Faisal, Tooba" w:date="2021-08-02T11:53:00Z"/>
        </w:rPr>
        <w:pPrChange w:id="7335" w:author="Faisal, Tooba" w:date="2021-08-14T22:13:00Z">
          <w:pPr>
            <w:pStyle w:val="ListParagraph"/>
            <w:numPr>
              <w:numId w:val="12"/>
            </w:numPr>
            <w:ind w:left="928" w:hanging="360"/>
          </w:pPr>
        </w:pPrChange>
      </w:pPr>
      <w:ins w:id="7336" w:author="Faisal, Tooba" w:date="2021-08-02T13:45:00Z">
        <w:r>
          <w:t>New</w:t>
        </w:r>
      </w:ins>
      <w:ins w:id="7337" w:author="Faisal, Tooba" w:date="2021-08-02T11:52:00Z">
        <w:r w:rsidR="00506E6C">
          <w:t xml:space="preserve"> vulnerability </w:t>
        </w:r>
      </w:ins>
      <w:ins w:id="7338" w:author="Faisal, Tooba" w:date="2021-08-02T11:59:00Z">
        <w:r w:rsidR="00506E6C">
          <w:t>identified</w:t>
        </w:r>
      </w:ins>
      <w:ins w:id="7339" w:author="Faisal, Tooba" w:date="2021-08-02T11:52:00Z">
        <w:r w:rsidR="00506E6C">
          <w:t xml:space="preserve"> in the pr</w:t>
        </w:r>
      </w:ins>
      <w:ins w:id="7340" w:author="Faisal, Tooba" w:date="2021-08-02T11:53:00Z">
        <w:r w:rsidR="00506E6C">
          <w:t xml:space="preserve">ogramming </w:t>
        </w:r>
      </w:ins>
      <w:ins w:id="7341" w:author="Faisal, Tooba" w:date="2021-08-02T13:46:00Z">
        <w:r>
          <w:t>language,</w:t>
        </w:r>
      </w:ins>
      <w:ins w:id="7342" w:author="Faisal, Tooba" w:date="2021-08-02T11:53:00Z">
        <w:r w:rsidR="00506E6C">
          <w:t xml:space="preserve"> or any library used in the </w:t>
        </w:r>
      </w:ins>
      <w:ins w:id="7343" w:author="Faisal, Tooba" w:date="2021-08-02T13:42:00Z">
        <w:r>
          <w:t>code</w:t>
        </w:r>
      </w:ins>
      <w:ins w:id="7344" w:author="Faisal, Tooba" w:date="2021-08-02T11:53:00Z">
        <w:r w:rsidR="00506E6C">
          <w:t xml:space="preserve"> </w:t>
        </w:r>
      </w:ins>
      <w:ins w:id="7345" w:author="Faisal, Tooba" w:date="2021-08-02T13:42:00Z">
        <w:r>
          <w:t>of</w:t>
        </w:r>
      </w:ins>
      <w:ins w:id="7346" w:author="Faisal, Tooba" w:date="2021-08-02T13:46:00Z">
        <w:r>
          <w:t xml:space="preserve"> a</w:t>
        </w:r>
      </w:ins>
      <w:ins w:id="7347" w:author="Faisal, Tooba" w:date="2021-08-02T11:53:00Z">
        <w:r w:rsidR="00506E6C">
          <w:t xml:space="preserve"> smart contract</w:t>
        </w:r>
      </w:ins>
    </w:p>
    <w:p w14:paraId="4D49B78E" w14:textId="0F0C9098" w:rsidR="00506E6C" w:rsidRDefault="00506E6C">
      <w:pPr>
        <w:pStyle w:val="ListParagraph"/>
        <w:numPr>
          <w:ilvl w:val="0"/>
          <w:numId w:val="134"/>
        </w:numPr>
        <w:rPr>
          <w:ins w:id="7348" w:author="Faisal, Tooba" w:date="2021-08-02T11:54:00Z"/>
        </w:rPr>
        <w:pPrChange w:id="7349" w:author="Faisal, Tooba" w:date="2021-08-14T22:13:00Z">
          <w:pPr>
            <w:pStyle w:val="ListParagraph"/>
            <w:numPr>
              <w:numId w:val="12"/>
            </w:numPr>
            <w:ind w:left="928" w:hanging="360"/>
          </w:pPr>
        </w:pPrChange>
      </w:pPr>
      <w:ins w:id="7350" w:author="Faisal, Tooba" w:date="2021-08-02T11:54:00Z">
        <w:r>
          <w:t xml:space="preserve">Change/update in </w:t>
        </w:r>
      </w:ins>
      <w:ins w:id="7351" w:author="Faisal, Tooba" w:date="2021-08-02T13:46:00Z">
        <w:r w:rsidR="004F75A0">
          <w:t>governing</w:t>
        </w:r>
      </w:ins>
      <w:ins w:id="7352" w:author="Faisal, Tooba" w:date="2021-08-02T11:54:00Z">
        <w:r>
          <w:t xml:space="preserve"> laws or standards</w:t>
        </w:r>
      </w:ins>
    </w:p>
    <w:p w14:paraId="7A81CDA3" w14:textId="261DBD3E" w:rsidR="00506E6C" w:rsidRDefault="003A2EEB">
      <w:pPr>
        <w:pStyle w:val="ListParagraph"/>
        <w:numPr>
          <w:ilvl w:val="0"/>
          <w:numId w:val="134"/>
        </w:numPr>
        <w:rPr>
          <w:ins w:id="7353" w:author="Faisal, Tooba" w:date="2021-08-02T03:28:00Z"/>
        </w:rPr>
        <w:pPrChange w:id="7354" w:author="Faisal, Tooba" w:date="2021-08-14T22:13:00Z">
          <w:pPr/>
        </w:pPrChange>
      </w:pPr>
      <w:ins w:id="7355" w:author="Faisal, Tooba" w:date="2021-08-02T12:01:00Z">
        <w:r>
          <w:t xml:space="preserve">The smart contract is not acting as </w:t>
        </w:r>
      </w:ins>
      <w:ins w:id="7356" w:author="Faisal, Tooba" w:date="2021-08-02T13:43:00Z">
        <w:r w:rsidR="004F75A0">
          <w:t>planned</w:t>
        </w:r>
      </w:ins>
    </w:p>
    <w:p w14:paraId="455D8708" w14:textId="29788786" w:rsidR="00484FA1" w:rsidRDefault="00484FA1" w:rsidP="00484FA1">
      <w:pPr>
        <w:rPr>
          <w:ins w:id="7357" w:author="Faisal, Tooba" w:date="2021-08-02T03:28:00Z"/>
          <w:lang w:eastAsia="en-US"/>
        </w:rPr>
      </w:pPr>
    </w:p>
    <w:p w14:paraId="0FF3DB7A" w14:textId="60A4341B" w:rsidR="00484FA1" w:rsidRDefault="0039470F">
      <w:pPr>
        <w:pStyle w:val="Heading2"/>
        <w:numPr>
          <w:ilvl w:val="1"/>
          <w:numId w:val="11"/>
        </w:numPr>
        <w:rPr>
          <w:ins w:id="7358" w:author="Faisal, Tooba" w:date="2021-08-02T03:35:00Z"/>
        </w:rPr>
        <w:pPrChange w:id="7359" w:author="Faisal, Tooba" w:date="2021-08-19T13:18:00Z">
          <w:pPr>
            <w:pStyle w:val="Heading2"/>
            <w:numPr>
              <w:ilvl w:val="1"/>
              <w:numId w:val="169"/>
            </w:numPr>
            <w:ind w:left="792" w:hanging="432"/>
          </w:pPr>
        </w:pPrChange>
      </w:pPr>
      <w:bookmarkStart w:id="7360" w:name="_Toc81305587"/>
      <w:ins w:id="7361" w:author="Faisal, Tooba" w:date="2021-08-02T03:28:00Z">
        <w:r>
          <w:t>Strate</w:t>
        </w:r>
      </w:ins>
      <w:ins w:id="7362" w:author="Faisal, Tooba" w:date="2021-08-02T03:29:00Z">
        <w:r>
          <w:t>gies of Updating</w:t>
        </w:r>
      </w:ins>
      <w:bookmarkEnd w:id="7360"/>
    </w:p>
    <w:p w14:paraId="166FCB56" w14:textId="1717F4A7" w:rsidR="0039470F" w:rsidRPr="0039470F" w:rsidRDefault="0039470F">
      <w:pPr>
        <w:pStyle w:val="Heading2"/>
        <w:numPr>
          <w:ilvl w:val="2"/>
          <w:numId w:val="11"/>
        </w:numPr>
        <w:rPr>
          <w:ins w:id="7363" w:author="Faisal, Tooba" w:date="2021-08-02T03:29:00Z"/>
        </w:rPr>
        <w:pPrChange w:id="7364" w:author="Faisal, Tooba" w:date="2021-08-19T13:18:00Z">
          <w:pPr>
            <w:pStyle w:val="Heading2"/>
            <w:numPr>
              <w:ilvl w:val="1"/>
              <w:numId w:val="11"/>
            </w:numPr>
            <w:ind w:left="792" w:hanging="432"/>
          </w:pPr>
        </w:pPrChange>
      </w:pPr>
      <w:bookmarkStart w:id="7365" w:name="_Toc81305588"/>
      <w:ins w:id="7366" w:author="Faisal, Tooba" w:date="2021-08-02T03:35:00Z">
        <w:r>
          <w:t>Old version</w:t>
        </w:r>
      </w:ins>
      <w:bookmarkEnd w:id="7365"/>
    </w:p>
    <w:p w14:paraId="1A53D2BC" w14:textId="7451BBD3" w:rsidR="0039470F" w:rsidRPr="00FB5644" w:rsidRDefault="0039470F">
      <w:pPr>
        <w:pStyle w:val="ListParagraph"/>
        <w:numPr>
          <w:ilvl w:val="0"/>
          <w:numId w:val="36"/>
        </w:numPr>
        <w:rPr>
          <w:ins w:id="7367" w:author="Faisal, Tooba" w:date="2021-08-02T03:32:00Z"/>
          <w:b/>
          <w:bCs/>
        </w:rPr>
        <w:pPrChange w:id="7368" w:author="Faisal, Tooba" w:date="2021-08-09T13:45:00Z">
          <w:pPr>
            <w:pStyle w:val="ListParagraph"/>
            <w:numPr>
              <w:numId w:val="12"/>
            </w:numPr>
            <w:ind w:left="928" w:hanging="360"/>
          </w:pPr>
        </w:pPrChange>
      </w:pPr>
      <w:ins w:id="7369" w:author="Faisal, Tooba" w:date="2021-08-02T03:31:00Z">
        <w:r w:rsidRPr="00FB5644">
          <w:rPr>
            <w:b/>
            <w:bCs/>
          </w:rPr>
          <w:t xml:space="preserve">Deactivating the old contract – </w:t>
        </w:r>
        <w:r w:rsidRPr="004F75A0">
          <w:rPr>
            <w:rPrChange w:id="7370" w:author="Faisal, Tooba" w:date="2021-08-02T13:47:00Z">
              <w:rPr>
                <w:b/>
                <w:bCs/>
              </w:rPr>
            </w:rPrChange>
          </w:rPr>
          <w:t xml:space="preserve">the old contract shall be </w:t>
        </w:r>
      </w:ins>
      <w:ins w:id="7371" w:author="Faisal, Tooba" w:date="2021-08-02T03:32:00Z">
        <w:r w:rsidRPr="004F75A0">
          <w:rPr>
            <w:rPrChange w:id="7372" w:author="Faisal, Tooba" w:date="2021-08-02T13:47:00Z">
              <w:rPr>
                <w:b/>
                <w:bCs/>
              </w:rPr>
            </w:rPrChange>
          </w:rPr>
          <w:t>deactivated</w:t>
        </w:r>
      </w:ins>
      <w:ins w:id="7373" w:author="Faisal, Tooba" w:date="2021-08-02T03:31:00Z">
        <w:r w:rsidRPr="004F75A0">
          <w:rPr>
            <w:rPrChange w:id="7374" w:author="Faisal, Tooba" w:date="2021-08-02T13:47:00Z">
              <w:rPr>
                <w:b/>
                <w:bCs/>
              </w:rPr>
            </w:rPrChange>
          </w:rPr>
          <w:t xml:space="preserve"> properly</w:t>
        </w:r>
      </w:ins>
      <w:ins w:id="7375" w:author="Faisal, Tooba" w:date="2021-08-02T13:47:00Z">
        <w:r w:rsidR="004F75A0">
          <w:t xml:space="preserve"> which means, ensuring the end date is</w:t>
        </w:r>
      </w:ins>
      <w:ins w:id="7376" w:author="Faisal, Tooba" w:date="2021-08-02T13:48:00Z">
        <w:r w:rsidR="004F75A0">
          <w:t xml:space="preserve"> the past date and all the variables are deactivated</w:t>
        </w:r>
      </w:ins>
      <w:ins w:id="7377" w:author="Faisal, Tooba" w:date="2021-08-02T03:31:00Z">
        <w:r w:rsidRPr="004F75A0">
          <w:rPr>
            <w:rPrChange w:id="7378" w:author="Faisal, Tooba" w:date="2021-08-02T13:47:00Z">
              <w:rPr>
                <w:b/>
                <w:bCs/>
              </w:rPr>
            </w:rPrChange>
          </w:rPr>
          <w:t xml:space="preserve">. </w:t>
        </w:r>
      </w:ins>
      <w:ins w:id="7379" w:author="Faisal, Tooba" w:date="2021-08-02T13:48:00Z">
        <w:r w:rsidR="004F75A0">
          <w:t>Note that</w:t>
        </w:r>
      </w:ins>
      <w:ins w:id="7380" w:author="Faisal, Tooba" w:date="2021-08-02T03:31:00Z">
        <w:r w:rsidRPr="004F75A0">
          <w:rPr>
            <w:rPrChange w:id="7381" w:author="Faisal, Tooba" w:date="2021-08-02T13:47:00Z">
              <w:rPr>
                <w:b/>
                <w:bCs/>
              </w:rPr>
            </w:rPrChange>
          </w:rPr>
          <w:t xml:space="preserve">, two versions of a smart contract shall not be operational at </w:t>
        </w:r>
      </w:ins>
      <w:ins w:id="7382" w:author="Faisal, Tooba" w:date="2021-08-02T13:48:00Z">
        <w:r w:rsidR="004F75A0">
          <w:t>a same</w:t>
        </w:r>
      </w:ins>
      <w:ins w:id="7383" w:author="Faisal, Tooba" w:date="2021-08-02T03:31:00Z">
        <w:r w:rsidRPr="004F75A0">
          <w:rPr>
            <w:rPrChange w:id="7384" w:author="Faisal, Tooba" w:date="2021-08-02T13:47:00Z">
              <w:rPr>
                <w:b/>
                <w:bCs/>
              </w:rPr>
            </w:rPrChange>
          </w:rPr>
          <w:t xml:space="preserve"> time.</w:t>
        </w:r>
      </w:ins>
    </w:p>
    <w:p w14:paraId="2FB8C030" w14:textId="739E75B4" w:rsidR="0039470F" w:rsidRPr="004F75A0" w:rsidRDefault="004F75A0">
      <w:pPr>
        <w:pStyle w:val="ListParagraph"/>
        <w:numPr>
          <w:ilvl w:val="0"/>
          <w:numId w:val="36"/>
        </w:numPr>
        <w:rPr>
          <w:ins w:id="7385" w:author="Faisal, Tooba" w:date="2021-08-02T03:35:00Z"/>
          <w:rPrChange w:id="7386" w:author="Faisal, Tooba" w:date="2021-08-02T13:48:00Z">
            <w:rPr>
              <w:ins w:id="7387" w:author="Faisal, Tooba" w:date="2021-08-02T03:35:00Z"/>
              <w:b/>
              <w:bCs/>
            </w:rPr>
          </w:rPrChange>
        </w:rPr>
        <w:pPrChange w:id="7388" w:author="Faisal, Tooba" w:date="2021-08-09T13:45:00Z">
          <w:pPr>
            <w:pStyle w:val="ListParagraph"/>
            <w:numPr>
              <w:numId w:val="12"/>
            </w:numPr>
            <w:ind w:left="928" w:hanging="360"/>
          </w:pPr>
        </w:pPrChange>
      </w:pPr>
      <w:ins w:id="7389" w:author="Faisal, Tooba" w:date="2021-08-02T13:49:00Z">
        <w:r w:rsidRPr="00FB5644">
          <w:rPr>
            <w:b/>
            <w:bCs/>
          </w:rPr>
          <w:t>Back</w:t>
        </w:r>
      </w:ins>
      <w:ins w:id="7390" w:author="Faisal, Tooba" w:date="2021-08-02T03:32:00Z">
        <w:r w:rsidR="0039470F" w:rsidRPr="00FB5644">
          <w:rPr>
            <w:b/>
            <w:bCs/>
          </w:rPr>
          <w:t xml:space="preserve"> up </w:t>
        </w:r>
      </w:ins>
      <w:ins w:id="7391" w:author="Faisal, Tooba" w:date="2021-08-02T13:49:00Z">
        <w:r w:rsidRPr="00FB5644">
          <w:rPr>
            <w:b/>
            <w:bCs/>
          </w:rPr>
          <w:t>data and variables</w:t>
        </w:r>
      </w:ins>
      <w:ins w:id="7392" w:author="Faisal, Tooba" w:date="2021-08-02T13:48:00Z">
        <w:r w:rsidRPr="00FB5644">
          <w:rPr>
            <w:b/>
            <w:bCs/>
          </w:rPr>
          <w:t xml:space="preserve">- </w:t>
        </w:r>
        <w:r w:rsidRPr="004F75A0">
          <w:rPr>
            <w:rPrChange w:id="7393" w:author="Faisal, Tooba" w:date="2021-08-02T13:48:00Z">
              <w:rPr>
                <w:b/>
                <w:bCs/>
              </w:rPr>
            </w:rPrChange>
          </w:rPr>
          <w:t>the</w:t>
        </w:r>
      </w:ins>
      <w:ins w:id="7394" w:author="Faisal, Tooba" w:date="2021-08-02T03:32:00Z">
        <w:r w:rsidR="0039470F" w:rsidRPr="0039470F">
          <w:rPr>
            <w:rPrChange w:id="7395" w:author="Faisal, Tooba" w:date="2021-08-02T03:33:00Z">
              <w:rPr>
                <w:b/>
                <w:bCs/>
              </w:rPr>
            </w:rPrChange>
          </w:rPr>
          <w:t xml:space="preserve"> old version stays on the ledger even after the </w:t>
        </w:r>
      </w:ins>
      <w:ins w:id="7396" w:author="Faisal, Tooba" w:date="2021-08-02T13:49:00Z">
        <w:r w:rsidRPr="0039470F">
          <w:t>deactivation</w:t>
        </w:r>
        <w:r>
          <w:t>. H</w:t>
        </w:r>
      </w:ins>
      <w:ins w:id="7397" w:author="Faisal, Tooba" w:date="2021-08-02T03:32:00Z">
        <w:r w:rsidR="0039470F" w:rsidRPr="0039470F">
          <w:rPr>
            <w:rPrChange w:id="7398" w:author="Faisal, Tooba" w:date="2021-08-02T03:33:00Z">
              <w:rPr>
                <w:b/>
                <w:bCs/>
              </w:rPr>
            </w:rPrChange>
          </w:rPr>
          <w:t>owever, some stakeholders may prefer to</w:t>
        </w:r>
        <w:r w:rsidR="0039470F" w:rsidRPr="004F75A0">
          <w:rPr>
            <w:rPrChange w:id="7399" w:author="Faisal, Tooba" w:date="2021-08-02T13:48:00Z">
              <w:rPr>
                <w:b/>
                <w:bCs/>
              </w:rPr>
            </w:rPrChange>
          </w:rPr>
          <w:t xml:space="preserve"> keep a local </w:t>
        </w:r>
      </w:ins>
      <w:ins w:id="7400" w:author="Faisal, Tooba" w:date="2021-08-02T03:33:00Z">
        <w:r w:rsidR="0039470F" w:rsidRPr="004F75A0">
          <w:rPr>
            <w:rPrChange w:id="7401" w:author="Faisal, Tooba" w:date="2021-08-02T13:48:00Z">
              <w:rPr>
                <w:b/>
                <w:bCs/>
              </w:rPr>
            </w:rPrChange>
          </w:rPr>
          <w:t xml:space="preserve">copy due </w:t>
        </w:r>
      </w:ins>
      <w:ins w:id="7402" w:author="Faisal, Tooba" w:date="2021-08-02T13:48:00Z">
        <w:r w:rsidRPr="004F75A0">
          <w:rPr>
            <w:rPrChange w:id="7403" w:author="Faisal, Tooba" w:date="2021-08-02T13:48:00Z">
              <w:rPr>
                <w:b/>
                <w:bCs/>
              </w:rPr>
            </w:rPrChange>
          </w:rPr>
          <w:t xml:space="preserve">to </w:t>
        </w:r>
      </w:ins>
      <w:ins w:id="7404" w:author="Faisal, Tooba" w:date="2021-08-02T03:33:00Z">
        <w:r w:rsidR="0039470F" w:rsidRPr="004F75A0">
          <w:rPr>
            <w:rPrChange w:id="7405" w:author="Faisal, Tooba" w:date="2021-08-02T13:48:00Z">
              <w:rPr>
                <w:b/>
                <w:bCs/>
              </w:rPr>
            </w:rPrChange>
          </w:rPr>
          <w:t>unforeseen circumstances such as deletion of the complete chain.</w:t>
        </w:r>
      </w:ins>
    </w:p>
    <w:p w14:paraId="65DDECCA" w14:textId="796A699E" w:rsidR="0039470F" w:rsidRDefault="0039470F">
      <w:pPr>
        <w:pStyle w:val="Heading2"/>
        <w:numPr>
          <w:ilvl w:val="2"/>
          <w:numId w:val="11"/>
        </w:numPr>
        <w:rPr>
          <w:ins w:id="7406" w:author="Faisal, Tooba" w:date="2021-08-09T13:43:00Z"/>
        </w:rPr>
        <w:pPrChange w:id="7407" w:author="Faisal, Tooba" w:date="2021-08-19T13:18:00Z">
          <w:pPr>
            <w:pStyle w:val="Heading2"/>
            <w:numPr>
              <w:ilvl w:val="2"/>
              <w:numId w:val="169"/>
            </w:numPr>
            <w:ind w:left="1224" w:hanging="504"/>
          </w:pPr>
        </w:pPrChange>
      </w:pPr>
      <w:bookmarkStart w:id="7408" w:name="_Toc81305589"/>
      <w:ins w:id="7409" w:author="Faisal, Tooba" w:date="2021-08-02T03:35:00Z">
        <w:r w:rsidRPr="0039470F">
          <w:rPr>
            <w:rPrChange w:id="7410" w:author="Faisal, Tooba" w:date="2021-08-02T03:36:00Z">
              <w:rPr>
                <w:rFonts w:ascii="Times New Roman" w:hAnsi="Times New Roman"/>
                <w:b/>
                <w:bCs/>
                <w:sz w:val="20"/>
              </w:rPr>
            </w:rPrChange>
          </w:rPr>
          <w:t xml:space="preserve">Technological </w:t>
        </w:r>
      </w:ins>
      <w:ins w:id="7411" w:author="Faisal, Tooba" w:date="2021-08-12T12:58:00Z">
        <w:r w:rsidR="00770555">
          <w:t>upgrades</w:t>
        </w:r>
      </w:ins>
      <w:bookmarkEnd w:id="7408"/>
    </w:p>
    <w:p w14:paraId="61B1BD65" w14:textId="4BD9FBDF" w:rsidR="00DF7820" w:rsidRPr="00DF7820" w:rsidRDefault="00DF7820">
      <w:pPr>
        <w:rPr>
          <w:ins w:id="7412" w:author="Faisal, Tooba" w:date="2021-08-02T03:34:00Z"/>
          <w:rPrChange w:id="7413" w:author="Faisal, Tooba" w:date="2021-08-09T13:43:00Z">
            <w:rPr>
              <w:ins w:id="7414" w:author="Faisal, Tooba" w:date="2021-08-02T03:34:00Z"/>
              <w:b/>
              <w:bCs/>
            </w:rPr>
          </w:rPrChange>
        </w:rPr>
        <w:pPrChange w:id="7415" w:author="Faisal, Tooba" w:date="2021-08-09T13:43:00Z">
          <w:pPr>
            <w:pStyle w:val="ListParagraph"/>
            <w:numPr>
              <w:numId w:val="12"/>
            </w:numPr>
            <w:ind w:left="928" w:hanging="360"/>
          </w:pPr>
        </w:pPrChange>
      </w:pPr>
      <w:ins w:id="7416" w:author="Faisal, Tooba" w:date="2021-08-09T13:43:00Z">
        <w:r>
          <w:rPr>
            <w:lang w:eastAsia="en-US"/>
          </w:rPr>
          <w:t>Below are the requirements for the update o</w:t>
        </w:r>
      </w:ins>
      <w:ins w:id="7417" w:author="Faisal, Tooba" w:date="2021-08-09T13:44:00Z">
        <w:r>
          <w:rPr>
            <w:lang w:eastAsia="en-US"/>
          </w:rPr>
          <w:t>f the smart contract updates</w:t>
        </w:r>
      </w:ins>
    </w:p>
    <w:p w14:paraId="00457984" w14:textId="3F946AA8" w:rsidR="0039470F" w:rsidRDefault="0039470F">
      <w:pPr>
        <w:pStyle w:val="ListParagraph"/>
        <w:numPr>
          <w:ilvl w:val="0"/>
          <w:numId w:val="35"/>
        </w:numPr>
        <w:rPr>
          <w:ins w:id="7418" w:author="Faisal, Tooba" w:date="2021-08-02T03:36:00Z"/>
        </w:rPr>
        <w:pPrChange w:id="7419" w:author="Faisal, Tooba" w:date="2021-08-09T13:44:00Z">
          <w:pPr>
            <w:pStyle w:val="ListParagraph"/>
            <w:numPr>
              <w:numId w:val="12"/>
            </w:numPr>
            <w:ind w:left="928" w:hanging="360"/>
          </w:pPr>
        </w:pPrChange>
      </w:pPr>
      <w:ins w:id="7420" w:author="Faisal, Tooba" w:date="2021-08-02T03:34:00Z">
        <w:r w:rsidRPr="00FB5644">
          <w:rPr>
            <w:b/>
            <w:bCs/>
          </w:rPr>
          <w:t xml:space="preserve">Technological updates – </w:t>
        </w:r>
        <w:r w:rsidRPr="0039470F">
          <w:rPr>
            <w:rPrChange w:id="7421" w:author="Faisal, Tooba" w:date="2021-08-02T03:36:00Z">
              <w:rPr>
                <w:b/>
                <w:bCs/>
              </w:rPr>
            </w:rPrChange>
          </w:rPr>
          <w:t>new version</w:t>
        </w:r>
      </w:ins>
      <w:ins w:id="7422" w:author="Faisal, Tooba" w:date="2021-08-02T13:54:00Z">
        <w:r w:rsidR="00F842B2">
          <w:t>s</w:t>
        </w:r>
      </w:ins>
      <w:ins w:id="7423" w:author="Faisal, Tooba" w:date="2021-08-02T03:34:00Z">
        <w:r w:rsidRPr="0039470F">
          <w:rPr>
            <w:rPrChange w:id="7424" w:author="Faisal, Tooba" w:date="2021-08-02T03:36:00Z">
              <w:rPr>
                <w:b/>
                <w:bCs/>
              </w:rPr>
            </w:rPrChange>
          </w:rPr>
          <w:t xml:space="preserve"> shall follow the same technology (e.g., programming language) as the old version to avoid </w:t>
        </w:r>
      </w:ins>
      <w:ins w:id="7425" w:author="Faisal, Tooba" w:date="2021-08-02T13:49:00Z">
        <w:r w:rsidR="004F75A0">
          <w:t>interoperability issues.</w:t>
        </w:r>
      </w:ins>
      <w:ins w:id="7426" w:author="Faisal, Tooba" w:date="2021-08-02T13:54:00Z">
        <w:r w:rsidR="00F842B2">
          <w:t xml:space="preserve"> However, in some cases it may be required some </w:t>
        </w:r>
        <w:proofErr w:type="gramStart"/>
        <w:r w:rsidR="00F842B2">
          <w:t>updates</w:t>
        </w:r>
        <w:proofErr w:type="gramEnd"/>
        <w:r w:rsidR="00F842B2">
          <w:t xml:space="preserve"> but the developers shall ensure the </w:t>
        </w:r>
      </w:ins>
      <w:ins w:id="7427" w:author="Faisal, Tooba" w:date="2021-08-02T13:55:00Z">
        <w:r w:rsidR="00F842B2">
          <w:t>interoperability</w:t>
        </w:r>
      </w:ins>
      <w:ins w:id="7428" w:author="Faisal, Tooba" w:date="2021-08-02T13:54:00Z">
        <w:r w:rsidR="00F842B2">
          <w:t xml:space="preserve"> with other contracts and the PDL technology.</w:t>
        </w:r>
      </w:ins>
    </w:p>
    <w:p w14:paraId="4E33DDD1" w14:textId="11A84CC0" w:rsidR="0039470F" w:rsidRPr="0039470F" w:rsidRDefault="0039470F">
      <w:pPr>
        <w:pStyle w:val="ListParagraph"/>
        <w:numPr>
          <w:ilvl w:val="0"/>
          <w:numId w:val="35"/>
        </w:numPr>
        <w:rPr>
          <w:ins w:id="7429" w:author="Faisal, Tooba" w:date="2021-08-02T03:36:00Z"/>
          <w:rPrChange w:id="7430" w:author="Faisal, Tooba" w:date="2021-08-02T03:36:00Z">
            <w:rPr>
              <w:ins w:id="7431" w:author="Faisal, Tooba" w:date="2021-08-02T03:36:00Z"/>
              <w:b/>
              <w:bCs/>
            </w:rPr>
          </w:rPrChange>
        </w:rPr>
        <w:pPrChange w:id="7432" w:author="Faisal, Tooba" w:date="2021-08-09T13:45:00Z">
          <w:pPr>
            <w:pStyle w:val="ListParagraph"/>
            <w:numPr>
              <w:numId w:val="12"/>
            </w:numPr>
            <w:ind w:left="928" w:hanging="360"/>
          </w:pPr>
        </w:pPrChange>
      </w:pPr>
      <w:ins w:id="7433" w:author="Faisal, Tooba" w:date="2021-08-02T03:36:00Z">
        <w:r w:rsidRPr="00FB5644">
          <w:rPr>
            <w:b/>
            <w:bCs/>
          </w:rPr>
          <w:t>Vulnerability –</w:t>
        </w:r>
        <w:r>
          <w:t xml:space="preserve"> if </w:t>
        </w:r>
      </w:ins>
      <w:ins w:id="7434" w:author="Faisal, Tooba" w:date="2021-08-02T13:51:00Z">
        <w:r w:rsidR="00F842B2">
          <w:t>a</w:t>
        </w:r>
      </w:ins>
      <w:ins w:id="7435" w:author="Faisal, Tooba" w:date="2021-08-02T03:36:00Z">
        <w:r>
          <w:t xml:space="preserve"> vulnerability is </w:t>
        </w:r>
      </w:ins>
      <w:ins w:id="7436" w:author="Faisal, Tooba" w:date="2021-08-02T03:37:00Z">
        <w:r>
          <w:t xml:space="preserve">found </w:t>
        </w:r>
      </w:ins>
      <w:ins w:id="7437" w:author="Faisal, Tooba" w:date="2021-08-02T13:52:00Z">
        <w:r w:rsidR="00F842B2">
          <w:t xml:space="preserve">in </w:t>
        </w:r>
      </w:ins>
      <w:ins w:id="7438" w:author="Faisal, Tooba" w:date="2021-08-02T03:37:00Z">
        <w:r>
          <w:t xml:space="preserve">old technology used, </w:t>
        </w:r>
      </w:ins>
      <w:ins w:id="7439" w:author="Faisal, Tooba" w:date="2021-08-02T13:52:00Z">
        <w:r w:rsidR="00F842B2">
          <w:t xml:space="preserve">the reason/cause of the vulnerability shall be fixed </w:t>
        </w:r>
      </w:ins>
      <w:ins w:id="7440" w:author="Faisal, Tooba" w:date="2021-08-02T13:53:00Z">
        <w:r w:rsidR="00F842B2">
          <w:t>by using the</w:t>
        </w:r>
      </w:ins>
      <w:ins w:id="7441" w:author="Faisal, Tooba" w:date="2021-08-02T03:37:00Z">
        <w:r>
          <w:t xml:space="preserve"> newer version. For example, if a library used in the old version has errors, th</w:t>
        </w:r>
      </w:ins>
      <w:ins w:id="7442" w:author="Faisal, Tooba" w:date="2021-08-02T03:38:00Z">
        <w:r>
          <w:t>at library shall not be used in the newer version and an alternate version of the library shall be adopted for future contract</w:t>
        </w:r>
      </w:ins>
      <w:ins w:id="7443" w:author="Faisal, Tooba" w:date="2021-08-02T13:50:00Z">
        <w:r w:rsidR="004F75A0">
          <w:t xml:space="preserve"> versions</w:t>
        </w:r>
      </w:ins>
      <w:ins w:id="7444" w:author="Faisal, Tooba" w:date="2021-08-02T03:38:00Z">
        <w:r>
          <w:t>.</w:t>
        </w:r>
      </w:ins>
    </w:p>
    <w:p w14:paraId="55FA68C0" w14:textId="156EFD22" w:rsidR="0039470F" w:rsidRDefault="00770555">
      <w:pPr>
        <w:pStyle w:val="Heading2"/>
        <w:numPr>
          <w:ilvl w:val="2"/>
          <w:numId w:val="11"/>
        </w:numPr>
        <w:rPr>
          <w:ins w:id="7445" w:author="Faisal, Tooba" w:date="2021-08-14T22:15:00Z"/>
        </w:rPr>
        <w:pPrChange w:id="7446" w:author="Faisal, Tooba" w:date="2021-08-19T13:18:00Z">
          <w:pPr>
            <w:pStyle w:val="Heading2"/>
            <w:numPr>
              <w:ilvl w:val="2"/>
              <w:numId w:val="169"/>
            </w:numPr>
            <w:ind w:left="1224" w:hanging="504"/>
          </w:pPr>
        </w:pPrChange>
      </w:pPr>
      <w:bookmarkStart w:id="7447" w:name="_Toc81305590"/>
      <w:ins w:id="7448" w:author="Faisal, Tooba" w:date="2021-08-12T12:58:00Z">
        <w:r>
          <w:lastRenderedPageBreak/>
          <w:t xml:space="preserve">Upgrading through </w:t>
        </w:r>
      </w:ins>
      <w:ins w:id="7449" w:author="Faisal, Tooba" w:date="2021-08-02T03:36:00Z">
        <w:r w:rsidR="0039470F" w:rsidRPr="0039470F">
          <w:rPr>
            <w:rPrChange w:id="7450" w:author="Faisal, Tooba" w:date="2021-08-02T03:36:00Z">
              <w:rPr>
                <w:rFonts w:ascii="Times New Roman" w:hAnsi="Times New Roman"/>
                <w:b/>
                <w:bCs/>
                <w:sz w:val="20"/>
              </w:rPr>
            </w:rPrChange>
          </w:rPr>
          <w:t>Versioning</w:t>
        </w:r>
      </w:ins>
      <w:bookmarkEnd w:id="7447"/>
    </w:p>
    <w:p w14:paraId="2575D2B8" w14:textId="22416A65" w:rsidR="0039470F" w:rsidRPr="00FB5644" w:rsidDel="0039470F" w:rsidRDefault="0039470F">
      <w:pPr>
        <w:rPr>
          <w:del w:id="7451" w:author="Faisal, Tooba" w:date="2021-08-02T03:29:00Z"/>
          <w:b/>
          <w:bCs/>
          <w:sz w:val="20"/>
          <w:rPrChange w:id="7452" w:author="Faisal, Tooba" w:date="2021-08-09T15:11:00Z">
            <w:rPr>
              <w:del w:id="7453" w:author="Faisal, Tooba" w:date="2021-08-02T03:29:00Z"/>
            </w:rPr>
          </w:rPrChange>
        </w:rPr>
        <w:pPrChange w:id="7454" w:author="Faisal, Tooba" w:date="2021-08-09T15:11:00Z">
          <w:pPr>
            <w:pStyle w:val="Heading2"/>
            <w:numPr>
              <w:ilvl w:val="1"/>
              <w:numId w:val="11"/>
            </w:numPr>
            <w:ind w:left="792" w:hanging="432"/>
          </w:pPr>
        </w:pPrChange>
      </w:pPr>
    </w:p>
    <w:p w14:paraId="046EA5AF" w14:textId="32B3EF9E" w:rsidR="0039470F" w:rsidRPr="00CB4614" w:rsidRDefault="00D07871">
      <w:pPr>
        <w:pPrChange w:id="7455" w:author="Faisal, Tooba" w:date="2021-08-09T15:11:00Z">
          <w:pPr>
            <w:pStyle w:val="Heading2"/>
            <w:numPr>
              <w:ilvl w:val="1"/>
              <w:numId w:val="11"/>
            </w:numPr>
            <w:ind w:left="792" w:hanging="432"/>
          </w:pPr>
        </w:pPrChange>
      </w:pPr>
      <w:del w:id="7456" w:author="Faisal, Tooba" w:date="2021-08-02T03:30:00Z">
        <w:r w:rsidDel="0039470F">
          <w:delText>Versioning</w:delText>
        </w:r>
      </w:del>
      <w:ins w:id="7457" w:author="Faisal, Tooba" w:date="2021-08-02T03:29:00Z">
        <w:r w:rsidR="0039470F">
          <w:t xml:space="preserve">When a smart contract is </w:t>
        </w:r>
      </w:ins>
      <w:ins w:id="7458" w:author="Faisal, Tooba" w:date="2021-08-02T13:50:00Z">
        <w:r w:rsidR="004F75A0">
          <w:t>updated</w:t>
        </w:r>
      </w:ins>
      <w:ins w:id="7459" w:author="Faisal, Tooba" w:date="2021-08-02T03:29:00Z">
        <w:r w:rsidR="0039470F">
          <w:t xml:space="preserve">, it </w:t>
        </w:r>
      </w:ins>
      <w:ins w:id="7460" w:author="Faisal, Tooba" w:date="2021-08-02T03:30:00Z">
        <w:r w:rsidR="0039470F">
          <w:t>shall follow the version number in continuation with the old contract.</w:t>
        </w:r>
      </w:ins>
      <w:ins w:id="7461" w:author="Faisal, Tooba" w:date="2021-08-02T13:50:00Z">
        <w:r w:rsidR="004F75A0">
          <w:t xml:space="preserve"> For example, if the old versi</w:t>
        </w:r>
      </w:ins>
      <w:ins w:id="7462" w:author="Faisal, Tooba" w:date="2021-08-02T13:51:00Z">
        <w:r w:rsidR="004F75A0">
          <w:t>on was xx:xxx:01 the next version would be xx:xxx:02.</w:t>
        </w:r>
      </w:ins>
    </w:p>
    <w:p w14:paraId="773D6477" w14:textId="484AC567" w:rsidR="0039470F" w:rsidRDefault="003A2EEB">
      <w:pPr>
        <w:pStyle w:val="Heading2"/>
        <w:numPr>
          <w:ilvl w:val="2"/>
          <w:numId w:val="11"/>
        </w:numPr>
        <w:rPr>
          <w:ins w:id="7463" w:author="Faisal, Tooba" w:date="2021-08-02T12:42:00Z"/>
        </w:rPr>
        <w:pPrChange w:id="7464" w:author="Faisal, Tooba" w:date="2021-08-19T13:18:00Z">
          <w:pPr>
            <w:pStyle w:val="Heading2"/>
            <w:numPr>
              <w:ilvl w:val="1"/>
              <w:numId w:val="11"/>
            </w:numPr>
            <w:ind w:left="792" w:hanging="432"/>
          </w:pPr>
        </w:pPrChange>
      </w:pPr>
      <w:bookmarkStart w:id="7465" w:name="_Toc81305591"/>
      <w:ins w:id="7466" w:author="Faisal, Tooba" w:date="2021-08-02T12:02:00Z">
        <w:r>
          <w:t>Updating steps</w:t>
        </w:r>
      </w:ins>
      <w:bookmarkEnd w:id="7465"/>
      <w:del w:id="7467" w:author="Faisal, Tooba" w:date="2021-08-02T03:30:00Z">
        <w:r w:rsidR="00CC2C97" w:rsidDel="0039470F">
          <w:delText xml:space="preserve">Must follow the correct, </w:delText>
        </w:r>
        <w:r w:rsidR="00CC2C97" w:rsidRPr="003A2EEB" w:rsidDel="0039470F">
          <w:rPr>
            <w:u w:val="single"/>
          </w:rPr>
          <w:delText>governance-defined</w:delText>
        </w:r>
        <w:r w:rsidR="00CC2C97" w:rsidDel="0039470F">
          <w:delText xml:space="preserve"> versioning whilst updating a smart contract (avoid random versioning)</w:delText>
        </w:r>
      </w:del>
    </w:p>
    <w:p w14:paraId="7783CB0B" w14:textId="77777777" w:rsidR="003A2EEB" w:rsidRPr="00CB4614" w:rsidRDefault="003A2EEB">
      <w:pPr>
        <w:rPr>
          <w:ins w:id="7468" w:author="Faisal, Tooba" w:date="2021-08-02T12:02:00Z"/>
        </w:rPr>
        <w:pPrChange w:id="7469" w:author="Faisal, Tooba" w:date="2021-08-02T12:42:00Z">
          <w:pPr>
            <w:pStyle w:val="Heading2"/>
            <w:numPr>
              <w:ilvl w:val="1"/>
              <w:numId w:val="11"/>
            </w:numPr>
            <w:ind w:left="792" w:hanging="432"/>
          </w:pPr>
        </w:pPrChange>
      </w:pPr>
    </w:p>
    <w:p w14:paraId="1966C071" w14:textId="4ABD7A61" w:rsidR="003A2EEB" w:rsidRDefault="003A2EEB" w:rsidP="003A2EEB">
      <w:pPr>
        <w:rPr>
          <w:ins w:id="7470" w:author="Faisal, Tooba" w:date="2021-08-02T12:05:00Z"/>
          <w:lang w:eastAsia="en-US"/>
        </w:rPr>
      </w:pPr>
      <w:ins w:id="7471" w:author="Faisal, Tooba" w:date="2021-08-02T12:02:00Z">
        <w:r>
          <w:rPr>
            <w:lang w:eastAsia="en-US"/>
          </w:rPr>
          <w:t>Once the governance and stakeholders agree to update a smart contract</w:t>
        </w:r>
      </w:ins>
      <w:ins w:id="7472" w:author="Faisal, Tooba" w:date="2021-08-15T22:57:00Z">
        <w:r w:rsidR="0000634A">
          <w:rPr>
            <w:lang w:eastAsia="en-US"/>
          </w:rPr>
          <w:t xml:space="preserve">. </w:t>
        </w:r>
        <w:proofErr w:type="gramStart"/>
        <w:r w:rsidR="0000634A">
          <w:rPr>
            <w:lang w:eastAsia="en-US"/>
          </w:rPr>
          <w:t>All of</w:t>
        </w:r>
      </w:ins>
      <w:proofErr w:type="gramEnd"/>
      <w:ins w:id="7473" w:author="Faisal, Tooba" w:date="2021-08-02T12:02:00Z">
        <w:r>
          <w:rPr>
            <w:lang w:eastAsia="en-US"/>
          </w:rPr>
          <w:t xml:space="preserve"> </w:t>
        </w:r>
      </w:ins>
      <w:ins w:id="7474" w:author="Faisal, Tooba" w:date="2021-08-02T13:55:00Z">
        <w:r w:rsidR="00F842B2">
          <w:rPr>
            <w:lang w:eastAsia="en-US"/>
          </w:rPr>
          <w:t xml:space="preserve">the </w:t>
        </w:r>
      </w:ins>
      <w:ins w:id="7475" w:author="Faisal, Tooba" w:date="2021-08-02T12:05:00Z">
        <w:r>
          <w:rPr>
            <w:lang w:eastAsia="en-US"/>
          </w:rPr>
          <w:t xml:space="preserve">following steps </w:t>
        </w:r>
      </w:ins>
      <w:ins w:id="7476" w:author="Faisal, Tooba" w:date="2021-08-09T13:40:00Z">
        <w:r w:rsidR="00CB4614">
          <w:rPr>
            <w:lang w:eastAsia="en-US"/>
          </w:rPr>
          <w:t>shall</w:t>
        </w:r>
      </w:ins>
      <w:ins w:id="7477" w:author="Faisal, Tooba" w:date="2021-08-02T12:05:00Z">
        <w:r>
          <w:rPr>
            <w:lang w:eastAsia="en-US"/>
          </w:rPr>
          <w:t xml:space="preserve"> </w:t>
        </w:r>
      </w:ins>
      <w:ins w:id="7478" w:author="Faisal, Tooba" w:date="2021-08-02T13:56:00Z">
        <w:r w:rsidR="00F842B2">
          <w:rPr>
            <w:lang w:eastAsia="en-US"/>
          </w:rPr>
          <w:t>be taken</w:t>
        </w:r>
      </w:ins>
      <w:ins w:id="7479" w:author="Faisal, Tooba" w:date="2021-08-02T13:55:00Z">
        <w:r w:rsidR="00F842B2">
          <w:rPr>
            <w:lang w:eastAsia="en-US"/>
          </w:rPr>
          <w:t>:</w:t>
        </w:r>
      </w:ins>
    </w:p>
    <w:p w14:paraId="32068B5C" w14:textId="0026A2A3" w:rsidR="003A2EEB" w:rsidRDefault="003A2EEB">
      <w:pPr>
        <w:pStyle w:val="ListParagraph"/>
        <w:numPr>
          <w:ilvl w:val="0"/>
          <w:numId w:val="56"/>
        </w:numPr>
        <w:rPr>
          <w:ins w:id="7480" w:author="Faisal, Tooba" w:date="2021-08-02T12:06:00Z"/>
        </w:rPr>
        <w:pPrChange w:id="7481" w:author="Faisal, Tooba" w:date="2021-08-09T15:12:00Z">
          <w:pPr>
            <w:pStyle w:val="ListParagraph"/>
            <w:numPr>
              <w:numId w:val="12"/>
            </w:numPr>
            <w:ind w:left="928" w:hanging="360"/>
          </w:pPr>
        </w:pPrChange>
      </w:pPr>
      <w:ins w:id="7482" w:author="Faisal, Tooba" w:date="2021-08-02T12:06:00Z">
        <w:r>
          <w:t>Identify the changes to be made (i.e., functions or software library)</w:t>
        </w:r>
      </w:ins>
    </w:p>
    <w:p w14:paraId="6539EA0E" w14:textId="6042AF1F" w:rsidR="003A2EEB" w:rsidRDefault="003A2EEB">
      <w:pPr>
        <w:pStyle w:val="ListParagraph"/>
        <w:numPr>
          <w:ilvl w:val="0"/>
          <w:numId w:val="56"/>
        </w:numPr>
        <w:rPr>
          <w:ins w:id="7483" w:author="Faisal, Tooba" w:date="2021-08-02T12:07:00Z"/>
        </w:rPr>
        <w:pPrChange w:id="7484" w:author="Faisal, Tooba" w:date="2021-08-09T15:12:00Z">
          <w:pPr>
            <w:pStyle w:val="ListParagraph"/>
            <w:numPr>
              <w:numId w:val="12"/>
            </w:numPr>
            <w:ind w:left="928" w:hanging="360"/>
          </w:pPr>
        </w:pPrChange>
      </w:pPr>
      <w:ins w:id="7485" w:author="Faisal, Tooba" w:date="2021-08-02T12:07:00Z">
        <w:r>
          <w:t xml:space="preserve">Make the changes </w:t>
        </w:r>
      </w:ins>
    </w:p>
    <w:p w14:paraId="51B5611C" w14:textId="77777777" w:rsidR="00631488" w:rsidRDefault="003A2EEB" w:rsidP="00B13F9A">
      <w:pPr>
        <w:pStyle w:val="ListParagraph"/>
        <w:numPr>
          <w:ilvl w:val="0"/>
          <w:numId w:val="56"/>
        </w:numPr>
        <w:rPr>
          <w:ins w:id="7486" w:author="Faisal, Tooba" w:date="2021-08-14T22:16:00Z"/>
        </w:rPr>
      </w:pPr>
      <w:ins w:id="7487" w:author="Faisal, Tooba" w:date="2021-08-02T12:07:00Z">
        <w:r>
          <w:t xml:space="preserve">Test the smart contract </w:t>
        </w:r>
      </w:ins>
    </w:p>
    <w:p w14:paraId="140A096C" w14:textId="68BDBAD5" w:rsidR="00CB4614" w:rsidRDefault="00CB4614">
      <w:pPr>
        <w:pStyle w:val="ListParagraph"/>
        <w:numPr>
          <w:ilvl w:val="0"/>
          <w:numId w:val="56"/>
        </w:numPr>
        <w:rPr>
          <w:ins w:id="7488" w:author="Faisal, Tooba" w:date="2021-08-02T12:44:00Z"/>
        </w:rPr>
        <w:pPrChange w:id="7489" w:author="Faisal, Tooba" w:date="2021-08-09T15:12:00Z">
          <w:pPr>
            <w:pStyle w:val="ListParagraph"/>
            <w:numPr>
              <w:numId w:val="12"/>
            </w:numPr>
            <w:ind w:left="928" w:hanging="360"/>
          </w:pPr>
        </w:pPrChange>
      </w:pPr>
      <w:ins w:id="7490" w:author="Faisal, Tooba" w:date="2021-08-09T13:39:00Z">
        <w:r>
          <w:t>Redeploy the smart contract</w:t>
        </w:r>
      </w:ins>
    </w:p>
    <w:p w14:paraId="11313F1E" w14:textId="777BDB37" w:rsidR="00C64075" w:rsidRDefault="00C64075">
      <w:pPr>
        <w:pStyle w:val="ListParagraph"/>
        <w:numPr>
          <w:ilvl w:val="0"/>
          <w:numId w:val="56"/>
        </w:numPr>
        <w:rPr>
          <w:ins w:id="7491" w:author="Faisal, Tooba" w:date="2021-08-02T12:07:00Z"/>
        </w:rPr>
        <w:pPrChange w:id="7492" w:author="Faisal, Tooba" w:date="2021-08-14T22:16:00Z">
          <w:pPr>
            <w:pStyle w:val="ListParagraph"/>
            <w:numPr>
              <w:numId w:val="12"/>
            </w:numPr>
            <w:ind w:left="928" w:hanging="360"/>
          </w:pPr>
        </w:pPrChange>
      </w:pPr>
      <w:ins w:id="7493" w:author="Faisal, Tooba" w:date="2021-08-02T12:47:00Z">
        <w:r>
          <w:t xml:space="preserve">A new version of a </w:t>
        </w:r>
      </w:ins>
      <w:ins w:id="7494" w:author="Faisal, Tooba" w:date="2021-08-09T13:42:00Z">
        <w:r w:rsidR="00CB4614">
          <w:t>s</w:t>
        </w:r>
      </w:ins>
      <w:ins w:id="7495" w:author="Faisal, Tooba" w:date="2021-08-02T12:44:00Z">
        <w:r>
          <w:t>mart</w:t>
        </w:r>
      </w:ins>
      <w:ins w:id="7496" w:author="Faisal, Tooba" w:date="2021-08-02T12:46:00Z">
        <w:r>
          <w:t xml:space="preserve"> contract shall not </w:t>
        </w:r>
      </w:ins>
      <w:ins w:id="7497" w:author="Faisal, Tooba" w:date="2021-08-02T13:57:00Z">
        <w:r w:rsidR="00F842B2">
          <w:t xml:space="preserve">be </w:t>
        </w:r>
      </w:ins>
      <w:ins w:id="7498" w:author="Faisal, Tooba" w:date="2021-08-02T12:47:00Z">
        <w:r>
          <w:t xml:space="preserve">deployed </w:t>
        </w:r>
      </w:ins>
      <w:ins w:id="7499" w:author="Faisal, Tooba" w:date="2021-08-09T13:41:00Z">
        <w:r w:rsidR="00CB4614">
          <w:t>before it has</w:t>
        </w:r>
      </w:ins>
      <w:ins w:id="7500" w:author="Faisal, Tooba" w:date="2021-08-02T12:47:00Z">
        <w:r>
          <w:t xml:space="preserve"> </w:t>
        </w:r>
      </w:ins>
      <w:ins w:id="7501" w:author="Faisal, Tooba" w:date="2021-08-09T13:42:00Z">
        <w:r w:rsidR="00CB4614">
          <w:t>passed the testing.</w:t>
        </w:r>
      </w:ins>
    </w:p>
    <w:p w14:paraId="51791098" w14:textId="6F7B6831" w:rsidR="003A2EEB" w:rsidRDefault="003A2EEB" w:rsidP="00C64075">
      <w:pPr>
        <w:rPr>
          <w:ins w:id="7502" w:author="Faisal, Tooba" w:date="2021-08-02T12:42:00Z"/>
        </w:rPr>
      </w:pPr>
    </w:p>
    <w:p w14:paraId="16E0E494" w14:textId="77777777" w:rsidR="00C64075" w:rsidRDefault="00C64075">
      <w:pPr>
        <w:keepNext/>
        <w:jc w:val="center"/>
        <w:rPr>
          <w:ins w:id="7503" w:author="Faisal, Tooba" w:date="2021-08-02T12:43:00Z"/>
        </w:rPr>
        <w:pPrChange w:id="7504" w:author="Faisal, Tooba" w:date="2021-08-02T12:43:00Z">
          <w:pPr>
            <w:jc w:val="center"/>
          </w:pPr>
        </w:pPrChange>
      </w:pPr>
      <w:ins w:id="7505" w:author="Faisal, Tooba" w:date="2021-08-02T12:43:00Z">
        <w:r>
          <w:rPr>
            <w:noProof/>
          </w:rPr>
          <w:drawing>
            <wp:inline distT="0" distB="0" distL="0" distR="0" wp14:anchorId="77974664" wp14:editId="7E149203">
              <wp:extent cx="5391492" cy="13153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7165" cy="1319153"/>
                      </a:xfrm>
                      <a:prstGeom prst="rect">
                        <a:avLst/>
                      </a:prstGeom>
                    </pic:spPr>
                  </pic:pic>
                </a:graphicData>
              </a:graphic>
            </wp:inline>
          </w:drawing>
        </w:r>
      </w:ins>
    </w:p>
    <w:p w14:paraId="6C590CAB" w14:textId="6A5BF38E" w:rsidR="00C64075" w:rsidRDefault="00C64075" w:rsidP="00C64075">
      <w:pPr>
        <w:pStyle w:val="Caption"/>
        <w:jc w:val="center"/>
        <w:rPr>
          <w:ins w:id="7506" w:author="Faisal, Tooba" w:date="2021-08-02T13:58:00Z"/>
        </w:rPr>
      </w:pPr>
      <w:ins w:id="7507" w:author="Faisal, Tooba" w:date="2021-08-02T12:43:00Z">
        <w:r>
          <w:t xml:space="preserve">Figure </w:t>
        </w:r>
      </w:ins>
      <w:ins w:id="7508" w:author="Faisal, Tooba" w:date="2021-08-31T11:04:00Z">
        <w:r w:rsidR="00431FF7">
          <w:fldChar w:fldCharType="begin"/>
        </w:r>
        <w:r w:rsidR="00431FF7">
          <w:instrText xml:space="preserve"> STYLEREF 1 \s </w:instrText>
        </w:r>
      </w:ins>
      <w:r w:rsidR="00431FF7">
        <w:fldChar w:fldCharType="separate"/>
      </w:r>
      <w:r w:rsidR="00431FF7">
        <w:rPr>
          <w:noProof/>
        </w:rPr>
        <w:t>10</w:t>
      </w:r>
      <w:ins w:id="7509" w:author="Faisal, Tooba" w:date="2021-08-31T11:04:00Z">
        <w:r w:rsidR="00431FF7">
          <w:fldChar w:fldCharType="end"/>
        </w:r>
        <w:r w:rsidR="00431FF7">
          <w:noBreakHyphen/>
        </w:r>
        <w:r w:rsidR="00431FF7">
          <w:fldChar w:fldCharType="begin"/>
        </w:r>
        <w:r w:rsidR="00431FF7">
          <w:instrText xml:space="preserve"> SEQ Figure \* ARABIC \s 1 </w:instrText>
        </w:r>
      </w:ins>
      <w:r w:rsidR="00431FF7">
        <w:fldChar w:fldCharType="separate"/>
      </w:r>
      <w:ins w:id="7510" w:author="Faisal, Tooba" w:date="2021-08-31T11:04:00Z">
        <w:r w:rsidR="00431FF7">
          <w:rPr>
            <w:noProof/>
          </w:rPr>
          <w:t>1</w:t>
        </w:r>
        <w:r w:rsidR="00431FF7">
          <w:fldChar w:fldCharType="end"/>
        </w:r>
      </w:ins>
      <w:ins w:id="7511" w:author="Faisal, Tooba" w:date="2021-08-02T12:43:00Z">
        <w:r>
          <w:t>: Smart contract update processes</w:t>
        </w:r>
      </w:ins>
    </w:p>
    <w:p w14:paraId="74AFE9B4" w14:textId="29593138" w:rsidR="00F842B2" w:rsidRDefault="00F842B2">
      <w:pPr>
        <w:pStyle w:val="Heading2"/>
        <w:numPr>
          <w:ilvl w:val="2"/>
          <w:numId w:val="11"/>
        </w:numPr>
        <w:rPr>
          <w:ins w:id="7512" w:author="Faisal, Tooba" w:date="2021-08-09T13:47:00Z"/>
        </w:rPr>
        <w:pPrChange w:id="7513" w:author="Faisal, Tooba" w:date="2021-08-19T13:18:00Z">
          <w:pPr>
            <w:pStyle w:val="Heading2"/>
            <w:numPr>
              <w:ilvl w:val="1"/>
              <w:numId w:val="36"/>
            </w:numPr>
            <w:ind w:left="1140" w:hanging="1140"/>
          </w:pPr>
        </w:pPrChange>
      </w:pPr>
      <w:bookmarkStart w:id="7514" w:name="_Toc81305592"/>
      <w:ins w:id="7515" w:author="Faisal, Tooba" w:date="2021-08-02T13:58:00Z">
        <w:r>
          <w:t xml:space="preserve">Checklist before </w:t>
        </w:r>
      </w:ins>
      <w:ins w:id="7516" w:author="Faisal, Tooba" w:date="2021-08-09T11:55:00Z">
        <w:r w:rsidR="00EB3B60">
          <w:t>re</w:t>
        </w:r>
      </w:ins>
      <w:ins w:id="7517" w:author="Faisal, Tooba" w:date="2021-08-02T13:58:00Z">
        <w:r>
          <w:t>deployment</w:t>
        </w:r>
      </w:ins>
      <w:bookmarkEnd w:id="7514"/>
    </w:p>
    <w:p w14:paraId="5DC1ED82" w14:textId="7DAEBC44" w:rsidR="00DF7820" w:rsidRPr="00D1766C" w:rsidRDefault="00DF7820">
      <w:pPr>
        <w:rPr>
          <w:ins w:id="7518" w:author="Faisal, Tooba" w:date="2021-08-09T13:45:00Z"/>
        </w:rPr>
        <w:pPrChange w:id="7519" w:author="Faisal, Tooba" w:date="2021-08-09T13:47:00Z">
          <w:pPr>
            <w:pStyle w:val="Heading2"/>
            <w:numPr>
              <w:ilvl w:val="1"/>
              <w:numId w:val="36"/>
            </w:numPr>
            <w:ind w:left="1140" w:hanging="1140"/>
          </w:pPr>
        </w:pPrChange>
      </w:pPr>
      <w:ins w:id="7520" w:author="Faisal, Tooba" w:date="2021-08-09T13:49:00Z">
        <w:r>
          <w:rPr>
            <w:lang w:eastAsia="en-US"/>
          </w:rPr>
          <w:t xml:space="preserve">These steps are mandatory and </w:t>
        </w:r>
        <w:proofErr w:type="gramStart"/>
        <w:r>
          <w:rPr>
            <w:lang w:eastAsia="en-US"/>
          </w:rPr>
          <w:t xml:space="preserve">similar </w:t>
        </w:r>
      </w:ins>
      <w:ins w:id="7521" w:author="Faisal, Tooba" w:date="2021-08-09T13:50:00Z">
        <w:r>
          <w:rPr>
            <w:lang w:eastAsia="en-US"/>
          </w:rPr>
          <w:t>to</w:t>
        </w:r>
      </w:ins>
      <w:proofErr w:type="gramEnd"/>
      <w:ins w:id="7522" w:author="Faisal, Tooba" w:date="2021-08-09T13:49:00Z">
        <w:r>
          <w:rPr>
            <w:lang w:eastAsia="en-US"/>
          </w:rPr>
          <w:t xml:space="preserve"> initial deployment</w:t>
        </w:r>
      </w:ins>
      <w:ins w:id="7523" w:author="Faisal, Tooba" w:date="2021-08-09T13:50:00Z">
        <w:r>
          <w:rPr>
            <w:lang w:eastAsia="en-US"/>
          </w:rPr>
          <w:t xml:space="preserve"> of the smart contract</w:t>
        </w:r>
      </w:ins>
      <w:ins w:id="7524" w:author="Faisal, Tooba" w:date="2021-08-09T13:49:00Z">
        <w:r>
          <w:rPr>
            <w:lang w:eastAsia="en-US"/>
          </w:rPr>
          <w:t>:</w:t>
        </w:r>
      </w:ins>
    </w:p>
    <w:p w14:paraId="151E2BBE" w14:textId="77777777" w:rsidR="00DF7820" w:rsidRDefault="00DF7820" w:rsidP="00B33BA5">
      <w:pPr>
        <w:pStyle w:val="ListParagraph"/>
        <w:numPr>
          <w:ilvl w:val="0"/>
          <w:numId w:val="37"/>
        </w:numPr>
        <w:rPr>
          <w:ins w:id="7525" w:author="Faisal, Tooba" w:date="2021-08-09T13:51:00Z"/>
        </w:rPr>
      </w:pPr>
      <w:ins w:id="7526" w:author="Faisal, Tooba" w:date="2021-08-09T13:45:00Z">
        <w:r>
          <w:t>Passe</w:t>
        </w:r>
      </w:ins>
      <w:ins w:id="7527" w:author="Faisal, Tooba" w:date="2021-08-09T13:46:00Z">
        <w:r>
          <w:t xml:space="preserve">d the code test </w:t>
        </w:r>
      </w:ins>
      <w:ins w:id="7528" w:author="Faisal, Tooba" w:date="2021-08-09T13:47:00Z">
        <w:r>
          <w:t>(test engineers</w:t>
        </w:r>
      </w:ins>
      <w:ins w:id="7529" w:author="Faisal, Tooba" w:date="2021-08-09T13:50:00Z">
        <w:r>
          <w:t xml:space="preserve"> or developers</w:t>
        </w:r>
      </w:ins>
      <w:ins w:id="7530" w:author="Faisal, Tooba" w:date="2021-08-09T13:47:00Z">
        <w:r>
          <w:t>)</w:t>
        </w:r>
      </w:ins>
    </w:p>
    <w:p w14:paraId="1E8B258A" w14:textId="46506421" w:rsidR="00DF7820" w:rsidRDefault="00DF7820" w:rsidP="00FB5644">
      <w:pPr>
        <w:pStyle w:val="ListParagraph"/>
        <w:numPr>
          <w:ilvl w:val="0"/>
          <w:numId w:val="37"/>
        </w:numPr>
        <w:rPr>
          <w:ins w:id="7531" w:author="Faisal, Tooba" w:date="2021-08-09T13:46:00Z"/>
        </w:rPr>
      </w:pPr>
      <w:ins w:id="7532" w:author="Faisal, Tooba" w:date="2021-08-09T13:46:00Z">
        <w:r>
          <w:t>Passed the testbed/sandbox test</w:t>
        </w:r>
      </w:ins>
      <w:ins w:id="7533" w:author="Faisal, Tooba" w:date="2021-08-09T13:47:00Z">
        <w:r>
          <w:t xml:space="preserve"> (test engineers</w:t>
        </w:r>
      </w:ins>
      <w:ins w:id="7534" w:author="Faisal, Tooba" w:date="2021-08-09T13:50:00Z">
        <w:r w:rsidRPr="00DF7820">
          <w:t xml:space="preserve"> </w:t>
        </w:r>
        <w:r>
          <w:t>or developers</w:t>
        </w:r>
      </w:ins>
      <w:ins w:id="7535" w:author="Faisal, Tooba" w:date="2021-08-09T13:47:00Z">
        <w:r>
          <w:t>)</w:t>
        </w:r>
      </w:ins>
    </w:p>
    <w:p w14:paraId="5C1432BF" w14:textId="655A25F4" w:rsidR="00DF7820" w:rsidRDefault="00DF7820" w:rsidP="00FB5644">
      <w:pPr>
        <w:pStyle w:val="ListParagraph"/>
        <w:numPr>
          <w:ilvl w:val="0"/>
          <w:numId w:val="37"/>
        </w:numPr>
        <w:rPr>
          <w:ins w:id="7536" w:author="Faisal, Tooba" w:date="2021-08-09T13:46:00Z"/>
        </w:rPr>
      </w:pPr>
      <w:ins w:id="7537" w:author="Faisal, Tooba" w:date="2021-08-09T13:50:00Z">
        <w:r>
          <w:t>If the test is carried ou</w:t>
        </w:r>
      </w:ins>
      <w:ins w:id="7538" w:author="Faisal, Tooba" w:date="2021-08-09T13:51:00Z">
        <w:r>
          <w:t>t</w:t>
        </w:r>
      </w:ins>
      <w:ins w:id="7539" w:author="Faisal, Tooba" w:date="2021-08-09T13:50:00Z">
        <w:r>
          <w:t xml:space="preserve"> by test engineers</w:t>
        </w:r>
      </w:ins>
      <w:ins w:id="7540" w:author="Faisal, Tooba" w:date="2021-08-09T13:52:00Z">
        <w:r>
          <w:t xml:space="preserve">, </w:t>
        </w:r>
      </w:ins>
      <w:ins w:id="7541" w:author="Faisal, Tooba" w:date="2021-08-09T13:50:00Z">
        <w:r>
          <w:t xml:space="preserve">then </w:t>
        </w:r>
      </w:ins>
      <w:ins w:id="7542" w:author="Faisal, Tooba" w:date="2021-08-09T13:51:00Z">
        <w:r>
          <w:t>c</w:t>
        </w:r>
      </w:ins>
      <w:ins w:id="7543" w:author="Faisal, Tooba" w:date="2021-08-09T13:46:00Z">
        <w:r>
          <w:t xml:space="preserve">onfirmation </w:t>
        </w:r>
      </w:ins>
      <w:ins w:id="7544" w:author="Faisal, Tooba" w:date="2021-08-09T13:50:00Z">
        <w:r>
          <w:t xml:space="preserve">is required </w:t>
        </w:r>
      </w:ins>
      <w:ins w:id="7545" w:author="Faisal, Tooba" w:date="2021-08-09T13:46:00Z">
        <w:r>
          <w:t>from developers that</w:t>
        </w:r>
      </w:ins>
      <w:ins w:id="7546" w:author="Faisal, Tooba" w:date="2021-08-09T13:51:00Z">
        <w:r>
          <w:t xml:space="preserve"> the tests met the requirement</w:t>
        </w:r>
      </w:ins>
      <w:ins w:id="7547" w:author="Faisal, Tooba" w:date="2021-08-09T13:52:00Z">
        <w:r>
          <w:t>s</w:t>
        </w:r>
      </w:ins>
      <w:ins w:id="7548" w:author="Faisal, Tooba" w:date="2021-08-09T13:48:00Z">
        <w:r>
          <w:t>.</w:t>
        </w:r>
      </w:ins>
    </w:p>
    <w:p w14:paraId="03C82515" w14:textId="77777777" w:rsidR="00DF7820" w:rsidRPr="00FB5644" w:rsidRDefault="00DF7820">
      <w:pPr>
        <w:pStyle w:val="ListParagraph"/>
        <w:rPr>
          <w:ins w:id="7549" w:author="Faisal, Tooba" w:date="2021-08-02T13:58:00Z"/>
        </w:rPr>
        <w:pPrChange w:id="7550" w:author="Faisal, Tooba" w:date="2021-08-09T13:47:00Z">
          <w:pPr>
            <w:pStyle w:val="Heading2"/>
            <w:numPr>
              <w:ilvl w:val="1"/>
              <w:numId w:val="11"/>
            </w:numPr>
            <w:ind w:left="792" w:hanging="432"/>
          </w:pPr>
        </w:pPrChange>
      </w:pPr>
    </w:p>
    <w:p w14:paraId="27D9DDA9" w14:textId="77777777" w:rsidR="00F842B2" w:rsidRPr="00CB4614" w:rsidRDefault="00F842B2">
      <w:pPr>
        <w:pPrChange w:id="7551" w:author="Faisal, Tooba" w:date="2021-08-02T13:58:00Z">
          <w:pPr>
            <w:pStyle w:val="ListParagraph"/>
            <w:numPr>
              <w:numId w:val="12"/>
            </w:numPr>
            <w:ind w:left="928" w:hanging="360"/>
          </w:pPr>
        </w:pPrChange>
      </w:pPr>
    </w:p>
    <w:p w14:paraId="51DC9668" w14:textId="0DB1B3D2" w:rsidR="00D07871" w:rsidRPr="00FB5644" w:rsidRDefault="00D07871">
      <w:pPr>
        <w:pStyle w:val="Heading2"/>
        <w:numPr>
          <w:ilvl w:val="2"/>
          <w:numId w:val="11"/>
        </w:numPr>
        <w:rPr>
          <w:ins w:id="7552" w:author="Faisal, Tooba" w:date="2021-08-02T12:49:00Z"/>
        </w:rPr>
        <w:pPrChange w:id="7553" w:author="Faisal, Tooba" w:date="2021-08-19T13:18:00Z">
          <w:pPr>
            <w:pStyle w:val="Heading2"/>
            <w:numPr>
              <w:ilvl w:val="1"/>
              <w:numId w:val="169"/>
            </w:numPr>
            <w:ind w:left="792" w:hanging="432"/>
          </w:pPr>
        </w:pPrChange>
      </w:pPr>
      <w:bookmarkStart w:id="7554" w:name="_Toc81305593"/>
      <w:r w:rsidRPr="00FB5644">
        <w:t>Securely Inactivating old contract</w:t>
      </w:r>
      <w:bookmarkEnd w:id="7554"/>
    </w:p>
    <w:p w14:paraId="4FA42A5E" w14:textId="77777777" w:rsidR="00631488" w:rsidRDefault="00C64075">
      <w:pPr>
        <w:pStyle w:val="ListParagraph"/>
        <w:numPr>
          <w:ilvl w:val="0"/>
          <w:numId w:val="135"/>
        </w:numPr>
        <w:rPr>
          <w:ins w:id="7555" w:author="Faisal, Tooba" w:date="2021-08-14T22:16:00Z"/>
        </w:rPr>
        <w:pPrChange w:id="7556" w:author="Faisal, Tooba" w:date="2021-08-14T22:17:00Z">
          <w:pPr/>
        </w:pPrChange>
      </w:pPr>
      <w:ins w:id="7557" w:author="Faisal, Tooba" w:date="2021-08-02T12:49:00Z">
        <w:r>
          <w:t xml:space="preserve">Old version of the smart contract shall be </w:t>
        </w:r>
      </w:ins>
      <w:ins w:id="7558" w:author="Faisal, Tooba" w:date="2021-08-09T13:53:00Z">
        <w:r w:rsidR="00DF7820">
          <w:t>terminated</w:t>
        </w:r>
      </w:ins>
      <w:ins w:id="7559" w:author="Faisal, Tooba" w:date="2021-08-02T12:49:00Z">
        <w:r>
          <w:t xml:space="preserve"> </w:t>
        </w:r>
      </w:ins>
      <w:ins w:id="7560" w:author="Faisal, Tooba" w:date="2021-08-09T13:53:00Z">
        <w:r w:rsidR="007324DC">
          <w:t>befo</w:t>
        </w:r>
      </w:ins>
      <w:ins w:id="7561" w:author="Faisal, Tooba" w:date="2021-08-09T13:54:00Z">
        <w:r w:rsidR="007324DC">
          <w:t>re</w:t>
        </w:r>
      </w:ins>
      <w:ins w:id="7562" w:author="Faisal, Tooba" w:date="2021-08-09T13:57:00Z">
        <w:r w:rsidR="007324DC">
          <w:t xml:space="preserve"> or concurrently with</w:t>
        </w:r>
      </w:ins>
      <w:ins w:id="7563" w:author="Faisal, Tooba" w:date="2021-08-02T12:49:00Z">
        <w:r>
          <w:t xml:space="preserve"> the deployment of </w:t>
        </w:r>
      </w:ins>
      <w:ins w:id="7564" w:author="Faisal, Tooba" w:date="2021-08-09T13:57:00Z">
        <w:r w:rsidR="007324DC">
          <w:t xml:space="preserve">a </w:t>
        </w:r>
      </w:ins>
      <w:ins w:id="7565" w:author="Faisal, Tooba" w:date="2021-08-02T12:49:00Z">
        <w:r>
          <w:t>new</w:t>
        </w:r>
      </w:ins>
      <w:ins w:id="7566" w:author="Faisal, Tooba" w:date="2021-08-09T13:57:00Z">
        <w:r w:rsidR="007324DC">
          <w:t xml:space="preserve">/updated </w:t>
        </w:r>
      </w:ins>
      <w:ins w:id="7567" w:author="Faisal, Tooba" w:date="2021-08-02T12:49:00Z">
        <w:r>
          <w:t>version</w:t>
        </w:r>
      </w:ins>
      <w:ins w:id="7568" w:author="Faisal, Tooba" w:date="2021-08-09T13:52:00Z">
        <w:r w:rsidR="00DF7820">
          <w:t xml:space="preserve">. </w:t>
        </w:r>
      </w:ins>
    </w:p>
    <w:p w14:paraId="77CD7B65" w14:textId="77777777" w:rsidR="00631488" w:rsidRDefault="007324DC">
      <w:pPr>
        <w:pStyle w:val="ListParagraph"/>
        <w:numPr>
          <w:ilvl w:val="0"/>
          <w:numId w:val="136"/>
        </w:numPr>
        <w:rPr>
          <w:ins w:id="7569" w:author="Faisal, Tooba" w:date="2021-08-14T22:16:00Z"/>
        </w:rPr>
        <w:pPrChange w:id="7570" w:author="Faisal, Tooba" w:date="2021-08-14T22:17:00Z">
          <w:pPr/>
        </w:pPrChange>
      </w:pPr>
      <w:ins w:id="7571" w:author="Faisal, Tooba" w:date="2021-08-09T13:58:00Z">
        <w:r>
          <w:t>The sequence is</w:t>
        </w:r>
      </w:ins>
      <w:ins w:id="7572" w:author="Faisal, Tooba" w:date="2021-08-09T13:54:00Z">
        <w:r>
          <w:t xml:space="preserve"> decide</w:t>
        </w:r>
      </w:ins>
      <w:ins w:id="7573" w:author="Faisal, Tooba" w:date="2021-08-09T13:58:00Z">
        <w:r>
          <w:t>d</w:t>
        </w:r>
      </w:ins>
      <w:ins w:id="7574" w:author="Faisal, Tooba" w:date="2021-08-09T13:54:00Z">
        <w:r>
          <w:t xml:space="preserve"> on </w:t>
        </w:r>
      </w:ins>
      <w:ins w:id="7575" w:author="Faisal, Tooba" w:date="2021-08-09T13:57:00Z">
        <w:r>
          <w:t>a</w:t>
        </w:r>
      </w:ins>
      <w:ins w:id="7576" w:author="Faisal, Tooba" w:date="2021-08-09T13:54:00Z">
        <w:r>
          <w:t xml:space="preserve"> case-</w:t>
        </w:r>
      </w:ins>
      <w:ins w:id="7577" w:author="Faisal, Tooba" w:date="2021-08-09T13:58:00Z">
        <w:r>
          <w:t>by</w:t>
        </w:r>
      </w:ins>
      <w:ins w:id="7578" w:author="Faisal, Tooba" w:date="2021-08-09T13:54:00Z">
        <w:r>
          <w:t xml:space="preserve">-case basis </w:t>
        </w:r>
      </w:ins>
      <w:ins w:id="7579" w:author="Faisal, Tooba" w:date="2021-08-09T13:58:00Z">
        <w:r>
          <w:t>by the stakeholders and the gover</w:t>
        </w:r>
      </w:ins>
      <w:ins w:id="7580" w:author="Faisal, Tooba" w:date="2021-08-09T13:59:00Z">
        <w:r>
          <w:t xml:space="preserve">nance. </w:t>
        </w:r>
      </w:ins>
    </w:p>
    <w:p w14:paraId="2821F7D1" w14:textId="5AC94E4B" w:rsidR="007324DC" w:rsidRDefault="007324DC">
      <w:pPr>
        <w:pStyle w:val="ListParagraph"/>
        <w:numPr>
          <w:ilvl w:val="0"/>
          <w:numId w:val="135"/>
        </w:numPr>
        <w:rPr>
          <w:ins w:id="7581" w:author="Faisal, Tooba" w:date="2021-08-09T13:54:00Z"/>
        </w:rPr>
        <w:pPrChange w:id="7582" w:author="Faisal, Tooba" w:date="2021-08-14T22:17:00Z">
          <w:pPr/>
        </w:pPrChange>
      </w:pPr>
      <w:ins w:id="7583" w:author="Faisal, Tooba" w:date="2021-08-09T13:55:00Z">
        <w:r>
          <w:t xml:space="preserve">In either case, the agreement or the </w:t>
        </w:r>
      </w:ins>
      <w:ins w:id="7584" w:author="Faisal, Tooba" w:date="2021-08-09T13:59:00Z">
        <w:r>
          <w:t xml:space="preserve">smart </w:t>
        </w:r>
      </w:ins>
      <w:ins w:id="7585" w:author="Faisal, Tooba" w:date="2021-08-09T13:55:00Z">
        <w:r>
          <w:t>contract shall not be af</w:t>
        </w:r>
      </w:ins>
      <w:ins w:id="7586" w:author="Faisal, Tooba" w:date="2021-08-09T13:56:00Z">
        <w:r>
          <w:t xml:space="preserve">fected by this transition from the old to </w:t>
        </w:r>
      </w:ins>
      <w:ins w:id="7587" w:author="Faisal, Tooba" w:date="2021-08-09T13:59:00Z">
        <w:r>
          <w:t>the new/</w:t>
        </w:r>
      </w:ins>
      <w:ins w:id="7588" w:author="Faisal, Tooba" w:date="2021-08-09T13:56:00Z">
        <w:r>
          <w:t>revised contract.</w:t>
        </w:r>
      </w:ins>
    </w:p>
    <w:p w14:paraId="5621DF35" w14:textId="77777777" w:rsidR="007324DC" w:rsidRDefault="007324DC" w:rsidP="00C64075">
      <w:pPr>
        <w:rPr>
          <w:ins w:id="7589" w:author="Faisal, Tooba" w:date="2021-08-09T13:54:00Z"/>
          <w:lang w:eastAsia="en-US"/>
        </w:rPr>
      </w:pPr>
    </w:p>
    <w:p w14:paraId="754C3683" w14:textId="68453A3A" w:rsidR="00C64075" w:rsidRDefault="007324DC" w:rsidP="00C64075">
      <w:pPr>
        <w:rPr>
          <w:ins w:id="7590" w:author="Faisal, Tooba" w:date="2021-08-02T12:50:00Z"/>
          <w:lang w:eastAsia="en-US"/>
        </w:rPr>
      </w:pPr>
      <w:ins w:id="7591" w:author="Faisal, Tooba" w:date="2021-08-09T14:00:00Z">
        <w:r>
          <w:rPr>
            <w:lang w:eastAsia="en-US"/>
          </w:rPr>
          <w:t>The requirements are as follows</w:t>
        </w:r>
      </w:ins>
      <w:ins w:id="7592" w:author="Faisal, Tooba" w:date="2021-08-02T12:50:00Z">
        <w:r w:rsidR="00C64075">
          <w:rPr>
            <w:lang w:eastAsia="en-US"/>
          </w:rPr>
          <w:t>:</w:t>
        </w:r>
      </w:ins>
    </w:p>
    <w:p w14:paraId="78D27129" w14:textId="77777777" w:rsidR="00631488" w:rsidRDefault="00C64075" w:rsidP="00631488">
      <w:pPr>
        <w:pStyle w:val="ListParagraph"/>
        <w:numPr>
          <w:ilvl w:val="0"/>
          <w:numId w:val="135"/>
        </w:numPr>
        <w:rPr>
          <w:ins w:id="7593" w:author="Faisal, Tooba" w:date="2021-08-14T22:17:00Z"/>
        </w:rPr>
      </w:pPr>
      <w:ins w:id="7594" w:author="Faisal, Tooba" w:date="2021-08-02T12:50:00Z">
        <w:r>
          <w:t xml:space="preserve">The start date of the new version shall be after the </w:t>
        </w:r>
      </w:ins>
      <w:ins w:id="7595" w:author="Faisal, Tooba" w:date="2021-08-09T13:54:00Z">
        <w:r w:rsidR="007324DC">
          <w:t>termination</w:t>
        </w:r>
      </w:ins>
      <w:ins w:id="7596" w:author="Faisal, Tooba" w:date="2021-08-02T12:50:00Z">
        <w:r>
          <w:t xml:space="preserve"> </w:t>
        </w:r>
      </w:ins>
      <w:ins w:id="7597" w:author="Faisal, Tooba" w:date="2021-08-02T13:57:00Z">
        <w:r w:rsidR="00F842B2">
          <w:t xml:space="preserve">date </w:t>
        </w:r>
      </w:ins>
      <w:ins w:id="7598" w:author="Faisal, Tooba" w:date="2021-08-02T12:50:00Z">
        <w:r>
          <w:t xml:space="preserve">of </w:t>
        </w:r>
      </w:ins>
      <w:ins w:id="7599" w:author="Faisal, Tooba" w:date="2021-08-02T13:57:00Z">
        <w:r w:rsidR="00F842B2">
          <w:t xml:space="preserve">the </w:t>
        </w:r>
      </w:ins>
      <w:ins w:id="7600" w:author="Faisal, Tooba" w:date="2021-08-02T12:50:00Z">
        <w:r>
          <w:t xml:space="preserve">old version. </w:t>
        </w:r>
      </w:ins>
    </w:p>
    <w:p w14:paraId="626A7A85" w14:textId="6B87C5E0" w:rsidR="00631488" w:rsidRDefault="00C64075" w:rsidP="00631488">
      <w:pPr>
        <w:pStyle w:val="ListParagraph"/>
        <w:numPr>
          <w:ilvl w:val="0"/>
          <w:numId w:val="136"/>
        </w:numPr>
        <w:rPr>
          <w:ins w:id="7601" w:author="Faisal, Tooba" w:date="2021-08-14T22:17:00Z"/>
        </w:rPr>
      </w:pPr>
      <w:ins w:id="7602" w:author="Faisal, Tooba" w:date="2021-08-02T12:50:00Z">
        <w:r>
          <w:t>The time between the start of new version and end of old version is up to the stakeholders</w:t>
        </w:r>
      </w:ins>
      <w:ins w:id="7603" w:author="Faisal, Tooba" w:date="2021-08-02T12:51:00Z">
        <w:r>
          <w:t xml:space="preserve"> and </w:t>
        </w:r>
      </w:ins>
      <w:ins w:id="7604" w:author="Faisal, Tooba" w:date="2021-08-02T13:57:00Z">
        <w:r w:rsidR="00F842B2">
          <w:t xml:space="preserve">the </w:t>
        </w:r>
      </w:ins>
      <w:ins w:id="7605" w:author="Faisal, Tooba" w:date="2021-08-02T12:51:00Z">
        <w:r>
          <w:t xml:space="preserve">governance </w:t>
        </w:r>
      </w:ins>
      <w:proofErr w:type="gramStart"/>
      <w:ins w:id="7606" w:author="Faisal, Tooba" w:date="2021-08-14T22:18:00Z">
        <w:r w:rsidR="00631488">
          <w:t>but;</w:t>
        </w:r>
        <w:proofErr w:type="gramEnd"/>
        <w:r w:rsidR="00631488">
          <w:t xml:space="preserve"> </w:t>
        </w:r>
      </w:ins>
    </w:p>
    <w:p w14:paraId="4E5C35BC" w14:textId="1B8F4583" w:rsidR="00C64075" w:rsidRDefault="00F842B2">
      <w:pPr>
        <w:pStyle w:val="ListParagraph"/>
        <w:numPr>
          <w:ilvl w:val="0"/>
          <w:numId w:val="135"/>
        </w:numPr>
        <w:rPr>
          <w:ins w:id="7607" w:author="Faisal, Tooba" w:date="2021-08-09T11:55:00Z"/>
        </w:rPr>
        <w:pPrChange w:id="7608" w:author="Faisal, Tooba" w:date="2021-08-14T22:18:00Z">
          <w:pPr>
            <w:pStyle w:val="ListParagraph"/>
            <w:numPr>
              <w:numId w:val="12"/>
            </w:numPr>
            <w:ind w:left="928" w:hanging="360"/>
          </w:pPr>
        </w:pPrChange>
      </w:pPr>
      <w:ins w:id="7609" w:author="Faisal, Tooba" w:date="2021-08-02T13:58:00Z">
        <w:r>
          <w:t>in no circumstances two</w:t>
        </w:r>
      </w:ins>
      <w:ins w:id="7610" w:author="Faisal, Tooba" w:date="2021-08-02T12:51:00Z">
        <w:r w:rsidR="00C64075">
          <w:t xml:space="preserve"> versions of a smart contracts shall be active at the same time.</w:t>
        </w:r>
      </w:ins>
    </w:p>
    <w:p w14:paraId="08417000" w14:textId="5C414CAF" w:rsidR="00EB3B60" w:rsidRDefault="00EB3B60">
      <w:pPr>
        <w:rPr>
          <w:ins w:id="7611" w:author="Faisal, Tooba" w:date="2021-08-02T12:51:00Z"/>
        </w:rPr>
        <w:pPrChange w:id="7612" w:author="Faisal, Tooba" w:date="2021-08-09T11:55:00Z">
          <w:pPr>
            <w:pStyle w:val="ListParagraph"/>
            <w:numPr>
              <w:numId w:val="12"/>
            </w:numPr>
            <w:ind w:left="928" w:hanging="360"/>
          </w:pPr>
        </w:pPrChange>
      </w:pPr>
    </w:p>
    <w:p w14:paraId="17384E33" w14:textId="77777777" w:rsidR="00C64075" w:rsidRPr="00CB4614" w:rsidRDefault="00C64075">
      <w:pPr>
        <w:pStyle w:val="ListParagraph"/>
        <w:ind w:left="928"/>
        <w:pPrChange w:id="7613" w:author="Faisal, Tooba" w:date="2021-08-02T12:51:00Z">
          <w:pPr>
            <w:pStyle w:val="Heading2"/>
            <w:numPr>
              <w:ilvl w:val="1"/>
              <w:numId w:val="11"/>
            </w:numPr>
            <w:ind w:left="792" w:hanging="432"/>
          </w:pPr>
        </w:pPrChange>
      </w:pPr>
    </w:p>
    <w:p w14:paraId="066A9F4D" w14:textId="0C040085" w:rsidR="00D07871" w:rsidRPr="00C64075" w:rsidDel="00C64075" w:rsidRDefault="00D07871">
      <w:pPr>
        <w:pStyle w:val="ListParagraph"/>
        <w:numPr>
          <w:ilvl w:val="0"/>
          <w:numId w:val="36"/>
        </w:numPr>
        <w:rPr>
          <w:del w:id="7614" w:author="Faisal, Tooba" w:date="2021-08-02T12:51:00Z"/>
        </w:rPr>
        <w:pPrChange w:id="7615" w:author="Faisal, Tooba" w:date="2021-08-09T13:45:00Z">
          <w:pPr>
            <w:pStyle w:val="ListParagraph"/>
            <w:numPr>
              <w:numId w:val="12"/>
            </w:numPr>
            <w:ind w:left="928" w:hanging="360"/>
          </w:pPr>
        </w:pPrChange>
      </w:pPr>
      <w:del w:id="7616" w:author="Faisal, Tooba" w:date="2021-08-02T12:51:00Z">
        <w:r w:rsidRPr="00C64075" w:rsidDel="00C64075">
          <w:delText xml:space="preserve">Backing up the old version </w:delText>
        </w:r>
      </w:del>
    </w:p>
    <w:p w14:paraId="350A3D40" w14:textId="33711F00" w:rsidR="00D07871" w:rsidRPr="00C64075" w:rsidDel="00C64075" w:rsidRDefault="00CC2C97">
      <w:pPr>
        <w:pStyle w:val="ListParagraph"/>
        <w:numPr>
          <w:ilvl w:val="0"/>
          <w:numId w:val="36"/>
        </w:numPr>
        <w:rPr>
          <w:del w:id="7617" w:author="Faisal, Tooba" w:date="2021-08-02T12:51:00Z"/>
        </w:rPr>
        <w:pPrChange w:id="7618" w:author="Faisal, Tooba" w:date="2021-08-09T13:45:00Z">
          <w:pPr>
            <w:pStyle w:val="ListParagraph"/>
            <w:numPr>
              <w:numId w:val="12"/>
            </w:numPr>
            <w:ind w:left="928" w:hanging="360"/>
          </w:pPr>
        </w:pPrChange>
      </w:pPr>
      <w:del w:id="7619" w:author="Faisal, Tooba" w:date="2021-08-02T12:51:00Z">
        <w:r w:rsidRPr="00C64075" w:rsidDel="00C64075">
          <w:delText>Check for technology updates - any updates are required in order for the contract to be visible in the future.</w:delText>
        </w:r>
      </w:del>
    </w:p>
    <w:p w14:paraId="4BB1B54B" w14:textId="55703A1A" w:rsidR="00CC2C97" w:rsidRPr="0039470F" w:rsidDel="00C64075" w:rsidRDefault="00D03E3D">
      <w:pPr>
        <w:pStyle w:val="ListParagraph"/>
        <w:numPr>
          <w:ilvl w:val="0"/>
          <w:numId w:val="36"/>
        </w:numPr>
        <w:rPr>
          <w:del w:id="7620" w:author="Faisal, Tooba" w:date="2021-08-02T12:51:00Z"/>
          <w:highlight w:val="yellow"/>
          <w:rPrChange w:id="7621" w:author="Faisal, Tooba" w:date="2021-08-02T03:38:00Z">
            <w:rPr>
              <w:del w:id="7622" w:author="Faisal, Tooba" w:date="2021-08-02T12:51:00Z"/>
            </w:rPr>
          </w:rPrChange>
        </w:rPr>
        <w:pPrChange w:id="7623" w:author="Faisal, Tooba" w:date="2021-08-09T13:45:00Z">
          <w:pPr>
            <w:pStyle w:val="ListParagraph"/>
            <w:numPr>
              <w:numId w:val="12"/>
            </w:numPr>
            <w:ind w:left="928" w:hanging="360"/>
          </w:pPr>
        </w:pPrChange>
      </w:pPr>
      <w:del w:id="7624" w:author="Faisal, Tooba" w:date="2021-08-02T12:51:00Z">
        <w:r w:rsidRPr="00C64075" w:rsidDel="00C64075">
          <w:delText>New version should follow pattern of the old version – interoperable with old versions. Should be accessible with minimal changes to the code/technology</w:delText>
        </w:r>
        <w:r w:rsidRPr="0039470F" w:rsidDel="00C64075">
          <w:rPr>
            <w:highlight w:val="yellow"/>
            <w:rPrChange w:id="7625" w:author="Faisal, Tooba" w:date="2021-08-02T03:38:00Z">
              <w:rPr/>
            </w:rPrChange>
          </w:rPr>
          <w:delText>.</w:delText>
        </w:r>
      </w:del>
    </w:p>
    <w:p w14:paraId="260CB9D3" w14:textId="609A02EB" w:rsidR="00CC2C97" w:rsidRPr="0039470F" w:rsidDel="007324DC" w:rsidRDefault="00CC2C97">
      <w:pPr>
        <w:pStyle w:val="Heading2"/>
        <w:numPr>
          <w:ilvl w:val="1"/>
          <w:numId w:val="36"/>
        </w:numPr>
        <w:rPr>
          <w:del w:id="7626" w:author="Faisal, Tooba" w:date="2021-08-09T14:00:00Z"/>
          <w:highlight w:val="yellow"/>
          <w:rPrChange w:id="7627" w:author="Faisal, Tooba" w:date="2021-08-02T03:38:00Z">
            <w:rPr>
              <w:del w:id="7628" w:author="Faisal, Tooba" w:date="2021-08-09T14:00:00Z"/>
            </w:rPr>
          </w:rPrChange>
        </w:rPr>
        <w:pPrChange w:id="7629" w:author="Faisal, Tooba" w:date="2021-08-09T13:45:00Z">
          <w:pPr>
            <w:pStyle w:val="Heading2"/>
            <w:numPr>
              <w:ilvl w:val="1"/>
              <w:numId w:val="11"/>
            </w:numPr>
            <w:ind w:left="792" w:hanging="432"/>
          </w:pPr>
        </w:pPrChange>
      </w:pPr>
      <w:del w:id="7630" w:author="Faisal, Tooba" w:date="2021-08-09T14:00:00Z">
        <w:r w:rsidRPr="0039470F" w:rsidDel="007324DC">
          <w:rPr>
            <w:highlight w:val="yellow"/>
            <w:rPrChange w:id="7631" w:author="Faisal, Tooba" w:date="2021-08-02T03:38:00Z">
              <w:rPr/>
            </w:rPrChange>
          </w:rPr>
          <w:delText>Technology specifications</w:delText>
        </w:r>
      </w:del>
    </w:p>
    <w:p w14:paraId="510BD59A" w14:textId="2BE080FA" w:rsidR="00CC2C97" w:rsidRPr="0039470F" w:rsidDel="007324DC" w:rsidRDefault="00CC2C97">
      <w:pPr>
        <w:pStyle w:val="ListParagraph"/>
        <w:numPr>
          <w:ilvl w:val="0"/>
          <w:numId w:val="38"/>
        </w:numPr>
        <w:rPr>
          <w:del w:id="7632" w:author="Faisal, Tooba" w:date="2021-08-09T14:00:00Z"/>
          <w:highlight w:val="yellow"/>
          <w:rPrChange w:id="7633" w:author="Faisal, Tooba" w:date="2021-08-02T03:38:00Z">
            <w:rPr>
              <w:del w:id="7634" w:author="Faisal, Tooba" w:date="2021-08-09T14:00:00Z"/>
            </w:rPr>
          </w:rPrChange>
        </w:rPr>
        <w:pPrChange w:id="7635" w:author="Faisal, Tooba" w:date="2021-08-09T14:00:00Z">
          <w:pPr>
            <w:pStyle w:val="ListParagraph"/>
            <w:numPr>
              <w:numId w:val="12"/>
            </w:numPr>
            <w:ind w:left="928" w:hanging="360"/>
          </w:pPr>
        </w:pPrChange>
      </w:pPr>
      <w:del w:id="7636" w:author="Faisal, Tooba" w:date="2021-08-09T14:00:00Z">
        <w:r w:rsidRPr="0039470F" w:rsidDel="007324DC">
          <w:rPr>
            <w:highlight w:val="yellow"/>
            <w:rPrChange w:id="7637" w:author="Faisal, Tooba" w:date="2021-08-02T03:38:00Z">
              <w:rPr/>
            </w:rPrChange>
          </w:rPr>
          <w:delText>Must follow upto date technology requirements</w:delText>
        </w:r>
      </w:del>
    </w:p>
    <w:p w14:paraId="14583B84" w14:textId="223AA14C" w:rsidR="00D03E3D" w:rsidRPr="0039470F" w:rsidDel="007324DC" w:rsidRDefault="00D03E3D">
      <w:pPr>
        <w:pStyle w:val="ListParagraph"/>
        <w:numPr>
          <w:ilvl w:val="0"/>
          <w:numId w:val="38"/>
        </w:numPr>
        <w:rPr>
          <w:del w:id="7638" w:author="Faisal, Tooba" w:date="2021-08-09T14:00:00Z"/>
          <w:highlight w:val="yellow"/>
          <w:rPrChange w:id="7639" w:author="Faisal, Tooba" w:date="2021-08-02T03:38:00Z">
            <w:rPr>
              <w:del w:id="7640" w:author="Faisal, Tooba" w:date="2021-08-09T14:00:00Z"/>
            </w:rPr>
          </w:rPrChange>
        </w:rPr>
        <w:pPrChange w:id="7641" w:author="Faisal, Tooba" w:date="2021-08-09T14:00:00Z">
          <w:pPr>
            <w:pStyle w:val="ListParagraph"/>
            <w:numPr>
              <w:numId w:val="12"/>
            </w:numPr>
            <w:ind w:left="928" w:hanging="360"/>
          </w:pPr>
        </w:pPrChange>
      </w:pPr>
      <w:del w:id="7642" w:author="Faisal, Tooba" w:date="2021-08-09T14:00:00Z">
        <w:r w:rsidRPr="0039470F" w:rsidDel="007324DC">
          <w:rPr>
            <w:highlight w:val="yellow"/>
            <w:rPrChange w:id="7643" w:author="Faisal, Tooba" w:date="2021-08-02T03:38:00Z">
              <w:rPr/>
            </w:rPrChange>
          </w:rPr>
          <w:delText>If a vulnerability found should be updated</w:delText>
        </w:r>
      </w:del>
    </w:p>
    <w:p w14:paraId="10DBDF89" w14:textId="77777777" w:rsidR="00CC2C97" w:rsidRPr="00D07871" w:rsidRDefault="00CC2C97" w:rsidP="00CC2C97"/>
    <w:p w14:paraId="58FBB62A" w14:textId="77777777" w:rsidR="00D07871" w:rsidRPr="00D07871" w:rsidRDefault="00D07871" w:rsidP="00D07871"/>
    <w:p w14:paraId="425541C7" w14:textId="77777777" w:rsidR="00487B28" w:rsidRPr="00D4628B" w:rsidRDefault="00487B28" w:rsidP="00593407"/>
    <w:p w14:paraId="2D9DF514" w14:textId="2D581F05" w:rsidR="00C6227F" w:rsidRPr="001E20E2" w:rsidRDefault="00C6227F">
      <w:pPr>
        <w:pStyle w:val="Heading1"/>
        <w:numPr>
          <w:ilvl w:val="0"/>
          <w:numId w:val="11"/>
        </w:numPr>
        <w:pBdr>
          <w:top w:val="single" w:sz="12" w:space="0" w:color="auto"/>
        </w:pBdr>
        <w:ind w:left="1140"/>
        <w:pPrChange w:id="7644" w:author="Faisal, Tooba" w:date="2021-08-19T13:19:00Z">
          <w:pPr>
            <w:pStyle w:val="Heading1"/>
            <w:numPr>
              <w:numId w:val="11"/>
            </w:numPr>
            <w:ind w:left="1140" w:hanging="360"/>
          </w:pPr>
        </w:pPrChange>
      </w:pPr>
      <w:bookmarkStart w:id="7645" w:name="_Toc68586230"/>
      <w:bookmarkStart w:id="7646" w:name="_Toc81305594"/>
      <w:r w:rsidRPr="002E20CF">
        <w:t>Threats</w:t>
      </w:r>
      <w:r w:rsidRPr="001E20E2">
        <w:t xml:space="preserve"> and Security</w:t>
      </w:r>
      <w:bookmarkEnd w:id="7645"/>
      <w:bookmarkEnd w:id="7646"/>
    </w:p>
    <w:p w14:paraId="6823A232" w14:textId="014A9290" w:rsidR="008E65C5" w:rsidRDefault="00CC2C97">
      <w:pPr>
        <w:pStyle w:val="Heading2"/>
        <w:numPr>
          <w:ilvl w:val="1"/>
          <w:numId w:val="11"/>
        </w:numPr>
        <w:rPr>
          <w:ins w:id="7647" w:author="Faisal, Tooba" w:date="2021-08-09T11:12:00Z"/>
        </w:rPr>
        <w:pPrChange w:id="7648" w:author="Faisal, Tooba" w:date="2021-08-19T13:19:00Z">
          <w:pPr>
            <w:pStyle w:val="Heading2"/>
            <w:numPr>
              <w:ilvl w:val="1"/>
              <w:numId w:val="169"/>
            </w:numPr>
            <w:ind w:left="792" w:hanging="432"/>
          </w:pPr>
        </w:pPrChange>
      </w:pPr>
      <w:bookmarkStart w:id="7649" w:name="_Toc81305595"/>
      <w:r>
        <w:t>Introduction</w:t>
      </w:r>
      <w:bookmarkEnd w:id="7649"/>
      <w:del w:id="7650" w:author="Faisal, Tooba" w:date="2021-08-02T12:01:00Z">
        <w:r w:rsidDel="003A2EEB">
          <w:delText>:</w:delText>
        </w:r>
      </w:del>
    </w:p>
    <w:p w14:paraId="24E55F81" w14:textId="3B018CF7" w:rsidR="008E65C5" w:rsidRPr="00D1766C" w:rsidRDefault="00335D38">
      <w:pPr>
        <w:rPr>
          <w:ins w:id="7651" w:author="Faisal, Tooba" w:date="2021-08-02T12:01:00Z"/>
        </w:rPr>
        <w:pPrChange w:id="7652" w:author="Faisal, Tooba" w:date="2021-08-09T11:12:00Z">
          <w:pPr>
            <w:pStyle w:val="Heading2"/>
            <w:numPr>
              <w:ilvl w:val="1"/>
              <w:numId w:val="11"/>
            </w:numPr>
            <w:ind w:left="792" w:hanging="432"/>
          </w:pPr>
        </w:pPrChange>
      </w:pPr>
      <w:ins w:id="7653" w:author="Faisal, Tooba" w:date="2021-08-09T11:13:00Z">
        <w:r>
          <w:rPr>
            <w:lang w:eastAsia="en-US"/>
          </w:rPr>
          <w:t xml:space="preserve">To use smart contracts for contractual method, it is important that they are secured and </w:t>
        </w:r>
      </w:ins>
      <w:ins w:id="7654" w:author="Faisal, Tooba" w:date="2021-08-09T11:14:00Z">
        <w:r>
          <w:rPr>
            <w:lang w:eastAsia="en-US"/>
          </w:rPr>
          <w:t>impenetrable</w:t>
        </w:r>
      </w:ins>
      <w:ins w:id="7655" w:author="Faisal, Tooba" w:date="2021-08-09T11:13:00Z">
        <w:r>
          <w:rPr>
            <w:lang w:eastAsia="en-US"/>
          </w:rPr>
          <w:t xml:space="preserve">. </w:t>
        </w:r>
      </w:ins>
    </w:p>
    <w:p w14:paraId="2CF8DB68" w14:textId="18F26E59" w:rsidR="003A2EEB" w:rsidRPr="001E20E2" w:rsidDel="003A2EEB" w:rsidRDefault="003A2EEB">
      <w:pPr>
        <w:numPr>
          <w:ilvl w:val="1"/>
          <w:numId w:val="169"/>
        </w:numPr>
        <w:rPr>
          <w:del w:id="7656" w:author="Faisal, Tooba" w:date="2021-08-02T12:01:00Z"/>
        </w:rPr>
        <w:pPrChange w:id="7657" w:author="Faisal, Tooba" w:date="2021-08-14T21:52:00Z">
          <w:pPr>
            <w:pStyle w:val="Heading2"/>
            <w:numPr>
              <w:ilvl w:val="1"/>
              <w:numId w:val="11"/>
            </w:numPr>
            <w:ind w:left="792" w:hanging="432"/>
          </w:pPr>
        </w:pPrChange>
      </w:pPr>
      <w:bookmarkStart w:id="7658" w:name="_Toc79667053"/>
      <w:bookmarkStart w:id="7659" w:name="_Toc79872200"/>
      <w:bookmarkStart w:id="7660" w:name="_Toc80273120"/>
      <w:bookmarkStart w:id="7661" w:name="_Toc81305596"/>
      <w:bookmarkEnd w:id="7658"/>
      <w:bookmarkEnd w:id="7659"/>
      <w:bookmarkEnd w:id="7660"/>
      <w:bookmarkEnd w:id="7661"/>
    </w:p>
    <w:p w14:paraId="03270745" w14:textId="3DE0AA59" w:rsidR="001C73BF" w:rsidRDefault="001C73BF">
      <w:pPr>
        <w:pStyle w:val="Heading2"/>
        <w:numPr>
          <w:ilvl w:val="1"/>
          <w:numId w:val="11"/>
        </w:numPr>
        <w:rPr>
          <w:ins w:id="7662" w:author="Faisal, Tooba" w:date="2021-08-09T11:26:00Z"/>
        </w:rPr>
        <w:pPrChange w:id="7663" w:author="Faisal, Tooba" w:date="2021-08-19T13:19:00Z">
          <w:pPr>
            <w:pStyle w:val="Heading2"/>
            <w:numPr>
              <w:ilvl w:val="1"/>
              <w:numId w:val="169"/>
            </w:numPr>
            <w:ind w:left="792" w:hanging="432"/>
          </w:pPr>
        </w:pPrChange>
      </w:pPr>
      <w:bookmarkStart w:id="7664" w:name="_Toc68586231"/>
      <w:bookmarkStart w:id="7665" w:name="_Toc81305597"/>
      <w:r w:rsidRPr="001E20E2">
        <w:t>Threats</w:t>
      </w:r>
      <w:bookmarkEnd w:id="7664"/>
      <w:bookmarkEnd w:id="7665"/>
    </w:p>
    <w:p w14:paraId="6EF3E06A" w14:textId="1AFDF666" w:rsidR="00E10006" w:rsidRDefault="00E10006">
      <w:pPr>
        <w:pStyle w:val="Heading2"/>
        <w:numPr>
          <w:ilvl w:val="2"/>
          <w:numId w:val="11"/>
        </w:numPr>
        <w:rPr>
          <w:ins w:id="7666" w:author="Faisal, Tooba" w:date="2021-08-09T11:26:00Z"/>
        </w:rPr>
        <w:pPrChange w:id="7667" w:author="Faisal, Tooba" w:date="2021-08-19T13:20:00Z">
          <w:pPr>
            <w:pStyle w:val="Heading2"/>
            <w:numPr>
              <w:ilvl w:val="2"/>
              <w:numId w:val="169"/>
            </w:numPr>
            <w:ind w:left="1224" w:hanging="504"/>
          </w:pPr>
        </w:pPrChange>
      </w:pPr>
      <w:bookmarkStart w:id="7668" w:name="_Toc81305598"/>
      <w:ins w:id="7669" w:author="Faisal, Tooba" w:date="2021-08-09T11:26:00Z">
        <w:r>
          <w:t>Smart Contract programming Errors</w:t>
        </w:r>
        <w:bookmarkEnd w:id="7668"/>
      </w:ins>
    </w:p>
    <w:p w14:paraId="1F8B666E" w14:textId="5F60B1A4" w:rsidR="00E10006" w:rsidDel="00E10006" w:rsidRDefault="00E10006">
      <w:pPr>
        <w:rPr>
          <w:del w:id="7670" w:author="Faisal, Tooba" w:date="2021-08-09T11:32:00Z"/>
          <w:moveTo w:id="7671" w:author="Faisal, Tooba" w:date="2021-08-09T11:31:00Z"/>
        </w:rPr>
        <w:pPrChange w:id="7672" w:author="Faisal, Tooba" w:date="2021-08-09T11:32:00Z">
          <w:pPr>
            <w:pStyle w:val="ListParagraph"/>
            <w:numPr>
              <w:numId w:val="12"/>
            </w:numPr>
            <w:ind w:left="928" w:hanging="360"/>
          </w:pPr>
        </w:pPrChange>
      </w:pPr>
      <w:ins w:id="7673" w:author="Faisal, Tooba" w:date="2021-08-09T11:26:00Z">
        <w:r>
          <w:rPr>
            <w:lang w:eastAsia="en-US"/>
          </w:rPr>
          <w:t>As dis</w:t>
        </w:r>
      </w:ins>
      <w:ins w:id="7674" w:author="Faisal, Tooba" w:date="2021-08-09T11:27:00Z">
        <w:r>
          <w:rPr>
            <w:lang w:eastAsia="en-US"/>
          </w:rPr>
          <w:t>cussed in earlier sections, smart contracts are immutable, therefore any error done in programming would make smart contract perform invalid/</w:t>
        </w:r>
      </w:ins>
      <w:ins w:id="7675" w:author="Faisal, Tooba" w:date="2021-08-09T11:28:00Z">
        <w:r>
          <w:rPr>
            <w:lang w:eastAsia="en-US"/>
          </w:rPr>
          <w:t xml:space="preserve">erroneous executions. Such an action may </w:t>
        </w:r>
      </w:ins>
      <w:ins w:id="7676" w:author="Faisal, Tooba" w:date="2021-08-09T11:29:00Z">
        <w:r>
          <w:rPr>
            <w:lang w:eastAsia="en-US"/>
          </w:rPr>
          <w:t>ca</w:t>
        </w:r>
      </w:ins>
      <w:ins w:id="7677" w:author="Faisal, Tooba" w:date="2021-08-09T11:30:00Z">
        <w:r>
          <w:rPr>
            <w:lang w:eastAsia="en-US"/>
          </w:rPr>
          <w:t xml:space="preserve">use people hefty damages </w:t>
        </w:r>
      </w:ins>
      <w:ins w:id="7678" w:author="Faisal, Tooba" w:date="2021-08-09T11:29:00Z">
        <w:r>
          <w:rPr>
            <w:lang w:eastAsia="en-US"/>
          </w:rPr>
          <w:t xml:space="preserve">such as </w:t>
        </w:r>
      </w:ins>
      <w:ins w:id="7679" w:author="Faisal, Tooba" w:date="2021-08-09T11:28:00Z">
        <w:r>
          <w:rPr>
            <w:lang w:eastAsia="en-US"/>
          </w:rPr>
          <w:t>monetary losses</w:t>
        </w:r>
      </w:ins>
      <w:ins w:id="7680" w:author="Faisal, Tooba" w:date="2021-08-09T11:29:00Z">
        <w:r>
          <w:rPr>
            <w:lang w:eastAsia="en-US"/>
          </w:rPr>
          <w:t xml:space="preserve"> and reputations damages</w:t>
        </w:r>
      </w:ins>
      <w:ins w:id="7681" w:author="Faisal, Tooba" w:date="2021-08-09T11:28:00Z">
        <w:r>
          <w:rPr>
            <w:lang w:eastAsia="en-US"/>
          </w:rPr>
          <w:t>.</w:t>
        </w:r>
      </w:ins>
      <w:ins w:id="7682" w:author="Faisal, Tooba" w:date="2021-08-09T11:30:00Z">
        <w:r>
          <w:rPr>
            <w:lang w:eastAsia="en-US"/>
          </w:rPr>
          <w:t xml:space="preserve"> </w:t>
        </w:r>
      </w:ins>
      <w:ins w:id="7683" w:author="Faisal, Tooba" w:date="2021-08-09T11:32:00Z">
        <w:r>
          <w:rPr>
            <w:lang w:eastAsia="en-US"/>
          </w:rPr>
          <w:t>It is the contract owner</w:t>
        </w:r>
      </w:ins>
      <w:ins w:id="7684" w:author="Faisal, Tooba" w:date="2021-08-09T11:33:00Z">
        <w:r>
          <w:rPr>
            <w:lang w:eastAsia="en-US"/>
          </w:rPr>
          <w:t xml:space="preserve">s and developers shared </w:t>
        </w:r>
      </w:ins>
      <w:ins w:id="7685" w:author="Faisal, Tooba" w:date="2021-08-09T11:32:00Z">
        <w:r>
          <w:rPr>
            <w:lang w:eastAsia="en-US"/>
          </w:rPr>
          <w:t xml:space="preserve">responsibility that testing checklist (clause 8.5) is followed before the deployment of the </w:t>
        </w:r>
      </w:ins>
      <w:ins w:id="7686" w:author="Faisal, Tooba" w:date="2021-08-09T11:33:00Z">
        <w:r>
          <w:rPr>
            <w:lang w:eastAsia="en-US"/>
          </w:rPr>
          <w:t>contract. Governance shall ensure that all the owners of the contracts are following the correct procedures.</w:t>
        </w:r>
      </w:ins>
      <w:moveToRangeStart w:id="7687" w:author="Faisal, Tooba" w:date="2021-08-09T11:31:00Z" w:name="move79401102"/>
      <w:moveTo w:id="7688" w:author="Faisal, Tooba" w:date="2021-08-09T11:31:00Z">
        <w:del w:id="7689" w:author="Faisal, Tooba" w:date="2021-08-09T11:32:00Z">
          <w:r w:rsidDel="00E10006">
            <w:delText>Open functions of a smart contract may give peek to other user in the ledger – likely if not caught, these kind of problems are particularly important to address in the context of channeling</w:delText>
          </w:r>
        </w:del>
      </w:moveTo>
    </w:p>
    <w:moveToRangeEnd w:id="7687"/>
    <w:p w14:paraId="2B2E5094" w14:textId="42505EF3" w:rsidR="00E10006" w:rsidRDefault="00E10006" w:rsidP="00CB4614">
      <w:pPr>
        <w:rPr>
          <w:ins w:id="7690" w:author="Faisal, Tooba" w:date="2021-08-09T11:26:00Z"/>
          <w:lang w:eastAsia="en-US"/>
        </w:rPr>
      </w:pPr>
    </w:p>
    <w:p w14:paraId="7B25A5A8" w14:textId="375C2C67" w:rsidR="00E10006" w:rsidRDefault="00766B2E" w:rsidP="00766B2E">
      <w:pPr>
        <w:pStyle w:val="ListParagraph"/>
        <w:numPr>
          <w:ilvl w:val="0"/>
          <w:numId w:val="140"/>
        </w:numPr>
        <w:rPr>
          <w:ins w:id="7691" w:author="Faisal, Tooba" w:date="2021-08-15T20:05:00Z"/>
        </w:rPr>
      </w:pPr>
      <w:ins w:id="7692" w:author="Faisal, Tooba" w:date="2021-08-15T20:05:00Z">
        <w:r>
          <w:t>Developers shall ensure that smart contracts are designed in a secure fashion</w:t>
        </w:r>
      </w:ins>
    </w:p>
    <w:p w14:paraId="662029AE" w14:textId="5D515CDE" w:rsidR="00766B2E" w:rsidRDefault="00766B2E" w:rsidP="00766B2E">
      <w:pPr>
        <w:pStyle w:val="ListParagraph"/>
        <w:numPr>
          <w:ilvl w:val="0"/>
          <w:numId w:val="140"/>
        </w:numPr>
        <w:rPr>
          <w:ins w:id="7693" w:author="Faisal, Tooba" w:date="2021-08-15T20:06:00Z"/>
        </w:rPr>
      </w:pPr>
      <w:ins w:id="7694" w:author="Faisal, Tooba" w:date="2021-08-15T20:05:00Z">
        <w:r>
          <w:t>Testing Engineers/Developers shall work collaboratively and ensure that smart contracts are error-</w:t>
        </w:r>
      </w:ins>
      <w:ins w:id="7695" w:author="Faisal, Tooba" w:date="2021-08-15T20:06:00Z">
        <w:r>
          <w:t>free.</w:t>
        </w:r>
      </w:ins>
    </w:p>
    <w:p w14:paraId="15649DF9" w14:textId="77777777" w:rsidR="00766B2E" w:rsidRDefault="00766B2E" w:rsidP="0062047A">
      <w:pPr>
        <w:pStyle w:val="ListParagraph"/>
        <w:ind w:left="928"/>
        <w:rPr>
          <w:ins w:id="7696" w:author="Faisal, Tooba" w:date="2021-08-09T11:26:00Z"/>
        </w:rPr>
        <w:pPrChange w:id="7697" w:author="Faisal, Tooba" w:date="2021-09-07T10:47:00Z">
          <w:pPr/>
        </w:pPrChange>
      </w:pPr>
    </w:p>
    <w:p w14:paraId="5394B747" w14:textId="426ED706" w:rsidR="00E10006" w:rsidRPr="00CB4614" w:rsidDel="00CC3C3E" w:rsidRDefault="00E10006">
      <w:pPr>
        <w:pStyle w:val="Heading2"/>
        <w:numPr>
          <w:ilvl w:val="2"/>
          <w:numId w:val="169"/>
        </w:numPr>
        <w:rPr>
          <w:del w:id="7698" w:author="Faisal, Tooba" w:date="2021-08-09T11:34:00Z"/>
        </w:rPr>
        <w:pPrChange w:id="7699" w:author="Faisal, Tooba" w:date="2021-08-14T21:52:00Z">
          <w:pPr>
            <w:pStyle w:val="Heading2"/>
            <w:numPr>
              <w:ilvl w:val="1"/>
              <w:numId w:val="11"/>
            </w:numPr>
            <w:ind w:left="792" w:hanging="432"/>
          </w:pPr>
        </w:pPrChange>
      </w:pPr>
      <w:bookmarkStart w:id="7700" w:name="_Toc79667056"/>
      <w:bookmarkStart w:id="7701" w:name="_Toc79872203"/>
      <w:bookmarkStart w:id="7702" w:name="_Toc80273123"/>
      <w:bookmarkStart w:id="7703" w:name="_Toc81305599"/>
      <w:bookmarkEnd w:id="7700"/>
      <w:bookmarkEnd w:id="7701"/>
      <w:bookmarkEnd w:id="7702"/>
      <w:bookmarkEnd w:id="7703"/>
    </w:p>
    <w:p w14:paraId="76433BC7" w14:textId="7FB89D87" w:rsidR="001C73BF" w:rsidRDefault="001C73BF">
      <w:pPr>
        <w:pStyle w:val="Heading2"/>
        <w:numPr>
          <w:ilvl w:val="2"/>
          <w:numId w:val="11"/>
        </w:numPr>
        <w:rPr>
          <w:ins w:id="7704" w:author="Faisal, Tooba" w:date="2021-08-09T11:14:00Z"/>
        </w:rPr>
        <w:pPrChange w:id="7705" w:author="Faisal, Tooba" w:date="2021-08-19T13:20:00Z">
          <w:pPr>
            <w:pStyle w:val="Heading2"/>
            <w:numPr>
              <w:ilvl w:val="2"/>
              <w:numId w:val="169"/>
            </w:numPr>
            <w:ind w:left="1224" w:hanging="504"/>
          </w:pPr>
        </w:pPrChange>
      </w:pPr>
      <w:bookmarkStart w:id="7706" w:name="_Toc68586232"/>
      <w:bookmarkStart w:id="7707" w:name="_Toc81305600"/>
      <w:r>
        <w:t>Internal Threats</w:t>
      </w:r>
      <w:bookmarkEnd w:id="7706"/>
      <w:bookmarkEnd w:id="7707"/>
    </w:p>
    <w:p w14:paraId="272BCBC8" w14:textId="1DE1B29A" w:rsidR="00335D38" w:rsidRDefault="00335D38">
      <w:pPr>
        <w:pStyle w:val="Heading2"/>
        <w:numPr>
          <w:ilvl w:val="3"/>
          <w:numId w:val="11"/>
        </w:numPr>
        <w:rPr>
          <w:ins w:id="7708" w:author="Faisal, Tooba" w:date="2021-08-09T11:14:00Z"/>
        </w:rPr>
        <w:pPrChange w:id="7709" w:author="Faisal, Tooba" w:date="2021-08-19T13:20:00Z">
          <w:pPr/>
        </w:pPrChange>
      </w:pPr>
      <w:bookmarkStart w:id="7710" w:name="_Toc81305601"/>
      <w:ins w:id="7711" w:author="Faisal, Tooba" w:date="2021-08-09T11:14:00Z">
        <w:r>
          <w:t>Transactions Ordering</w:t>
        </w:r>
        <w:bookmarkEnd w:id="7710"/>
      </w:ins>
    </w:p>
    <w:p w14:paraId="674C7E3B" w14:textId="16823116" w:rsidR="00335D38" w:rsidRDefault="00335D38" w:rsidP="00335D38">
      <w:pPr>
        <w:rPr>
          <w:ins w:id="7712" w:author="Faisal, Tooba" w:date="2021-08-09T11:17:00Z"/>
          <w:lang w:eastAsia="en-US"/>
        </w:rPr>
      </w:pPr>
      <w:ins w:id="7713" w:author="Faisal, Tooba" w:date="2021-08-09T11:16:00Z">
        <w:r>
          <w:rPr>
            <w:lang w:eastAsia="en-US"/>
          </w:rPr>
          <w:t xml:space="preserve">It is important that, smart contracts get the </w:t>
        </w:r>
      </w:ins>
      <w:ins w:id="7714" w:author="Faisal, Tooba" w:date="2021-08-09T11:17:00Z">
        <w:r>
          <w:rPr>
            <w:lang w:eastAsia="en-US"/>
          </w:rPr>
          <w:t xml:space="preserve">valid input. </w:t>
        </w:r>
      </w:ins>
      <w:ins w:id="7715" w:author="Faisal, Tooba" w:date="2021-08-09T11:14:00Z">
        <w:r>
          <w:rPr>
            <w:lang w:eastAsia="en-US"/>
          </w:rPr>
          <w:t>When a smart contr</w:t>
        </w:r>
      </w:ins>
      <w:ins w:id="7716" w:author="Faisal, Tooba" w:date="2021-08-09T11:15:00Z">
        <w:r>
          <w:rPr>
            <w:lang w:eastAsia="en-US"/>
          </w:rPr>
          <w:t>act is dependent on pre-requisite transactions</w:t>
        </w:r>
      </w:ins>
      <w:ins w:id="7717" w:author="Faisal, Tooba" w:date="2021-08-09T11:17:00Z">
        <w:r>
          <w:rPr>
            <w:lang w:eastAsia="en-US"/>
          </w:rPr>
          <w:t xml:space="preserve"> and if the earlier transactions are not completed, it can make smart contract transactions invalid. </w:t>
        </w:r>
      </w:ins>
    </w:p>
    <w:p w14:paraId="1BA1E340" w14:textId="25CF5925" w:rsidR="00335D38" w:rsidRDefault="00335D38" w:rsidP="00335D38">
      <w:pPr>
        <w:rPr>
          <w:ins w:id="7718" w:author="Faisal, Tooba" w:date="2021-08-09T11:17:00Z"/>
          <w:lang w:eastAsia="en-US"/>
        </w:rPr>
      </w:pPr>
    </w:p>
    <w:p w14:paraId="2DFA0392" w14:textId="77777777" w:rsidR="00766B2E" w:rsidRDefault="00335D38" w:rsidP="00335D38">
      <w:pPr>
        <w:rPr>
          <w:ins w:id="7719" w:author="Faisal, Tooba" w:date="2021-08-15T20:06:00Z"/>
          <w:lang w:eastAsia="en-US"/>
        </w:rPr>
      </w:pPr>
      <w:ins w:id="7720" w:author="Faisal, Tooba" w:date="2021-08-09T11:17:00Z">
        <w:r>
          <w:rPr>
            <w:lang w:eastAsia="en-US"/>
          </w:rPr>
          <w:t>To avoid such condition</w:t>
        </w:r>
      </w:ins>
      <w:ins w:id="7721" w:author="Faisal, Tooba" w:date="2021-08-09T11:18:00Z">
        <w:r>
          <w:rPr>
            <w:lang w:eastAsia="en-US"/>
          </w:rPr>
          <w:t xml:space="preserve">s, </w:t>
        </w:r>
      </w:ins>
    </w:p>
    <w:p w14:paraId="1E9BB531" w14:textId="5C6BC88F" w:rsidR="00335D38" w:rsidRDefault="00335D38">
      <w:pPr>
        <w:pStyle w:val="ListParagraph"/>
        <w:numPr>
          <w:ilvl w:val="0"/>
          <w:numId w:val="141"/>
        </w:numPr>
        <w:rPr>
          <w:ins w:id="7722" w:author="Faisal, Tooba" w:date="2021-08-09T11:19:00Z"/>
        </w:rPr>
        <w:pPrChange w:id="7723" w:author="Faisal, Tooba" w:date="2021-08-15T20:06:00Z">
          <w:pPr/>
        </w:pPrChange>
      </w:pPr>
      <w:ins w:id="7724" w:author="Faisal, Tooba" w:date="2021-08-09T11:18:00Z">
        <w:r>
          <w:t xml:space="preserve">governance of the PDL shall keep track of PDL latency and may introduce a wait time before the execution of smart contract. For example, if </w:t>
        </w:r>
      </w:ins>
      <w:ins w:id="7725" w:author="Faisal, Tooba" w:date="2021-08-09T11:19:00Z">
        <w:r>
          <w:t xml:space="preserve">a PDL has 5ms transaction latency, the smart contracts will wait for this time before starting the execution. </w:t>
        </w:r>
      </w:ins>
    </w:p>
    <w:p w14:paraId="5624A938" w14:textId="18DBC630" w:rsidR="00335D38" w:rsidRDefault="00335D38" w:rsidP="00335D38">
      <w:pPr>
        <w:rPr>
          <w:ins w:id="7726" w:author="Faisal, Tooba" w:date="2021-08-09T11:19:00Z"/>
          <w:lang w:eastAsia="en-US"/>
        </w:rPr>
      </w:pPr>
    </w:p>
    <w:p w14:paraId="424ED1B7" w14:textId="50D1610B" w:rsidR="00335D38" w:rsidRDefault="00335D38">
      <w:pPr>
        <w:pStyle w:val="Heading2"/>
        <w:numPr>
          <w:ilvl w:val="3"/>
          <w:numId w:val="11"/>
        </w:numPr>
        <w:rPr>
          <w:ins w:id="7727" w:author="Faisal, Tooba" w:date="2021-08-09T11:20:00Z"/>
        </w:rPr>
        <w:pPrChange w:id="7728" w:author="Faisal, Tooba" w:date="2021-08-19T13:20:00Z">
          <w:pPr/>
        </w:pPrChange>
      </w:pPr>
      <w:bookmarkStart w:id="7729" w:name="_Toc81305602"/>
      <w:ins w:id="7730" w:author="Faisal, Tooba" w:date="2021-08-09T11:19:00Z">
        <w:r>
          <w:t>Malicious/Accidental E</w:t>
        </w:r>
      </w:ins>
      <w:ins w:id="7731" w:author="Faisal, Tooba" w:date="2021-08-09T11:20:00Z">
        <w:r>
          <w:t>xecutions</w:t>
        </w:r>
        <w:bookmarkEnd w:id="7729"/>
      </w:ins>
    </w:p>
    <w:p w14:paraId="079C160C" w14:textId="5DA04D6F" w:rsidR="00335D38" w:rsidRPr="005E00C1" w:rsidRDefault="00335D38" w:rsidP="00335D38">
      <w:pPr>
        <w:rPr>
          <w:ins w:id="7732" w:author="Faisal, Tooba" w:date="2021-08-09T11:21:00Z"/>
          <w:lang w:eastAsia="en-US"/>
        </w:rPr>
      </w:pPr>
      <w:ins w:id="7733" w:author="Faisal, Tooba" w:date="2021-08-09T11:21:00Z">
        <w:r>
          <w:rPr>
            <w:lang w:eastAsia="en-US"/>
          </w:rPr>
          <w:t>In PDLs the users are allowed after strict access control checks, but it is still possible</w:t>
        </w:r>
      </w:ins>
      <w:ins w:id="7734" w:author="Faisal, Tooba" w:date="2021-08-09T11:22:00Z">
        <w:r>
          <w:rPr>
            <w:lang w:eastAsia="en-US"/>
          </w:rPr>
          <w:t xml:space="preserve"> that</w:t>
        </w:r>
      </w:ins>
    </w:p>
    <w:p w14:paraId="52906295" w14:textId="77777777" w:rsidR="00766B2E" w:rsidRDefault="00335D38" w:rsidP="00335D38">
      <w:pPr>
        <w:rPr>
          <w:ins w:id="7735" w:author="Faisal, Tooba" w:date="2021-08-15T20:06:00Z"/>
          <w:lang w:eastAsia="en-US"/>
        </w:rPr>
      </w:pPr>
      <w:ins w:id="7736" w:author="Faisal, Tooba" w:date="2021-08-09T11:20:00Z">
        <w:r>
          <w:rPr>
            <w:lang w:eastAsia="en-US"/>
          </w:rPr>
          <w:t>Some of the users</w:t>
        </w:r>
      </w:ins>
      <w:ins w:id="7737" w:author="Faisal, Tooba" w:date="2021-08-09T11:22:00Z">
        <w:r>
          <w:rPr>
            <w:lang w:eastAsia="en-US"/>
          </w:rPr>
          <w:t xml:space="preserve"> </w:t>
        </w:r>
      </w:ins>
      <w:ins w:id="7738" w:author="Faisal, Tooba" w:date="2021-08-09T11:23:00Z">
        <w:r w:rsidR="00E10006">
          <w:rPr>
            <w:lang w:eastAsia="en-US"/>
          </w:rPr>
          <w:t>deliberately</w:t>
        </w:r>
      </w:ins>
      <w:ins w:id="7739" w:author="Faisal, Tooba" w:date="2021-08-09T11:36:00Z">
        <w:r w:rsidR="00CC3C3E">
          <w:rPr>
            <w:lang w:eastAsia="en-US"/>
          </w:rPr>
          <w:t xml:space="preserve"> </w:t>
        </w:r>
      </w:ins>
      <w:ins w:id="7740" w:author="Faisal, Tooba" w:date="2021-08-09T11:22:00Z">
        <w:r>
          <w:rPr>
            <w:lang w:eastAsia="en-US"/>
          </w:rPr>
          <w:t xml:space="preserve">or </w:t>
        </w:r>
      </w:ins>
      <w:proofErr w:type="spellStart"/>
      <w:ins w:id="7741" w:author="Faisal, Tooba" w:date="2021-08-09T11:23:00Z">
        <w:r w:rsidR="00E10006">
          <w:rPr>
            <w:lang w:eastAsia="en-US"/>
          </w:rPr>
          <w:t>undeliberately</w:t>
        </w:r>
      </w:ins>
      <w:proofErr w:type="spellEnd"/>
      <w:ins w:id="7742" w:author="Faisal, Tooba" w:date="2021-08-09T11:22:00Z">
        <w:r>
          <w:rPr>
            <w:lang w:eastAsia="en-US"/>
          </w:rPr>
          <w:t xml:space="preserve"> </w:t>
        </w:r>
      </w:ins>
      <w:ins w:id="7743" w:author="Faisal, Tooba" w:date="2021-08-09T11:20:00Z">
        <w:r>
          <w:rPr>
            <w:lang w:eastAsia="en-US"/>
          </w:rPr>
          <w:t xml:space="preserve">may try to send the incorrect transactions to the PDL. </w:t>
        </w:r>
      </w:ins>
    </w:p>
    <w:p w14:paraId="43F43A09" w14:textId="77777777" w:rsidR="00890E14" w:rsidRDefault="00E10006" w:rsidP="00766B2E">
      <w:pPr>
        <w:pStyle w:val="ListParagraph"/>
        <w:numPr>
          <w:ilvl w:val="0"/>
          <w:numId w:val="142"/>
        </w:numPr>
        <w:rPr>
          <w:ins w:id="7744" w:author="Faisal, Tooba" w:date="2021-08-15T20:13:00Z"/>
        </w:rPr>
      </w:pPr>
      <w:ins w:id="7745" w:author="Faisal, Tooba" w:date="2021-08-09T11:24:00Z">
        <w:r>
          <w:t>Governance shall ensure that all the nodes (i.e., PDL participants) shall follow that secure mechanism to access the PDL</w:t>
        </w:r>
      </w:ins>
    </w:p>
    <w:p w14:paraId="4E62053B" w14:textId="237C4DAA" w:rsidR="00766B2E" w:rsidRDefault="00890E14">
      <w:pPr>
        <w:pStyle w:val="ListParagraph"/>
        <w:numPr>
          <w:ilvl w:val="0"/>
          <w:numId w:val="142"/>
        </w:numPr>
        <w:rPr>
          <w:ins w:id="7746" w:author="Faisal, Tooba" w:date="2021-08-15T20:06:00Z"/>
        </w:rPr>
        <w:pPrChange w:id="7747" w:author="Faisal, Tooba" w:date="2021-08-15T20:06:00Z">
          <w:pPr/>
        </w:pPrChange>
      </w:pPr>
      <w:ins w:id="7748" w:author="Faisal, Tooba" w:date="2021-08-15T20:13:00Z">
        <w:r>
          <w:t>Governance shall ensure that the nodes (i.e., PDL participants)</w:t>
        </w:r>
      </w:ins>
      <w:ins w:id="7749" w:author="Faisal, Tooba" w:date="2021-08-15T20:14:00Z">
        <w:r>
          <w:t xml:space="preserve">, deliberately or </w:t>
        </w:r>
        <w:proofErr w:type="spellStart"/>
        <w:r>
          <w:t>undeliberately</w:t>
        </w:r>
        <w:proofErr w:type="spellEnd"/>
        <w:r>
          <w:t xml:space="preserve"> </w:t>
        </w:r>
      </w:ins>
      <w:ins w:id="7750" w:author="Faisal, Tooba" w:date="2021-08-09T11:24:00Z">
        <w:r w:rsidR="00E10006">
          <w:t xml:space="preserve">shall not send invalid/wrong transactions. </w:t>
        </w:r>
      </w:ins>
    </w:p>
    <w:p w14:paraId="51E99668" w14:textId="51792D72" w:rsidR="00335D38" w:rsidRDefault="00E10006">
      <w:pPr>
        <w:pStyle w:val="ListParagraph"/>
        <w:numPr>
          <w:ilvl w:val="0"/>
          <w:numId w:val="142"/>
        </w:numPr>
        <w:rPr>
          <w:ins w:id="7751" w:author="Faisal, Tooba" w:date="2021-08-09T11:36:00Z"/>
        </w:rPr>
        <w:pPrChange w:id="7752" w:author="Faisal, Tooba" w:date="2021-08-15T20:14:00Z">
          <w:pPr/>
        </w:pPrChange>
      </w:pPr>
      <w:ins w:id="7753" w:author="Faisal, Tooba" w:date="2021-08-09T11:25:00Z">
        <w:r>
          <w:t xml:space="preserve">Governance of the PDL </w:t>
        </w:r>
      </w:ins>
      <w:ins w:id="7754" w:author="Faisal, Tooba" w:date="2021-08-15T20:14:00Z">
        <w:r w:rsidR="00890E14">
          <w:t>shall</w:t>
        </w:r>
      </w:ins>
      <w:ins w:id="7755" w:author="Faisal, Tooba" w:date="2021-08-09T11:25:00Z">
        <w:r>
          <w:t xml:space="preserve"> introduce compliance techniques such as banning the nodes for some time. </w:t>
        </w:r>
      </w:ins>
    </w:p>
    <w:p w14:paraId="542A2325" w14:textId="6F7DFC05" w:rsidR="00CC3C3E" w:rsidRDefault="00CC3C3E" w:rsidP="00335D38">
      <w:pPr>
        <w:rPr>
          <w:ins w:id="7756" w:author="Faisal, Tooba" w:date="2021-08-09T11:36:00Z"/>
          <w:lang w:eastAsia="en-US"/>
        </w:rPr>
      </w:pPr>
    </w:p>
    <w:p w14:paraId="4F3A481F" w14:textId="1D7A8274" w:rsidR="00CC3C3E" w:rsidRDefault="00CC3C3E">
      <w:pPr>
        <w:pStyle w:val="ListParagraph"/>
        <w:numPr>
          <w:ilvl w:val="0"/>
          <w:numId w:val="142"/>
        </w:numPr>
        <w:rPr>
          <w:ins w:id="7757" w:author="Faisal, Tooba" w:date="2021-08-09T11:36:00Z"/>
        </w:rPr>
        <w:pPrChange w:id="7758" w:author="Faisal, Tooba" w:date="2021-08-15T20:07:00Z">
          <w:pPr/>
        </w:pPrChange>
      </w:pPr>
      <w:ins w:id="7759" w:author="Faisal, Tooba" w:date="2021-08-09T11:36:00Z">
        <w:r>
          <w:t>In some case</w:t>
        </w:r>
      </w:ins>
      <w:ins w:id="7760" w:author="Faisal, Tooba" w:date="2021-08-09T11:37:00Z">
        <w:r>
          <w:t xml:space="preserve">s, it is not the nodes’ fault in sending late/delayed transactions and </w:t>
        </w:r>
      </w:ins>
      <w:ins w:id="7761" w:author="Faisal, Tooba" w:date="2021-08-09T11:38:00Z">
        <w:r>
          <w:t>maybe</w:t>
        </w:r>
      </w:ins>
      <w:ins w:id="7762" w:author="Faisal, Tooba" w:date="2021-08-09T11:37:00Z">
        <w:r>
          <w:t xml:space="preserve"> they don’t have the fast co</w:t>
        </w:r>
      </w:ins>
      <w:ins w:id="7763" w:author="Faisal, Tooba" w:date="2021-08-09T11:38:00Z">
        <w:r>
          <w:t xml:space="preserve">nnection. In such a case, governance of the PDL, shall ensure that client with good connection speed send the </w:t>
        </w:r>
      </w:ins>
      <w:ins w:id="7764" w:author="Faisal, Tooba" w:date="2021-08-09T11:39:00Z">
        <w:r>
          <w:t>transactions</w:t>
        </w:r>
      </w:ins>
      <w:ins w:id="7765" w:author="Faisal, Tooba" w:date="2021-08-09T11:38:00Z">
        <w:r>
          <w:t xml:space="preserve">. In the cases of </w:t>
        </w:r>
      </w:ins>
      <w:ins w:id="7766" w:author="Faisal, Tooba" w:date="2021-08-09T11:39:00Z">
        <w:r>
          <w:t>continuous network disturbance, the nodes may assign delegates to send transactions on their behalf.</w:t>
        </w:r>
      </w:ins>
    </w:p>
    <w:p w14:paraId="3116B375" w14:textId="566664C3" w:rsidR="00CC3C3E" w:rsidRDefault="00CC3C3E" w:rsidP="00335D38">
      <w:pPr>
        <w:rPr>
          <w:ins w:id="7767" w:author="Faisal, Tooba" w:date="2021-08-09T11:26:00Z"/>
          <w:lang w:eastAsia="en-US"/>
        </w:rPr>
      </w:pPr>
    </w:p>
    <w:p w14:paraId="1E73F70E" w14:textId="77777777" w:rsidR="00E10006" w:rsidRPr="00D1766C" w:rsidRDefault="00E10006">
      <w:pPr>
        <w:pPrChange w:id="7768" w:author="Faisal, Tooba" w:date="2021-08-09T11:14:00Z">
          <w:pPr>
            <w:pStyle w:val="Heading2"/>
            <w:numPr>
              <w:ilvl w:val="2"/>
              <w:numId w:val="11"/>
            </w:numPr>
            <w:ind w:left="1224" w:hanging="504"/>
          </w:pPr>
        </w:pPrChange>
      </w:pPr>
    </w:p>
    <w:p w14:paraId="30AD1B4D" w14:textId="738F9B6C" w:rsidR="00CC2C97" w:rsidRPr="00CC2C97" w:rsidDel="00766B2E" w:rsidRDefault="00CC2C97" w:rsidP="00CC2C97">
      <w:pPr>
        <w:rPr>
          <w:del w:id="7769" w:author="Faisal, Tooba" w:date="2021-08-15T20:08:00Z"/>
        </w:rPr>
      </w:pPr>
      <w:del w:id="7770" w:author="Faisal, Tooba" w:date="2021-08-15T20:08:00Z">
        <w:r w:rsidDel="00766B2E">
          <w:delText>Threats due to the home PDL and SCs</w:delText>
        </w:r>
      </w:del>
    </w:p>
    <w:p w14:paraId="6E21EE02" w14:textId="39139F5E" w:rsidR="00E81EC1" w:rsidDel="00890E14" w:rsidRDefault="00E81EC1">
      <w:pPr>
        <w:pStyle w:val="ListParagraph"/>
        <w:numPr>
          <w:ilvl w:val="0"/>
          <w:numId w:val="38"/>
        </w:numPr>
        <w:rPr>
          <w:del w:id="7771" w:author="Faisal, Tooba" w:date="2021-08-15T20:19:00Z"/>
        </w:rPr>
        <w:pPrChange w:id="7772" w:author="Faisal, Tooba" w:date="2021-08-09T14:00:00Z">
          <w:pPr>
            <w:pStyle w:val="ListParagraph"/>
            <w:numPr>
              <w:numId w:val="12"/>
            </w:numPr>
            <w:ind w:left="928" w:hanging="360"/>
          </w:pPr>
        </w:pPrChange>
      </w:pPr>
      <w:del w:id="7773" w:author="Faisal, Tooba" w:date="2021-08-09T11:12:00Z">
        <w:r w:rsidDel="008E65C5">
          <w:delText>Transactions</w:delText>
        </w:r>
      </w:del>
      <w:del w:id="7774" w:author="Faisal, Tooba" w:date="2021-08-15T20:19:00Z">
        <w:r w:rsidDel="00890E14">
          <w:delText xml:space="preserve"> ordering</w:delText>
        </w:r>
      </w:del>
    </w:p>
    <w:p w14:paraId="2EBA2A83" w14:textId="2A6ED57C" w:rsidR="00CC2C97" w:rsidRDefault="00CC2C97">
      <w:pPr>
        <w:pStyle w:val="ListParagraph"/>
        <w:numPr>
          <w:ilvl w:val="0"/>
          <w:numId w:val="142"/>
        </w:numPr>
        <w:pPrChange w:id="7775" w:author="Faisal, Tooba" w:date="2021-08-15T20:08:00Z">
          <w:pPr>
            <w:pStyle w:val="ListParagraph"/>
            <w:numPr>
              <w:numId w:val="12"/>
            </w:numPr>
            <w:ind w:left="928" w:hanging="360"/>
          </w:pPr>
        </w:pPrChange>
      </w:pPr>
      <w:r>
        <w:t>Malicious users in the PDL, very unlikely because of the strict access control mechanisms of PDL</w:t>
      </w:r>
    </w:p>
    <w:p w14:paraId="5219AEAC" w14:textId="484B6D6D" w:rsidR="00E81EC1" w:rsidDel="00E10006" w:rsidRDefault="00CC2C97">
      <w:pPr>
        <w:ind w:left="568"/>
        <w:rPr>
          <w:moveFrom w:id="7776" w:author="Faisal, Tooba" w:date="2021-08-09T11:31:00Z"/>
        </w:rPr>
        <w:pPrChange w:id="7777" w:author="Faisal, Tooba" w:date="2021-08-15T20:19:00Z">
          <w:pPr>
            <w:pStyle w:val="ListParagraph"/>
            <w:numPr>
              <w:numId w:val="12"/>
            </w:numPr>
            <w:ind w:left="928" w:hanging="360"/>
          </w:pPr>
        </w:pPrChange>
      </w:pPr>
      <w:moveFromRangeStart w:id="7778" w:author="Faisal, Tooba" w:date="2021-08-09T11:31:00Z" w:name="move79401102"/>
      <w:moveFrom w:id="7779" w:author="Faisal, Tooba" w:date="2021-08-09T11:31:00Z">
        <w:r w:rsidDel="00E10006">
          <w:t>Open functions of a smart contract may give peek to other user in the ledger – likely if not caught, these kind of problems are particularly important to address in the context of channeling</w:t>
        </w:r>
      </w:moveFrom>
    </w:p>
    <w:moveFromRangeEnd w:id="7778"/>
    <w:p w14:paraId="45914C15" w14:textId="135A3B80" w:rsidR="00CC2C97" w:rsidRDefault="00CC2C97">
      <w:pPr>
        <w:pStyle w:val="ListParagraph"/>
        <w:numPr>
          <w:ilvl w:val="0"/>
          <w:numId w:val="142"/>
        </w:numPr>
        <w:rPr>
          <w:ins w:id="7780" w:author="Faisal, Tooba" w:date="2021-06-07T14:17:00Z"/>
        </w:rPr>
        <w:pPrChange w:id="7781" w:author="Faisal, Tooba" w:date="2021-08-15T20:19:00Z">
          <w:pPr>
            <w:pStyle w:val="ListParagraph"/>
            <w:numPr>
              <w:numId w:val="12"/>
            </w:numPr>
            <w:ind w:left="928" w:hanging="360"/>
          </w:pPr>
        </w:pPrChange>
      </w:pPr>
      <w:r>
        <w:t xml:space="preserve">Faulty incorrect invocation – checked </w:t>
      </w:r>
      <w:del w:id="7782" w:author="Faisal, Tooba" w:date="2021-08-09T15:37:00Z">
        <w:r w:rsidDel="00577417">
          <w:delText>thoroughy</w:delText>
        </w:r>
      </w:del>
      <w:ins w:id="7783" w:author="Faisal, Tooba" w:date="2021-08-09T15:37:00Z">
        <w:r w:rsidR="00577417">
          <w:t>thoroughly</w:t>
        </w:r>
      </w:ins>
      <w:r>
        <w:t xml:space="preserve"> whilst programming it (e.g., invalid Contract ID/Ledger ID)</w:t>
      </w:r>
    </w:p>
    <w:p w14:paraId="1463419E" w14:textId="58345BAD" w:rsidR="00563883" w:rsidRDefault="00766B2E">
      <w:pPr>
        <w:pStyle w:val="ListParagraph"/>
        <w:numPr>
          <w:ilvl w:val="0"/>
          <w:numId w:val="142"/>
        </w:numPr>
        <w:rPr>
          <w:ins w:id="7784" w:author="Faisal, Tooba" w:date="2021-07-02T14:12:00Z"/>
        </w:rPr>
        <w:pPrChange w:id="7785" w:author="Faisal, Tooba" w:date="2021-08-15T20:09:00Z">
          <w:pPr>
            <w:pStyle w:val="ListParagraph"/>
            <w:numPr>
              <w:numId w:val="12"/>
            </w:numPr>
            <w:ind w:left="928" w:hanging="360"/>
          </w:pPr>
        </w:pPrChange>
      </w:pPr>
      <w:ins w:id="7786" w:author="Faisal, Tooba" w:date="2021-08-15T20:08:00Z">
        <w:r>
          <w:t xml:space="preserve">Governance shall identify </w:t>
        </w:r>
      </w:ins>
      <w:ins w:id="7787" w:author="Faisal, Tooba" w:date="2021-06-07T14:17:00Z">
        <w:r w:rsidR="00563883">
          <w:t>Malicious Delegate</w:t>
        </w:r>
      </w:ins>
      <w:ins w:id="7788" w:author="Faisal, Tooba" w:date="2021-08-15T20:08:00Z">
        <w:r>
          <w:t>s and take necessary compliance measure to prevent such behaviou</w:t>
        </w:r>
      </w:ins>
      <w:ins w:id="7789" w:author="Faisal, Tooba" w:date="2021-08-15T20:09:00Z">
        <w:r>
          <w:t>r</w:t>
        </w:r>
      </w:ins>
    </w:p>
    <w:p w14:paraId="5DAC0819" w14:textId="204F027A" w:rsidR="00AF7036" w:rsidRDefault="00890E14">
      <w:pPr>
        <w:pStyle w:val="ListParagraph"/>
        <w:numPr>
          <w:ilvl w:val="0"/>
          <w:numId w:val="142"/>
        </w:numPr>
        <w:rPr>
          <w:ins w:id="7790" w:author="Faisal, Tooba" w:date="2021-07-05T13:36:00Z"/>
        </w:rPr>
        <w:pPrChange w:id="7791" w:author="Faisal, Tooba" w:date="2021-08-15T20:09:00Z">
          <w:pPr>
            <w:pStyle w:val="ListParagraph"/>
            <w:numPr>
              <w:numId w:val="12"/>
            </w:numPr>
            <w:ind w:left="928" w:hanging="360"/>
          </w:pPr>
        </w:pPrChange>
      </w:pPr>
      <w:ins w:id="7792" w:author="Faisal, Tooba" w:date="2021-08-15T20:15:00Z">
        <w:r>
          <w:t>Governance shall take nec</w:t>
        </w:r>
      </w:ins>
      <w:ins w:id="7793" w:author="Faisal, Tooba" w:date="2021-08-15T20:16:00Z">
        <w:r>
          <w:t>essary compliance measures to prevent collusion between nodes.</w:t>
        </w:r>
      </w:ins>
    </w:p>
    <w:p w14:paraId="7D05B740" w14:textId="45CD43BC" w:rsidR="00712FAF" w:rsidRDefault="00712FAF" w:rsidP="00766B2E">
      <w:pPr>
        <w:pStyle w:val="ListParagraph"/>
        <w:numPr>
          <w:ilvl w:val="0"/>
          <w:numId w:val="142"/>
        </w:numPr>
        <w:rPr>
          <w:ins w:id="7794" w:author="Faisal, Tooba" w:date="2021-08-15T20:10:00Z"/>
        </w:rPr>
      </w:pPr>
      <w:ins w:id="7795" w:author="Faisal, Tooba" w:date="2021-07-05T13:36:00Z">
        <w:r>
          <w:t>Slow client connection</w:t>
        </w:r>
      </w:ins>
      <w:ins w:id="7796" w:author="Faisal, Tooba" w:date="2021-08-15T20:09:00Z">
        <w:r w:rsidR="00766B2E">
          <w:t xml:space="preserve"> – </w:t>
        </w:r>
      </w:ins>
      <w:ins w:id="7797" w:author="Faisal, Tooba" w:date="2021-08-15T20:10:00Z">
        <w:r w:rsidR="00890E14">
          <w:t>It is node owners’ responsibility</w:t>
        </w:r>
      </w:ins>
      <w:ins w:id="7798" w:author="Faisal, Tooba" w:date="2021-08-15T20:09:00Z">
        <w:r w:rsidR="00766B2E">
          <w:t xml:space="preserve"> that </w:t>
        </w:r>
      </w:ins>
      <w:ins w:id="7799" w:author="Faisal, Tooba" w:date="2021-08-15T20:10:00Z">
        <w:r w:rsidR="00890E14">
          <w:t>they</w:t>
        </w:r>
      </w:ins>
      <w:ins w:id="7800" w:author="Faisal, Tooba" w:date="2021-08-15T20:09:00Z">
        <w:r w:rsidR="00766B2E">
          <w:t xml:space="preserve"> have adequate network connection to avoid </w:t>
        </w:r>
        <w:r w:rsidR="00890E14">
          <w:t xml:space="preserve">late transactions. </w:t>
        </w:r>
      </w:ins>
    </w:p>
    <w:p w14:paraId="7F54F294" w14:textId="7C27A947" w:rsidR="00890E14" w:rsidRDefault="00890E14" w:rsidP="00890E14">
      <w:pPr>
        <w:pStyle w:val="ListParagraph"/>
        <w:numPr>
          <w:ilvl w:val="0"/>
          <w:numId w:val="142"/>
        </w:numPr>
        <w:rPr>
          <w:ins w:id="7801" w:author="Faisal, Tooba" w:date="2021-08-15T20:11:00Z"/>
        </w:rPr>
      </w:pPr>
      <w:ins w:id="7802" w:author="Faisal, Tooba" w:date="2021-08-15T20:10:00Z">
        <w:r>
          <w:t>The transaction throughput is dependent on the PDL-type a</w:t>
        </w:r>
      </w:ins>
      <w:ins w:id="7803" w:author="Faisal, Tooba" w:date="2021-08-15T20:11:00Z">
        <w:r>
          <w:t>nd may be different from PDL to PDL.</w:t>
        </w:r>
      </w:ins>
    </w:p>
    <w:p w14:paraId="1895F837" w14:textId="77777777" w:rsidR="00890E14" w:rsidRDefault="00890E14">
      <w:pPr>
        <w:pStyle w:val="ListParagraph"/>
        <w:numPr>
          <w:ilvl w:val="0"/>
          <w:numId w:val="142"/>
        </w:numPr>
        <w:rPr>
          <w:ins w:id="7804" w:author="Faisal, Tooba" w:date="2021-08-15T20:11:00Z"/>
        </w:rPr>
        <w:pPrChange w:id="7805" w:author="Faisal, Tooba" w:date="2021-08-15T20:11:00Z">
          <w:pPr>
            <w:pStyle w:val="ListParagraph"/>
            <w:numPr>
              <w:ilvl w:val="2"/>
              <w:numId w:val="11"/>
            </w:numPr>
            <w:ind w:left="1224" w:hanging="504"/>
          </w:pPr>
        </w:pPrChange>
      </w:pPr>
    </w:p>
    <w:p w14:paraId="25DAAC28" w14:textId="57721740" w:rsidR="00CC3C3E" w:rsidRPr="00C9025A" w:rsidRDefault="00CC3C3E">
      <w:pPr>
        <w:pStyle w:val="Heading2"/>
        <w:numPr>
          <w:ilvl w:val="3"/>
          <w:numId w:val="11"/>
        </w:numPr>
        <w:rPr>
          <w:ins w:id="7806" w:author="Faisal, Tooba" w:date="2021-08-09T11:39:00Z"/>
          <w:highlight w:val="yellow"/>
          <w:rPrChange w:id="7807" w:author="Faisal, Tooba" w:date="2021-08-15T20:20:00Z">
            <w:rPr>
              <w:ins w:id="7808" w:author="Faisal, Tooba" w:date="2021-08-09T11:39:00Z"/>
            </w:rPr>
          </w:rPrChange>
        </w:rPr>
      </w:pPr>
      <w:bookmarkStart w:id="7809" w:name="_Toc81305603"/>
      <w:ins w:id="7810" w:author="Faisal, Tooba" w:date="2021-08-09T11:35:00Z">
        <w:r w:rsidRPr="00C9025A">
          <w:rPr>
            <w:highlight w:val="yellow"/>
            <w:rPrChange w:id="7811" w:author="Faisal, Tooba" w:date="2021-08-15T20:20:00Z">
              <w:rPr/>
            </w:rPrChange>
          </w:rPr>
          <w:t>C</w:t>
        </w:r>
      </w:ins>
      <w:ins w:id="7812" w:author="Faisal, Tooba" w:date="2021-08-09T11:36:00Z">
        <w:r w:rsidRPr="00C9025A">
          <w:rPr>
            <w:highlight w:val="yellow"/>
            <w:rPrChange w:id="7813" w:author="Faisal, Tooba" w:date="2021-08-15T20:20:00Z">
              <w:rPr/>
            </w:rPrChange>
          </w:rPr>
          <w:t>olluding Nodes</w:t>
        </w:r>
      </w:ins>
      <w:ins w:id="7814" w:author="Faisal, Tooba" w:date="2021-08-15T20:20:00Z">
        <w:r w:rsidR="00C9025A">
          <w:rPr>
            <w:highlight w:val="yellow"/>
          </w:rPr>
          <w:t xml:space="preserve"> (discussed in last paragraph)</w:t>
        </w:r>
      </w:ins>
      <w:bookmarkEnd w:id="7809"/>
    </w:p>
    <w:p w14:paraId="5576A6C7" w14:textId="22CE69D6" w:rsidR="00CC3C3E" w:rsidRPr="00D1766C" w:rsidRDefault="00CC3C3E">
      <w:pPr>
        <w:rPr>
          <w:ins w:id="7815" w:author="Faisal, Tooba" w:date="2021-08-09T11:08:00Z"/>
        </w:rPr>
        <w:pPrChange w:id="7816" w:author="Faisal, Tooba" w:date="2021-08-09T11:39:00Z">
          <w:pPr>
            <w:pStyle w:val="ListParagraph"/>
            <w:numPr>
              <w:numId w:val="12"/>
            </w:numPr>
            <w:ind w:left="928" w:hanging="360"/>
          </w:pPr>
        </w:pPrChange>
      </w:pPr>
      <w:ins w:id="7817" w:author="Faisal, Tooba" w:date="2021-08-09T11:39:00Z">
        <w:r w:rsidRPr="00C9025A">
          <w:rPr>
            <w:highlight w:val="yellow"/>
            <w:lang w:eastAsia="en-US"/>
            <w:rPrChange w:id="7818" w:author="Faisal, Tooba" w:date="2021-08-15T20:20:00Z">
              <w:rPr/>
            </w:rPrChange>
          </w:rPr>
          <w:t>It is possible that some of the nodes of the PDL collude and may accept transactions from</w:t>
        </w:r>
      </w:ins>
      <w:ins w:id="7819" w:author="Faisal, Tooba" w:date="2021-08-09T11:40:00Z">
        <w:r w:rsidRPr="00C9025A">
          <w:rPr>
            <w:highlight w:val="yellow"/>
            <w:lang w:eastAsia="en-US"/>
            <w:rPrChange w:id="7820" w:author="Faisal, Tooba" w:date="2021-08-15T20:20:00Z">
              <w:rPr/>
            </w:rPrChange>
          </w:rPr>
          <w:t xml:space="preserve"> their partners and reject their rival’s transactions. This is heavily </w:t>
        </w:r>
        <w:proofErr w:type="gramStart"/>
        <w:r w:rsidRPr="00C9025A">
          <w:rPr>
            <w:highlight w:val="yellow"/>
            <w:lang w:eastAsia="en-US"/>
            <w:rPrChange w:id="7821" w:author="Faisal, Tooba" w:date="2021-08-15T20:20:00Z">
              <w:rPr/>
            </w:rPrChange>
          </w:rPr>
          <w:t>depends</w:t>
        </w:r>
        <w:proofErr w:type="gramEnd"/>
        <w:r w:rsidRPr="00C9025A">
          <w:rPr>
            <w:highlight w:val="yellow"/>
            <w:lang w:eastAsia="en-US"/>
            <w:rPrChange w:id="7822" w:author="Faisal, Tooba" w:date="2021-08-15T20:20:00Z">
              <w:rPr/>
            </w:rPrChange>
          </w:rPr>
          <w:t xml:space="preserve"> upon the PDL-type and consensus </w:t>
        </w:r>
      </w:ins>
      <w:ins w:id="7823" w:author="Faisal, Tooba" w:date="2021-08-09T11:42:00Z">
        <w:r w:rsidRPr="00C9025A">
          <w:rPr>
            <w:highlight w:val="yellow"/>
            <w:lang w:eastAsia="en-US"/>
            <w:rPrChange w:id="7824" w:author="Faisal, Tooba" w:date="2021-08-15T20:20:00Z">
              <w:rPr/>
            </w:rPrChange>
          </w:rPr>
          <w:t>but the governance of the PDL shall ensure that such collusions do not happen.</w:t>
        </w:r>
      </w:ins>
    </w:p>
    <w:p w14:paraId="4FFD2AA9" w14:textId="0E9C81DC" w:rsidR="008E65C5" w:rsidRDefault="008E65C5" w:rsidP="008E65C5">
      <w:pPr>
        <w:rPr>
          <w:ins w:id="7825" w:author="Faisal, Tooba" w:date="2021-08-09T11:08:00Z"/>
        </w:rPr>
      </w:pPr>
    </w:p>
    <w:p w14:paraId="252E8122" w14:textId="77777777" w:rsidR="008E65C5" w:rsidRDefault="008E65C5">
      <w:pPr>
        <w:rPr>
          <w:ins w:id="7826" w:author="Faisal, Tooba" w:date="2021-07-04T10:08:00Z"/>
        </w:rPr>
        <w:pPrChange w:id="7827" w:author="Faisal, Tooba" w:date="2021-08-09T11:08:00Z">
          <w:pPr>
            <w:pStyle w:val="ListParagraph"/>
            <w:numPr>
              <w:numId w:val="12"/>
            </w:numPr>
            <w:ind w:left="928" w:hanging="360"/>
          </w:pPr>
        </w:pPrChange>
      </w:pPr>
    </w:p>
    <w:p w14:paraId="5B2B1961" w14:textId="3FF90259" w:rsidR="0006398F" w:rsidRDefault="0006398F">
      <w:pPr>
        <w:pStyle w:val="Heading2"/>
        <w:numPr>
          <w:ilvl w:val="3"/>
          <w:numId w:val="11"/>
        </w:numPr>
        <w:rPr>
          <w:ins w:id="7828" w:author="Faisal, Tooba" w:date="2021-07-04T10:08:00Z"/>
        </w:rPr>
      </w:pPr>
      <w:bookmarkStart w:id="7829" w:name="_Toc81305604"/>
      <w:ins w:id="7830" w:author="Faisal, Tooba" w:date="2021-07-04T10:08:00Z">
        <w:r>
          <w:t>Reporting wrong parameters</w:t>
        </w:r>
        <w:bookmarkEnd w:id="7829"/>
      </w:ins>
    </w:p>
    <w:p w14:paraId="2CABFB7D" w14:textId="46BBC25E" w:rsidR="0006398F" w:rsidRDefault="00C83CE4">
      <w:pPr>
        <w:rPr>
          <w:ins w:id="7831" w:author="Faisal, Tooba" w:date="2021-06-28T13:10:00Z"/>
        </w:rPr>
        <w:pPrChange w:id="7832" w:author="Faisal, Tooba" w:date="2021-07-04T10:08:00Z">
          <w:pPr>
            <w:pStyle w:val="ListParagraph"/>
            <w:numPr>
              <w:numId w:val="12"/>
            </w:numPr>
            <w:ind w:left="928" w:hanging="360"/>
          </w:pPr>
        </w:pPrChange>
      </w:pPr>
      <w:ins w:id="7833" w:author="Faisal, Tooba" w:date="2021-07-04T10:10:00Z">
        <w:r>
          <w:rPr>
            <w:lang w:eastAsia="en-US"/>
          </w:rPr>
          <w:t xml:space="preserve">When users are responsible to </w:t>
        </w:r>
      </w:ins>
      <w:ins w:id="7834" w:author="Faisal, Tooba" w:date="2021-07-04T10:11:00Z">
        <w:r>
          <w:rPr>
            <w:lang w:eastAsia="en-US"/>
          </w:rPr>
          <w:t>report</w:t>
        </w:r>
      </w:ins>
      <w:ins w:id="7835" w:author="Faisal, Tooba" w:date="2021-07-04T10:10:00Z">
        <w:r>
          <w:rPr>
            <w:lang w:eastAsia="en-US"/>
          </w:rPr>
          <w:t xml:space="preserve"> th</w:t>
        </w:r>
      </w:ins>
      <w:ins w:id="7836" w:author="Faisal, Tooba" w:date="2021-07-04T10:11:00Z">
        <w:r>
          <w:rPr>
            <w:lang w:eastAsia="en-US"/>
          </w:rPr>
          <w:t>eir own data through smart contract, they may cheat and enter wrong parameters.</w:t>
        </w:r>
      </w:ins>
      <w:ins w:id="7837" w:author="Faisal, Tooba" w:date="2021-07-04T10:12:00Z">
        <w:r>
          <w:rPr>
            <w:lang w:eastAsia="en-US"/>
          </w:rPr>
          <w:t xml:space="preserve"> For example, when the user is required to report their QoS </w:t>
        </w:r>
      </w:ins>
      <w:ins w:id="7838" w:author="Faisal, Tooba" w:date="2021-08-09T11:42:00Z">
        <w:r w:rsidR="00CC3C3E">
          <w:rPr>
            <w:lang w:eastAsia="en-US"/>
          </w:rPr>
          <w:t>parameters</w:t>
        </w:r>
      </w:ins>
      <w:ins w:id="7839" w:author="Faisal, Tooba" w:date="2021-07-04T10:12:00Z">
        <w:r>
          <w:rPr>
            <w:lang w:eastAsia="en-US"/>
          </w:rPr>
          <w:t xml:space="preserve"> </w:t>
        </w:r>
      </w:ins>
      <w:ins w:id="7840" w:author="Faisal, Tooba" w:date="2021-07-04T10:16:00Z">
        <w:r>
          <w:rPr>
            <w:lang w:eastAsia="en-US"/>
          </w:rPr>
          <w:t xml:space="preserve">and may send wrong/incorrect parameters to the ledger with or without intention. In most of the cases when data is </w:t>
        </w:r>
      </w:ins>
      <w:ins w:id="7841" w:author="Faisal, Tooba" w:date="2021-07-04T10:17:00Z">
        <w:r>
          <w:rPr>
            <w:lang w:eastAsia="en-US"/>
          </w:rPr>
          <w:t xml:space="preserve">at very fast speed such as routers’ data, it is nearly impossible to pick </w:t>
        </w:r>
      </w:ins>
      <w:ins w:id="7842" w:author="Faisal, Tooba" w:date="2021-08-09T11:42:00Z">
        <w:r w:rsidR="00CC3C3E">
          <w:rPr>
            <w:lang w:eastAsia="en-US"/>
          </w:rPr>
          <w:t>such</w:t>
        </w:r>
      </w:ins>
      <w:ins w:id="7843" w:author="Faisal, Tooba" w:date="2021-07-04T10:17:00Z">
        <w:r>
          <w:rPr>
            <w:lang w:eastAsia="en-US"/>
          </w:rPr>
          <w:t xml:space="preserve"> a misbehaviour.</w:t>
        </w:r>
      </w:ins>
    </w:p>
    <w:p w14:paraId="1AF1495C" w14:textId="6D8434FD" w:rsidR="00005694" w:rsidRDefault="00307EF1" w:rsidP="00307EF1">
      <w:pPr>
        <w:rPr>
          <w:ins w:id="7844" w:author="Faisal, Tooba" w:date="2021-08-09T11:51:00Z"/>
        </w:rPr>
      </w:pPr>
      <w:ins w:id="7845" w:author="Faisal, Tooba" w:date="2021-07-04T15:36:00Z">
        <w:r>
          <w:t>Fo</w:t>
        </w:r>
      </w:ins>
      <w:ins w:id="7846" w:author="Faisal, Tooba" w:date="2021-07-04T15:37:00Z">
        <w:r>
          <w:t xml:space="preserve">r example, In the situation when the network switches are recording </w:t>
        </w:r>
      </w:ins>
      <w:ins w:id="7847" w:author="Faisal, Tooba" w:date="2021-07-04T15:38:00Z">
        <w:r>
          <w:t>flow</w:t>
        </w:r>
      </w:ins>
      <w:ins w:id="7848" w:author="Faisal, Tooba" w:date="2021-07-04T15:37:00Z">
        <w:r>
          <w:t xml:space="preserve"> metric</w:t>
        </w:r>
      </w:ins>
      <w:ins w:id="7849" w:author="Faisal, Tooba" w:date="2021-07-04T15:38:00Z">
        <w:r>
          <w:t>s (e.g., router information)</w:t>
        </w:r>
      </w:ins>
      <w:ins w:id="7850" w:author="Faisal, Tooba" w:date="2021-07-04T15:37:00Z">
        <w:r>
          <w:t xml:space="preserve"> to the ledger</w:t>
        </w:r>
      </w:ins>
      <w:ins w:id="7851" w:author="Faisal, Tooba" w:date="2021-07-04T15:38:00Z">
        <w:r>
          <w:t xml:space="preserve">. These metrics might later be used by the external entity </w:t>
        </w:r>
      </w:ins>
      <w:ins w:id="7852" w:author="Faisal, Tooba" w:date="2021-07-04T15:39:00Z">
        <w:r>
          <w:t>for payments etc. In such a case, it is important for both parties to trust the parameters recorded to the ledger.</w:t>
        </w:r>
      </w:ins>
    </w:p>
    <w:p w14:paraId="03F1C460" w14:textId="46FDD295" w:rsidR="00554314" w:rsidRDefault="00554314" w:rsidP="00307EF1">
      <w:pPr>
        <w:rPr>
          <w:ins w:id="7853" w:author="Faisal, Tooba" w:date="2021-08-09T11:51:00Z"/>
        </w:rPr>
      </w:pPr>
    </w:p>
    <w:p w14:paraId="12846E28" w14:textId="647466B3" w:rsidR="00554314" w:rsidRDefault="00554314" w:rsidP="00307EF1">
      <w:pPr>
        <w:rPr>
          <w:ins w:id="7854" w:author="Faisal, Tooba" w:date="2021-08-15T20:20:00Z"/>
        </w:rPr>
      </w:pPr>
      <w:ins w:id="7855" w:author="Faisal, Tooba" w:date="2021-08-09T11:51:00Z">
        <w:r>
          <w:t>This can be mitigated through online monitoring (clause 8.7)</w:t>
        </w:r>
      </w:ins>
      <w:ins w:id="7856" w:author="Faisal, Tooba" w:date="2021-08-09T11:53:00Z">
        <w:r>
          <w:t xml:space="preserve">. The smart contract and associated data can be monitored, and if </w:t>
        </w:r>
      </w:ins>
      <w:ins w:id="7857" w:author="Faisal, Tooba" w:date="2021-08-09T11:54:00Z">
        <w:r w:rsidR="00EB3B60">
          <w:t xml:space="preserve">wrong inputs are deducted the smart contract can be terminated immediately. </w:t>
        </w:r>
      </w:ins>
    </w:p>
    <w:p w14:paraId="6094CBB9" w14:textId="5630E6D4" w:rsidR="006A232A" w:rsidRDefault="006A232A" w:rsidP="00307EF1">
      <w:pPr>
        <w:rPr>
          <w:ins w:id="7858" w:author="Faisal, Tooba" w:date="2021-08-15T20:21:00Z"/>
        </w:rPr>
      </w:pPr>
      <w:ins w:id="7859" w:author="Faisal, Tooba" w:date="2021-08-15T20:20:00Z">
        <w:r>
          <w:t xml:space="preserve">If wrong parameters are </w:t>
        </w:r>
      </w:ins>
      <w:ins w:id="7860" w:author="Faisal, Tooba" w:date="2021-08-15T20:21:00Z">
        <w:r>
          <w:t>reported following measures shall be taken:</w:t>
        </w:r>
      </w:ins>
    </w:p>
    <w:p w14:paraId="2D14432F" w14:textId="1EB3EB16" w:rsidR="006A232A" w:rsidRDefault="006A232A" w:rsidP="006A232A">
      <w:pPr>
        <w:pStyle w:val="ListParagraph"/>
        <w:numPr>
          <w:ilvl w:val="0"/>
          <w:numId w:val="144"/>
        </w:numPr>
        <w:rPr>
          <w:ins w:id="7861" w:author="Faisal, Tooba" w:date="2021-08-15T20:24:00Z"/>
        </w:rPr>
      </w:pPr>
      <w:ins w:id="7862" w:author="Faisal, Tooba" w:date="2021-08-15T20:23:00Z">
        <w:r>
          <w:t>Owners shall take all the necessary measures that accurate</w:t>
        </w:r>
      </w:ins>
      <w:ins w:id="7863" w:author="Faisal, Tooba" w:date="2021-08-15T20:24:00Z">
        <w:r>
          <w:t xml:space="preserve"> and timely</w:t>
        </w:r>
      </w:ins>
      <w:ins w:id="7864" w:author="Faisal, Tooba" w:date="2021-08-15T20:23:00Z">
        <w:r>
          <w:t xml:space="preserve"> parameters are passed to a smart contract</w:t>
        </w:r>
      </w:ins>
    </w:p>
    <w:p w14:paraId="75346E00" w14:textId="70982F67" w:rsidR="00307EF1" w:rsidRDefault="006A232A" w:rsidP="00D906A9">
      <w:pPr>
        <w:pStyle w:val="ListParagraph"/>
        <w:numPr>
          <w:ilvl w:val="0"/>
          <w:numId w:val="144"/>
        </w:numPr>
        <w:rPr>
          <w:ins w:id="7865" w:author="Faisal, Tooba" w:date="2021-08-15T20:26:00Z"/>
        </w:rPr>
      </w:pPr>
      <w:ins w:id="7866" w:author="Faisal, Tooba" w:date="2021-08-15T20:24:00Z">
        <w:r>
          <w:t>Governance shall obs</w:t>
        </w:r>
      </w:ins>
      <w:ins w:id="7867" w:author="Faisal, Tooba" w:date="2021-08-15T20:25:00Z">
        <w:r>
          <w:t xml:space="preserve">erve such </w:t>
        </w:r>
        <w:proofErr w:type="gramStart"/>
        <w:r>
          <w:t>a</w:t>
        </w:r>
        <w:proofErr w:type="gramEnd"/>
        <w:r>
          <w:t xml:space="preserve"> activity for some time and take necessary </w:t>
        </w:r>
      </w:ins>
      <w:ins w:id="7868" w:author="Faisal, Tooba" w:date="2021-08-15T20:26:00Z">
        <w:r>
          <w:t>compliance measures.</w:t>
        </w:r>
      </w:ins>
    </w:p>
    <w:p w14:paraId="195F79C8" w14:textId="7C0478A8" w:rsidR="006A232A" w:rsidRDefault="006A232A" w:rsidP="006A232A">
      <w:pPr>
        <w:pStyle w:val="ListParagraph"/>
        <w:numPr>
          <w:ilvl w:val="0"/>
          <w:numId w:val="145"/>
        </w:numPr>
        <w:rPr>
          <w:ins w:id="7869" w:author="Faisal, Tooba" w:date="2021-08-15T20:27:00Z"/>
        </w:rPr>
      </w:pPr>
      <w:ins w:id="7870" w:author="Faisal, Tooba" w:date="2021-08-15T20:26:00Z">
        <w:r>
          <w:t xml:space="preserve">The time the governance observe inaccurate parameters is dependent on the smart contract and </w:t>
        </w:r>
        <w:proofErr w:type="spellStart"/>
        <w:r>
          <w:t>upto</w:t>
        </w:r>
        <w:proofErr w:type="spellEnd"/>
        <w:r>
          <w:t xml:space="preserve"> t</w:t>
        </w:r>
      </w:ins>
      <w:ins w:id="7871" w:author="Faisal, Tooba" w:date="2021-08-15T20:27:00Z">
        <w:r>
          <w:t>he discretion of the governance.</w:t>
        </w:r>
      </w:ins>
    </w:p>
    <w:p w14:paraId="2A1BB03C" w14:textId="77777777" w:rsidR="006A232A" w:rsidRDefault="006A232A">
      <w:pPr>
        <w:pStyle w:val="ListParagraph"/>
        <w:numPr>
          <w:ilvl w:val="0"/>
          <w:numId w:val="145"/>
        </w:numPr>
        <w:rPr>
          <w:ins w:id="7872" w:author="Faisal, Tooba" w:date="2021-07-04T15:39:00Z"/>
        </w:rPr>
        <w:pPrChange w:id="7873" w:author="Faisal, Tooba" w:date="2021-08-15T20:26:00Z">
          <w:pPr/>
        </w:pPrChange>
      </w:pPr>
    </w:p>
    <w:p w14:paraId="6B634F28" w14:textId="039D33A5" w:rsidR="00307EF1" w:rsidRDefault="00EB3B60">
      <w:pPr>
        <w:pPrChange w:id="7874" w:author="Faisal, Tooba" w:date="2021-07-04T15:36:00Z">
          <w:pPr>
            <w:pStyle w:val="ListParagraph"/>
            <w:numPr>
              <w:numId w:val="12"/>
            </w:numPr>
            <w:ind w:left="928" w:hanging="360"/>
          </w:pPr>
        </w:pPrChange>
      </w:pPr>
      <w:ins w:id="7875" w:author="Faisal, Tooba" w:date="2021-08-09T11:54:00Z">
        <w:r w:rsidRPr="00C9025A">
          <w:rPr>
            <w:highlight w:val="yellow"/>
            <w:rPrChange w:id="7876" w:author="Faisal, Tooba" w:date="2021-08-15T20:20:00Z">
              <w:rPr/>
            </w:rPrChange>
          </w:rPr>
          <w:t>In another</w:t>
        </w:r>
      </w:ins>
      <w:ins w:id="7877" w:author="Faisal, Tooba" w:date="2021-07-04T15:39:00Z">
        <w:r w:rsidR="00307EF1" w:rsidRPr="00C9025A">
          <w:rPr>
            <w:highlight w:val="yellow"/>
            <w:rPrChange w:id="7878" w:author="Faisal, Tooba" w:date="2021-08-15T20:20:00Z">
              <w:rPr/>
            </w:rPrChange>
          </w:rPr>
          <w:t xml:space="preserve"> solution</w:t>
        </w:r>
      </w:ins>
      <w:ins w:id="7879" w:author="Faisal, Tooba" w:date="2021-08-09T11:54:00Z">
        <w:r w:rsidRPr="00C9025A">
          <w:rPr>
            <w:highlight w:val="yellow"/>
            <w:rPrChange w:id="7880" w:author="Faisal, Tooba" w:date="2021-08-15T20:20:00Z">
              <w:rPr/>
            </w:rPrChange>
          </w:rPr>
          <w:t>, interrogation protocol can be used</w:t>
        </w:r>
      </w:ins>
      <w:ins w:id="7881" w:author="Faisal, Tooba" w:date="2021-07-04T15:41:00Z">
        <w:r w:rsidR="003D76E6" w:rsidRPr="00C9025A">
          <w:rPr>
            <w:highlight w:val="yellow"/>
            <w:rPrChange w:id="7882" w:author="Faisal, Tooba" w:date="2021-08-15T20:20:00Z">
              <w:rPr/>
            </w:rPrChange>
          </w:rPr>
          <w:t>. In this protocol, the devi</w:t>
        </w:r>
      </w:ins>
      <w:ins w:id="7883" w:author="Faisal, Tooba" w:date="2021-07-04T15:42:00Z">
        <w:r w:rsidR="003D76E6" w:rsidRPr="00C9025A">
          <w:rPr>
            <w:highlight w:val="yellow"/>
            <w:rPrChange w:id="7884" w:author="Faisal, Tooba" w:date="2021-08-15T20:20:00Z">
              <w:rPr/>
            </w:rPrChange>
          </w:rPr>
          <w:t xml:space="preserve">ces </w:t>
        </w:r>
        <w:proofErr w:type="gramStart"/>
        <w:r w:rsidR="003D76E6" w:rsidRPr="00C9025A">
          <w:rPr>
            <w:highlight w:val="yellow"/>
            <w:rPrChange w:id="7885" w:author="Faisal, Tooba" w:date="2021-08-15T20:20:00Z">
              <w:rPr/>
            </w:rPrChange>
          </w:rPr>
          <w:t>keeps</w:t>
        </w:r>
        <w:proofErr w:type="gramEnd"/>
        <w:r w:rsidR="003D76E6" w:rsidRPr="00C9025A">
          <w:rPr>
            <w:highlight w:val="yellow"/>
            <w:rPrChange w:id="7886" w:author="Faisal, Tooba" w:date="2021-08-15T20:20:00Z">
              <w:rPr/>
            </w:rPrChange>
          </w:rPr>
          <w:t xml:space="preserve"> the local rec</w:t>
        </w:r>
      </w:ins>
      <w:ins w:id="7887" w:author="Faisal, Tooba" w:date="2021-07-04T15:43:00Z">
        <w:r w:rsidR="003D76E6" w:rsidRPr="00C9025A">
          <w:rPr>
            <w:highlight w:val="yellow"/>
            <w:rPrChange w:id="7888" w:author="Faisal, Tooba" w:date="2021-08-15T20:20:00Z">
              <w:rPr/>
            </w:rPrChange>
          </w:rPr>
          <w:t>ord of the data forwarded by them and only the details of the flow at the source and the destination is recorded in the led</w:t>
        </w:r>
      </w:ins>
      <w:ins w:id="7889" w:author="Faisal, Tooba" w:date="2021-09-07T10:47:00Z">
        <w:r w:rsidR="0062047A">
          <w:t>ger.</w:t>
        </w:r>
      </w:ins>
    </w:p>
    <w:p w14:paraId="177F04E8" w14:textId="092BEA2D" w:rsidR="001C73BF" w:rsidRDefault="001C73BF">
      <w:pPr>
        <w:pStyle w:val="Heading2"/>
        <w:numPr>
          <w:ilvl w:val="2"/>
          <w:numId w:val="11"/>
        </w:numPr>
        <w:pPrChange w:id="7890" w:author="Faisal, Tooba" w:date="2021-08-19T13:20:00Z">
          <w:pPr>
            <w:pStyle w:val="Heading2"/>
            <w:numPr>
              <w:ilvl w:val="2"/>
              <w:numId w:val="169"/>
            </w:numPr>
            <w:ind w:left="1224" w:hanging="504"/>
          </w:pPr>
        </w:pPrChange>
      </w:pPr>
      <w:bookmarkStart w:id="7891" w:name="_Toc68586233"/>
      <w:bookmarkStart w:id="7892" w:name="_Toc81305605"/>
      <w:r>
        <w:t>External Threats</w:t>
      </w:r>
      <w:bookmarkEnd w:id="7891"/>
      <w:bookmarkEnd w:id="7892"/>
      <w:r>
        <w:t xml:space="preserve"> </w:t>
      </w:r>
    </w:p>
    <w:p w14:paraId="74C38282" w14:textId="1243D673" w:rsidR="001C73BF" w:rsidRDefault="001C73BF">
      <w:pPr>
        <w:pStyle w:val="ListParagraph"/>
        <w:numPr>
          <w:ilvl w:val="0"/>
          <w:numId w:val="38"/>
        </w:numPr>
        <w:pPrChange w:id="7893" w:author="Faisal, Tooba" w:date="2021-08-09T14:00:00Z">
          <w:pPr>
            <w:pStyle w:val="ListParagraph"/>
            <w:numPr>
              <w:numId w:val="12"/>
            </w:numPr>
            <w:ind w:left="928" w:hanging="360"/>
          </w:pPr>
        </w:pPrChange>
      </w:pPr>
      <w:r>
        <w:t>Faulty data entered in a smart contract?</w:t>
      </w:r>
    </w:p>
    <w:p w14:paraId="78AFEA77" w14:textId="11DF15C3" w:rsidR="001C73BF" w:rsidRDefault="001C73BF">
      <w:pPr>
        <w:pStyle w:val="ListParagraph"/>
        <w:numPr>
          <w:ilvl w:val="0"/>
          <w:numId w:val="38"/>
        </w:numPr>
        <w:pPrChange w:id="7894" w:author="Faisal, Tooba" w:date="2021-08-09T14:00:00Z">
          <w:pPr>
            <w:pStyle w:val="ListParagraph"/>
            <w:numPr>
              <w:numId w:val="12"/>
            </w:numPr>
            <w:ind w:left="928" w:hanging="360"/>
          </w:pPr>
        </w:pPrChange>
      </w:pPr>
      <w:r>
        <w:t xml:space="preserve">Too many transactions – may not be able to process by a smart </w:t>
      </w:r>
      <w:proofErr w:type="gramStart"/>
      <w:r>
        <w:t>contract?</w:t>
      </w:r>
      <w:r w:rsidR="00E81EC1">
        <w:t>/</w:t>
      </w:r>
      <w:proofErr w:type="gramEnd"/>
      <w:r w:rsidR="00E81EC1">
        <w:t xml:space="preserve"> congestion at the ledger</w:t>
      </w:r>
    </w:p>
    <w:p w14:paraId="36528A9E" w14:textId="0A999CF3" w:rsidR="00CC2C97" w:rsidRDefault="00CC2C97">
      <w:pPr>
        <w:pStyle w:val="ListParagraph"/>
        <w:numPr>
          <w:ilvl w:val="0"/>
          <w:numId w:val="38"/>
        </w:numPr>
        <w:rPr>
          <w:ins w:id="7895" w:author="Faisal, Tooba" w:date="2021-07-08T14:21:00Z"/>
        </w:rPr>
        <w:pPrChange w:id="7896" w:author="Faisal, Tooba" w:date="2021-08-09T14:00:00Z">
          <w:pPr>
            <w:pStyle w:val="ListParagraph"/>
            <w:numPr>
              <w:numId w:val="12"/>
            </w:numPr>
            <w:ind w:left="928" w:hanging="360"/>
          </w:pPr>
        </w:pPrChange>
      </w:pPr>
      <w:r>
        <w:t>Authorised access – the keys should be revoked without ANY delay.</w:t>
      </w:r>
    </w:p>
    <w:p w14:paraId="4226D358" w14:textId="761A98A9" w:rsidR="00F67357" w:rsidRDefault="00F67357">
      <w:pPr>
        <w:pStyle w:val="Heading2"/>
        <w:numPr>
          <w:ilvl w:val="3"/>
          <w:numId w:val="11"/>
        </w:numPr>
        <w:rPr>
          <w:ins w:id="7897" w:author="Faisal, Tooba" w:date="2021-08-09T11:43:00Z"/>
        </w:rPr>
      </w:pPr>
      <w:bookmarkStart w:id="7898" w:name="_Toc81305606"/>
      <w:ins w:id="7899" w:author="Faisal, Tooba" w:date="2021-07-08T14:21:00Z">
        <w:r>
          <w:lastRenderedPageBreak/>
          <w:t>Malicious Oracles</w:t>
        </w:r>
      </w:ins>
      <w:bookmarkEnd w:id="7898"/>
    </w:p>
    <w:p w14:paraId="5E970944" w14:textId="77777777" w:rsidR="006A232A" w:rsidRDefault="00CC3C3E">
      <w:pPr>
        <w:rPr>
          <w:ins w:id="7900" w:author="Faisal, Tooba" w:date="2021-08-15T20:27:00Z"/>
          <w:lang w:eastAsia="en-US"/>
        </w:rPr>
      </w:pPr>
      <w:ins w:id="7901" w:author="Faisal, Tooba" w:date="2021-08-09T11:43:00Z">
        <w:r>
          <w:rPr>
            <w:lang w:eastAsia="en-US"/>
          </w:rPr>
          <w:t xml:space="preserve">Oracles can be both internal </w:t>
        </w:r>
        <w:proofErr w:type="gramStart"/>
        <w:r>
          <w:rPr>
            <w:lang w:eastAsia="en-US"/>
          </w:rPr>
          <w:t>or</w:t>
        </w:r>
        <w:proofErr w:type="gramEnd"/>
        <w:r>
          <w:rPr>
            <w:lang w:eastAsia="en-US"/>
          </w:rPr>
          <w:t xml:space="preserve"> external (clause </w:t>
        </w:r>
      </w:ins>
      <w:ins w:id="7902" w:author="Faisal, Tooba" w:date="2021-08-09T11:44:00Z">
        <w:r w:rsidR="00554314">
          <w:rPr>
            <w:lang w:eastAsia="en-US"/>
          </w:rPr>
          <w:t xml:space="preserve">6.10.3.4).  </w:t>
        </w:r>
      </w:ins>
      <w:ins w:id="7903" w:author="Faisal, Tooba" w:date="2021-08-09T11:45:00Z">
        <w:r w:rsidR="00554314">
          <w:rPr>
            <w:lang w:eastAsia="en-US"/>
          </w:rPr>
          <w:t>Oracles can be malicious and send the wrong/delayed information to the PDL.</w:t>
        </w:r>
      </w:ins>
      <w:ins w:id="7904" w:author="Faisal, Tooba" w:date="2021-08-09T11:47:00Z">
        <w:r w:rsidR="00554314">
          <w:rPr>
            <w:lang w:eastAsia="en-US"/>
          </w:rPr>
          <w:t xml:space="preserve"> In the earlier clauses, it is mentioned that governan</w:t>
        </w:r>
      </w:ins>
      <w:ins w:id="7905" w:author="Faisal, Tooba" w:date="2021-08-09T11:48:00Z">
        <w:r w:rsidR="00554314">
          <w:rPr>
            <w:lang w:eastAsia="en-US"/>
          </w:rPr>
          <w:t xml:space="preserve">ce of the PDL would maintain a list of trusted oracles. </w:t>
        </w:r>
      </w:ins>
    </w:p>
    <w:p w14:paraId="13BD1AE2" w14:textId="77777777" w:rsidR="006A232A" w:rsidRDefault="00554314" w:rsidP="006A232A">
      <w:pPr>
        <w:pStyle w:val="ListParagraph"/>
        <w:numPr>
          <w:ilvl w:val="0"/>
          <w:numId w:val="146"/>
        </w:numPr>
        <w:rPr>
          <w:ins w:id="7906" w:author="Faisal, Tooba" w:date="2021-08-15T20:28:00Z"/>
        </w:rPr>
      </w:pPr>
      <w:ins w:id="7907" w:author="Faisal, Tooba" w:date="2021-08-09T11:48:00Z">
        <w:r>
          <w:t xml:space="preserve">To ensure the timely </w:t>
        </w:r>
      </w:ins>
      <w:ins w:id="7908" w:author="Faisal, Tooba" w:date="2021-08-09T11:50:00Z">
        <w:r>
          <w:t>data, Governance</w:t>
        </w:r>
      </w:ins>
      <w:ins w:id="7909" w:author="Faisal, Tooba" w:date="2021-08-09T11:45:00Z">
        <w:r>
          <w:t xml:space="preserve"> of the PDL shall define the threshold time </w:t>
        </w:r>
      </w:ins>
      <w:ins w:id="7910" w:author="Faisal, Tooba" w:date="2021-08-09T11:47:00Z">
        <w:r>
          <w:t xml:space="preserve">to accept the data from oracles. </w:t>
        </w:r>
      </w:ins>
      <w:ins w:id="7911" w:author="Faisal, Tooba" w:date="2021-08-09T11:44:00Z">
        <w:r>
          <w:t xml:space="preserve"> </w:t>
        </w:r>
      </w:ins>
    </w:p>
    <w:p w14:paraId="25417E5C" w14:textId="77777777" w:rsidR="00436F96" w:rsidRDefault="00554314" w:rsidP="006A232A">
      <w:pPr>
        <w:pStyle w:val="ListParagraph"/>
        <w:numPr>
          <w:ilvl w:val="0"/>
          <w:numId w:val="147"/>
        </w:numPr>
        <w:rPr>
          <w:ins w:id="7912" w:author="Faisal, Tooba" w:date="2021-08-15T22:05:00Z"/>
        </w:rPr>
      </w:pPr>
      <w:ins w:id="7913" w:author="Faisal, Tooba" w:date="2021-08-09T11:48:00Z">
        <w:r>
          <w:t xml:space="preserve">This time would differ with the </w:t>
        </w:r>
        <w:proofErr w:type="spellStart"/>
        <w:r>
          <w:t>usecase</w:t>
        </w:r>
      </w:ins>
      <w:proofErr w:type="spellEnd"/>
      <w:ins w:id="7914" w:author="Faisal, Tooba" w:date="2021-08-15T22:05:00Z">
        <w:r w:rsidR="00436F96">
          <w:t>.</w:t>
        </w:r>
      </w:ins>
    </w:p>
    <w:p w14:paraId="1596548D" w14:textId="213554BD" w:rsidR="00554314" w:rsidRPr="00D1766C" w:rsidRDefault="00436F96">
      <w:pPr>
        <w:ind w:left="568"/>
        <w:pPrChange w:id="7915" w:author="Faisal, Tooba" w:date="2021-08-15T22:05:00Z">
          <w:pPr>
            <w:pStyle w:val="ListParagraph"/>
            <w:numPr>
              <w:numId w:val="12"/>
            </w:numPr>
            <w:ind w:left="928" w:hanging="360"/>
          </w:pPr>
        </w:pPrChange>
      </w:pPr>
      <w:ins w:id="7916" w:author="Faisal, Tooba" w:date="2021-08-15T22:05:00Z">
        <w:r>
          <w:t>F</w:t>
        </w:r>
      </w:ins>
      <w:ins w:id="7917" w:author="Faisal, Tooba" w:date="2021-08-09T11:49:00Z">
        <w:r w:rsidR="00554314">
          <w:t>or example, for weather data, hourly update would be appropriate but for stock exchange</w:t>
        </w:r>
      </w:ins>
      <w:ins w:id="7918" w:author="Faisal, Tooba" w:date="2021-08-09T11:50:00Z">
        <w:r w:rsidR="00554314">
          <w:t xml:space="preserve"> a finer interval would be required.</w:t>
        </w:r>
      </w:ins>
    </w:p>
    <w:p w14:paraId="4F3F0FEF" w14:textId="40744456" w:rsidR="00D03E3D" w:rsidRDefault="00AD6607">
      <w:pPr>
        <w:pStyle w:val="ListParagraph"/>
        <w:numPr>
          <w:ilvl w:val="0"/>
          <w:numId w:val="147"/>
        </w:numPr>
        <w:rPr>
          <w:ins w:id="7919" w:author="Faisal, Tooba" w:date="2021-07-15T13:44:00Z"/>
        </w:rPr>
        <w:pPrChange w:id="7920" w:author="Faisal, Tooba" w:date="2021-08-15T20:28:00Z">
          <w:pPr>
            <w:pStyle w:val="ListParagraph"/>
          </w:pPr>
        </w:pPrChange>
      </w:pPr>
      <w:ins w:id="7921" w:author="Faisal, Tooba" w:date="2021-07-09T13:15:00Z">
        <w:r>
          <w:t>Oracles may be vulnerable to attacks such as bribery.</w:t>
        </w:r>
      </w:ins>
    </w:p>
    <w:p w14:paraId="476E6FE2" w14:textId="07D68240" w:rsidR="008B6E3A" w:rsidRDefault="006A232A">
      <w:pPr>
        <w:pStyle w:val="ListParagraph"/>
        <w:numPr>
          <w:ilvl w:val="0"/>
          <w:numId w:val="147"/>
        </w:numPr>
        <w:pPrChange w:id="7922" w:author="Faisal, Tooba" w:date="2021-08-15T20:28:00Z">
          <w:pPr>
            <w:pStyle w:val="ListParagraph"/>
          </w:pPr>
        </w:pPrChange>
      </w:pPr>
      <w:ins w:id="7923" w:author="Faisal, Tooba" w:date="2021-08-15T20:28:00Z">
        <w:r>
          <w:t>Malicious Oracles</w:t>
        </w:r>
      </w:ins>
      <w:ins w:id="7924" w:author="Faisal, Tooba" w:date="2021-07-15T13:44:00Z">
        <w:r w:rsidR="008B6E3A">
          <w:t xml:space="preserve"> cause denial of s</w:t>
        </w:r>
      </w:ins>
      <w:ins w:id="7925" w:author="Faisal, Tooba" w:date="2021-07-15T13:45:00Z">
        <w:r w:rsidR="008B6E3A">
          <w:t>ervice attacks because if there is no API in the middle it can overwhelm the PDL</w:t>
        </w:r>
      </w:ins>
    </w:p>
    <w:p w14:paraId="25FF9D0F" w14:textId="7D43FB6B" w:rsidR="00D03E3D" w:rsidRDefault="00D03E3D">
      <w:pPr>
        <w:pStyle w:val="Heading2"/>
        <w:numPr>
          <w:ilvl w:val="3"/>
          <w:numId w:val="11"/>
        </w:numPr>
        <w:pPrChange w:id="7926" w:author="Faisal, Tooba" w:date="2021-08-19T13:21:00Z">
          <w:pPr>
            <w:pStyle w:val="Heading2"/>
            <w:numPr>
              <w:ilvl w:val="2"/>
              <w:numId w:val="169"/>
            </w:numPr>
            <w:ind w:left="1224" w:hanging="504"/>
          </w:pPr>
        </w:pPrChange>
      </w:pPr>
      <w:bookmarkStart w:id="7927" w:name="_Toc81305607"/>
      <w:r>
        <w:t>Accidental damages</w:t>
      </w:r>
      <w:bookmarkEnd w:id="7927"/>
    </w:p>
    <w:p w14:paraId="332A5943" w14:textId="66F20BA5" w:rsidR="00D03E3D" w:rsidRDefault="00D03E3D">
      <w:pPr>
        <w:pStyle w:val="ListParagraph"/>
        <w:numPr>
          <w:ilvl w:val="0"/>
          <w:numId w:val="38"/>
        </w:numPr>
        <w:pPrChange w:id="7928" w:author="Faisal, Tooba" w:date="2021-08-09T14:00:00Z">
          <w:pPr>
            <w:pStyle w:val="ListParagraph"/>
            <w:numPr>
              <w:numId w:val="12"/>
            </w:numPr>
            <w:ind w:left="928" w:hanging="360"/>
          </w:pPr>
        </w:pPrChange>
      </w:pPr>
      <w:r>
        <w:t>System should be able handle accidental attacks and minimise such problems</w:t>
      </w:r>
    </w:p>
    <w:p w14:paraId="5B6799B4" w14:textId="40F9F51E" w:rsidR="00D03E3D" w:rsidRDefault="00D03E3D">
      <w:pPr>
        <w:pStyle w:val="Heading2"/>
        <w:numPr>
          <w:ilvl w:val="3"/>
          <w:numId w:val="11"/>
        </w:numPr>
        <w:rPr>
          <w:ins w:id="7929" w:author="Faisal, Tooba" w:date="2021-08-09T15:19:00Z"/>
        </w:rPr>
        <w:pPrChange w:id="7930" w:author="Faisal, Tooba" w:date="2021-08-19T13:21:00Z">
          <w:pPr>
            <w:pStyle w:val="Heading2"/>
            <w:numPr>
              <w:ilvl w:val="2"/>
              <w:numId w:val="169"/>
            </w:numPr>
            <w:ind w:left="1224" w:hanging="504"/>
          </w:pPr>
        </w:pPrChange>
      </w:pPr>
      <w:bookmarkStart w:id="7931" w:name="_Toc81305608"/>
      <w:r>
        <w:t>Malicious attacks</w:t>
      </w:r>
      <w:bookmarkEnd w:id="7931"/>
      <w:r>
        <w:t xml:space="preserve"> </w:t>
      </w:r>
    </w:p>
    <w:p w14:paraId="503D626E" w14:textId="5C611A8A" w:rsidR="00AB17BE" w:rsidRDefault="00AB17BE" w:rsidP="00AB17BE">
      <w:pPr>
        <w:rPr>
          <w:ins w:id="7932" w:author="Faisal, Tooba" w:date="2021-08-09T15:20:00Z"/>
          <w:lang w:eastAsia="en-US"/>
        </w:rPr>
      </w:pPr>
      <w:ins w:id="7933" w:author="Faisal, Tooba" w:date="2021-08-09T15:19:00Z">
        <w:r>
          <w:rPr>
            <w:lang w:eastAsia="en-US"/>
          </w:rPr>
          <w:t xml:space="preserve">Governance and stakeholders of the contract shall ensure that contract is safe from all the internal and external </w:t>
        </w:r>
      </w:ins>
      <w:ins w:id="7934" w:author="Faisal, Tooba" w:date="2021-08-09T15:20:00Z">
        <w:r>
          <w:rPr>
            <w:lang w:eastAsia="en-US"/>
          </w:rPr>
          <w:t>threats.</w:t>
        </w:r>
      </w:ins>
    </w:p>
    <w:p w14:paraId="1443FBC6" w14:textId="6A26A031" w:rsidR="00AB17BE" w:rsidRDefault="00AB17BE" w:rsidP="00AB17BE">
      <w:pPr>
        <w:rPr>
          <w:ins w:id="7935" w:author="Faisal, Tooba" w:date="2021-08-09T15:20:00Z"/>
          <w:lang w:eastAsia="en-US"/>
        </w:rPr>
      </w:pPr>
      <w:ins w:id="7936" w:author="Faisal, Tooba" w:date="2021-08-09T15:20:00Z">
        <w:r>
          <w:rPr>
            <w:lang w:eastAsia="en-US"/>
          </w:rPr>
          <w:t>Some of the checks listed below can be adopted to achieve this:</w:t>
        </w:r>
      </w:ins>
    </w:p>
    <w:p w14:paraId="66DC69EA" w14:textId="77777777" w:rsidR="00AB17BE" w:rsidRPr="00D1766C" w:rsidRDefault="00AB17BE">
      <w:pPr>
        <w:pPrChange w:id="7937" w:author="Faisal, Tooba" w:date="2021-08-09T15:19:00Z">
          <w:pPr>
            <w:pStyle w:val="Heading2"/>
            <w:numPr>
              <w:ilvl w:val="2"/>
              <w:numId w:val="11"/>
            </w:numPr>
            <w:ind w:left="1224" w:hanging="504"/>
          </w:pPr>
        </w:pPrChange>
      </w:pPr>
    </w:p>
    <w:p w14:paraId="36D78E95" w14:textId="4D536B46" w:rsidR="001C73BF" w:rsidRDefault="00D03E3D" w:rsidP="0062047A">
      <w:pPr>
        <w:pStyle w:val="ListParagraph"/>
        <w:numPr>
          <w:ilvl w:val="0"/>
          <w:numId w:val="198"/>
        </w:numPr>
        <w:pPrChange w:id="7938" w:author="Faisal, Tooba" w:date="2021-09-07T10:45:00Z">
          <w:pPr>
            <w:pStyle w:val="ListParagraph"/>
            <w:numPr>
              <w:numId w:val="12"/>
            </w:numPr>
            <w:ind w:left="928" w:hanging="360"/>
          </w:pPr>
        </w:pPrChange>
      </w:pPr>
      <w:r>
        <w:t>System should be self-protecting</w:t>
      </w:r>
    </w:p>
    <w:p w14:paraId="353C17B1" w14:textId="2EF283CE" w:rsidR="00436F96" w:rsidRDefault="00D03E3D" w:rsidP="0062047A">
      <w:pPr>
        <w:pStyle w:val="ListParagraph"/>
        <w:numPr>
          <w:ilvl w:val="0"/>
          <w:numId w:val="198"/>
        </w:numPr>
        <w:rPr>
          <w:ins w:id="7939" w:author="Faisal, Tooba" w:date="2021-08-15T22:06:00Z"/>
        </w:rPr>
        <w:pPrChange w:id="7940" w:author="Faisal, Tooba" w:date="2021-09-07T10:45:00Z">
          <w:pPr>
            <w:pStyle w:val="ListParagraph"/>
            <w:numPr>
              <w:numId w:val="38"/>
            </w:numPr>
            <w:ind w:left="928" w:hanging="360"/>
          </w:pPr>
        </w:pPrChange>
      </w:pPr>
      <w:bookmarkStart w:id="7941" w:name="_Toc68586234"/>
      <w:r>
        <w:t xml:space="preserve">malicious attacks should be penalised. </w:t>
      </w:r>
    </w:p>
    <w:p w14:paraId="28B73B99" w14:textId="4D546574" w:rsidR="00436F96" w:rsidRDefault="00436F96" w:rsidP="00436F96">
      <w:pPr>
        <w:rPr>
          <w:ins w:id="7942" w:author="Faisal, Tooba" w:date="2021-08-15T22:06:00Z"/>
        </w:rPr>
      </w:pPr>
      <w:ins w:id="7943" w:author="Faisal, Tooba" w:date="2021-08-15T22:06:00Z">
        <w:r>
          <w:t>Denial of Service Attack</w:t>
        </w:r>
      </w:ins>
    </w:p>
    <w:p w14:paraId="090A7959" w14:textId="06898575" w:rsidR="00436F96" w:rsidRDefault="004469D0" w:rsidP="00436F96">
      <w:pPr>
        <w:pStyle w:val="ListParagraph"/>
        <w:numPr>
          <w:ilvl w:val="0"/>
          <w:numId w:val="149"/>
        </w:numPr>
        <w:rPr>
          <w:ins w:id="7944" w:author="Faisal, Tooba" w:date="2021-08-15T22:27:00Z"/>
        </w:rPr>
      </w:pPr>
      <w:ins w:id="7945" w:author="Faisal, Tooba" w:date="2021-08-15T22:26:00Z">
        <w:r>
          <w:t xml:space="preserve">Governance of the PDL shall ensure </w:t>
        </w:r>
      </w:ins>
      <w:ins w:id="7946" w:author="Faisal, Tooba" w:date="2021-08-15T22:27:00Z">
        <w:r>
          <w:t>all the external inputs to the PDL are through an API, that is, shall be checked before allowed in the PDL network.</w:t>
        </w:r>
      </w:ins>
    </w:p>
    <w:p w14:paraId="64D196B8" w14:textId="4BC0D896" w:rsidR="004469D0" w:rsidRDefault="004469D0" w:rsidP="00436F96">
      <w:pPr>
        <w:pStyle w:val="ListParagraph"/>
        <w:numPr>
          <w:ilvl w:val="0"/>
          <w:numId w:val="149"/>
        </w:numPr>
        <w:rPr>
          <w:ins w:id="7947" w:author="Faisal, Tooba" w:date="2021-08-15T22:29:00Z"/>
        </w:rPr>
      </w:pPr>
      <w:ins w:id="7948" w:author="Faisal, Tooba" w:date="2021-08-15T22:28:00Z">
        <w:r>
          <w:t>Number of t</w:t>
        </w:r>
      </w:ins>
      <w:ins w:id="7949" w:author="Faisal, Tooba" w:date="2021-08-15T22:27:00Z">
        <w:r>
          <w:t>ransaction request</w:t>
        </w:r>
      </w:ins>
      <w:ins w:id="7950" w:author="Faisal, Tooba" w:date="2021-08-15T22:28:00Z">
        <w:r>
          <w:t>s</w:t>
        </w:r>
      </w:ins>
      <w:ins w:id="7951" w:author="Faisal, Tooba" w:date="2021-08-15T22:27:00Z">
        <w:r>
          <w:t xml:space="preserve"> </w:t>
        </w:r>
      </w:ins>
      <w:ins w:id="7952" w:author="Faisal, Tooba" w:date="2021-08-15T22:28:00Z">
        <w:r>
          <w:t>altogether (local requests and external requests) shall not exceed the throughput of the PDL.</w:t>
        </w:r>
      </w:ins>
    </w:p>
    <w:p w14:paraId="7665FF0D" w14:textId="4A0CAA04" w:rsidR="004469D0" w:rsidRDefault="004469D0" w:rsidP="004469D0">
      <w:pPr>
        <w:rPr>
          <w:ins w:id="7953" w:author="Faisal, Tooba" w:date="2021-08-15T22:29:00Z"/>
        </w:rPr>
      </w:pPr>
      <w:proofErr w:type="spellStart"/>
      <w:ins w:id="7954" w:author="Faisal, Tooba" w:date="2021-08-15T22:29:00Z">
        <w:r>
          <w:t>Reentrancy</w:t>
        </w:r>
        <w:proofErr w:type="spellEnd"/>
        <w:r>
          <w:t xml:space="preserve"> Attack</w:t>
        </w:r>
      </w:ins>
    </w:p>
    <w:p w14:paraId="62E33FEE" w14:textId="6245306A" w:rsidR="004469D0" w:rsidRDefault="004469D0" w:rsidP="004469D0">
      <w:pPr>
        <w:pStyle w:val="ListParagraph"/>
        <w:numPr>
          <w:ilvl w:val="0"/>
          <w:numId w:val="150"/>
        </w:numPr>
        <w:rPr>
          <w:ins w:id="7955" w:author="Faisal, Tooba" w:date="2021-08-15T22:31:00Z"/>
        </w:rPr>
      </w:pPr>
      <w:ins w:id="7956" w:author="Faisal, Tooba" w:date="2021-08-15T22:29:00Z">
        <w:r>
          <w:t xml:space="preserve">To prevent this attack, </w:t>
        </w:r>
      </w:ins>
      <w:ins w:id="7957" w:author="Faisal, Tooba" w:date="2021-08-15T22:59:00Z">
        <w:r w:rsidR="0000634A">
          <w:t xml:space="preserve">the developers shall ensure that a smart contract is secure and impenetrable. </w:t>
        </w:r>
      </w:ins>
      <w:ins w:id="7958" w:author="Faisal, Tooba" w:date="2021-08-15T23:00:00Z">
        <w:r w:rsidR="0000634A">
          <w:t xml:space="preserve">Further details in clause </w:t>
        </w:r>
        <w:r w:rsidR="00196BF0">
          <w:t>6.3.6.</w:t>
        </w:r>
      </w:ins>
    </w:p>
    <w:p w14:paraId="6611D50A" w14:textId="15FBA0E0" w:rsidR="004469D0" w:rsidRDefault="004469D0" w:rsidP="004469D0">
      <w:pPr>
        <w:rPr>
          <w:ins w:id="7959" w:author="Faisal, Tooba" w:date="2021-08-15T22:31:00Z"/>
        </w:rPr>
      </w:pPr>
      <w:ins w:id="7960" w:author="Faisal, Tooba" w:date="2021-08-15T22:31:00Z">
        <w:r>
          <w:t>Numerical/Integer Overflow attack</w:t>
        </w:r>
      </w:ins>
    </w:p>
    <w:p w14:paraId="715768D2" w14:textId="2E9970BD" w:rsidR="004469D0" w:rsidRDefault="004469D0" w:rsidP="004469D0">
      <w:pPr>
        <w:rPr>
          <w:ins w:id="7961" w:author="Faisal, Tooba" w:date="2021-08-15T22:32:00Z"/>
        </w:rPr>
      </w:pPr>
      <w:ins w:id="7962" w:author="Faisal, Tooba" w:date="2021-08-15T22:31:00Z">
        <w:r>
          <w:t>This attack can be prevented through careful planning an</w:t>
        </w:r>
      </w:ins>
      <w:ins w:id="7963" w:author="Faisal, Tooba" w:date="2021-08-15T23:00:00Z">
        <w:r w:rsidR="00A50729">
          <w:t>d thoro</w:t>
        </w:r>
      </w:ins>
      <w:ins w:id="7964" w:author="Faisal, Tooba" w:date="2021-08-15T23:01:00Z">
        <w:r w:rsidR="00A50729">
          <w:t>ugh testing. D</w:t>
        </w:r>
      </w:ins>
      <w:ins w:id="7965" w:author="Faisal, Tooba" w:date="2021-08-15T22:31:00Z">
        <w:r>
          <w:t>evelopers shall follow the</w:t>
        </w:r>
      </w:ins>
      <w:ins w:id="7966" w:author="Faisal, Tooba" w:date="2021-09-07T10:47:00Z">
        <w:r w:rsidR="0062047A">
          <w:t xml:space="preserve"> guidelines in clause 9 for testing</w:t>
        </w:r>
      </w:ins>
      <w:ins w:id="7967" w:author="Faisal, Tooba" w:date="2021-08-15T22:31:00Z">
        <w:r>
          <w:t>.</w:t>
        </w:r>
      </w:ins>
    </w:p>
    <w:p w14:paraId="1D830823" w14:textId="4585E579" w:rsidR="004469D0" w:rsidRDefault="004469D0" w:rsidP="004469D0">
      <w:pPr>
        <w:rPr>
          <w:ins w:id="7968" w:author="Faisal, Tooba" w:date="2021-08-15T22:32:00Z"/>
        </w:rPr>
      </w:pPr>
    </w:p>
    <w:p w14:paraId="3CC11E1C" w14:textId="113FB1A6" w:rsidR="004469D0" w:rsidRDefault="004469D0">
      <w:pPr>
        <w:pStyle w:val="Heading2"/>
        <w:numPr>
          <w:ilvl w:val="2"/>
          <w:numId w:val="169"/>
        </w:numPr>
        <w:rPr>
          <w:ins w:id="7969" w:author="Faisal, Tooba" w:date="2021-08-15T22:32:00Z"/>
        </w:rPr>
        <w:pPrChange w:id="7970" w:author="Faisal, Tooba" w:date="2021-08-15T22:35:00Z">
          <w:pPr/>
        </w:pPrChange>
      </w:pPr>
      <w:bookmarkStart w:id="7971" w:name="_Toc81305609"/>
      <w:ins w:id="7972" w:author="Faisal, Tooba" w:date="2021-08-15T22:32:00Z">
        <w:r>
          <w:t>General Compliance Strategies</w:t>
        </w:r>
        <w:bookmarkEnd w:id="7971"/>
      </w:ins>
    </w:p>
    <w:p w14:paraId="6AC002A3" w14:textId="0F86D3F9" w:rsidR="004469D0" w:rsidRDefault="004469D0" w:rsidP="004469D0">
      <w:pPr>
        <w:rPr>
          <w:ins w:id="7973" w:author="Faisal, Tooba" w:date="2021-08-15T22:32:00Z"/>
        </w:rPr>
      </w:pPr>
    </w:p>
    <w:p w14:paraId="427EA1DE" w14:textId="02262E9D" w:rsidR="004469D0" w:rsidRDefault="004469D0" w:rsidP="004469D0">
      <w:pPr>
        <w:rPr>
          <w:ins w:id="7974" w:author="Faisal, Tooba" w:date="2021-08-15T22:32:00Z"/>
        </w:rPr>
      </w:pPr>
      <w:ins w:id="7975" w:author="Faisal, Tooba" w:date="2021-08-15T22:32:00Z">
        <w:r>
          <w:t>PDL governance may follow the following:</w:t>
        </w:r>
      </w:ins>
    </w:p>
    <w:p w14:paraId="175626E2" w14:textId="77777777" w:rsidR="004469D0" w:rsidRDefault="004469D0">
      <w:pPr>
        <w:pStyle w:val="ListParagraph"/>
        <w:numPr>
          <w:ilvl w:val="0"/>
          <w:numId w:val="151"/>
        </w:numPr>
        <w:rPr>
          <w:ins w:id="7976" w:author="Faisal, Tooba" w:date="2021-08-15T22:33:00Z"/>
          <w:highlight w:val="yellow"/>
        </w:rPr>
        <w:pPrChange w:id="7977" w:author="Faisal, Tooba" w:date="2021-08-15T22:56:00Z">
          <w:pPr>
            <w:pStyle w:val="ListParagraph"/>
            <w:numPr>
              <w:numId w:val="14"/>
            </w:numPr>
            <w:ind w:hanging="360"/>
          </w:pPr>
        </w:pPrChange>
      </w:pPr>
      <w:ins w:id="7978" w:author="Faisal, Tooba" w:date="2021-08-15T22:33:00Z">
        <w:r w:rsidRPr="004469D0">
          <w:rPr>
            <w:highlight w:val="yellow"/>
          </w:rPr>
          <w:t>Compliance measures are dependent on the local laws. The PDL governance shall follow the local government’s laws.</w:t>
        </w:r>
      </w:ins>
    </w:p>
    <w:p w14:paraId="13BE73A3" w14:textId="506BFB8B" w:rsidR="004469D0" w:rsidRDefault="004469D0">
      <w:pPr>
        <w:pStyle w:val="ListParagraph"/>
        <w:numPr>
          <w:ilvl w:val="0"/>
          <w:numId w:val="151"/>
        </w:numPr>
        <w:rPr>
          <w:ins w:id="7979" w:author="Faisal, Tooba" w:date="2021-08-15T22:36:00Z"/>
          <w:highlight w:val="yellow"/>
        </w:rPr>
        <w:pPrChange w:id="7980" w:author="Faisal, Tooba" w:date="2021-08-15T22:56:00Z">
          <w:pPr>
            <w:pStyle w:val="ListParagraph"/>
            <w:numPr>
              <w:numId w:val="14"/>
            </w:numPr>
            <w:ind w:hanging="360"/>
          </w:pPr>
        </w:pPrChange>
      </w:pPr>
      <w:ins w:id="7981" w:author="Faisal, Tooba" w:date="2021-08-15T22:33:00Z">
        <w:r>
          <w:rPr>
            <w:highlight w:val="yellow"/>
          </w:rPr>
          <w:t xml:space="preserve">In case of </w:t>
        </w:r>
      </w:ins>
      <w:ins w:id="7982" w:author="Faisal, Tooba" w:date="2021-08-15T22:34:00Z">
        <w:r>
          <w:rPr>
            <w:highlight w:val="yellow"/>
          </w:rPr>
          <w:t xml:space="preserve">cross-border PDL, that is, a PDL network where many governance laws are involved, the governance of the PDL shall outline the strategies when </w:t>
        </w:r>
      </w:ins>
      <w:ins w:id="7983" w:author="Faisal, Tooba" w:date="2021-08-15T22:35:00Z">
        <w:r>
          <w:rPr>
            <w:highlight w:val="yellow"/>
          </w:rPr>
          <w:t>initiating the PDL and as per the laws applicable for such scenarios.</w:t>
        </w:r>
      </w:ins>
    </w:p>
    <w:p w14:paraId="599DEA85" w14:textId="66FE9F14" w:rsidR="00DF3E0B" w:rsidRDefault="00DF3E0B">
      <w:pPr>
        <w:pStyle w:val="ListParagraph"/>
        <w:numPr>
          <w:ilvl w:val="0"/>
          <w:numId w:val="151"/>
        </w:numPr>
        <w:rPr>
          <w:ins w:id="7984" w:author="Faisal, Tooba" w:date="2021-08-15T22:37:00Z"/>
          <w:highlight w:val="yellow"/>
        </w:rPr>
        <w:pPrChange w:id="7985" w:author="Faisal, Tooba" w:date="2021-08-15T22:56:00Z">
          <w:pPr>
            <w:pStyle w:val="ListParagraph"/>
            <w:numPr>
              <w:numId w:val="14"/>
            </w:numPr>
            <w:ind w:hanging="360"/>
          </w:pPr>
        </w:pPrChange>
      </w:pPr>
      <w:ins w:id="7986" w:author="Faisal, Tooba" w:date="2021-08-15T22:36:00Z">
        <w:r>
          <w:rPr>
            <w:highlight w:val="yellow"/>
          </w:rPr>
          <w:t xml:space="preserve">The </w:t>
        </w:r>
      </w:ins>
      <w:ins w:id="7987" w:author="Faisal, Tooba" w:date="2021-08-15T22:55:00Z">
        <w:r w:rsidR="00A81EBD">
          <w:rPr>
            <w:highlight w:val="yellow"/>
          </w:rPr>
          <w:t>penalties</w:t>
        </w:r>
      </w:ins>
      <w:ins w:id="7988" w:author="Faisal, Tooba" w:date="2021-08-15T22:36:00Z">
        <w:r>
          <w:rPr>
            <w:highlight w:val="yellow"/>
          </w:rPr>
          <w:t xml:space="preserve"> </w:t>
        </w:r>
        <w:proofErr w:type="gramStart"/>
        <w:r>
          <w:rPr>
            <w:highlight w:val="yellow"/>
          </w:rPr>
          <w:t>is</w:t>
        </w:r>
        <w:proofErr w:type="gramEnd"/>
        <w:r>
          <w:rPr>
            <w:highlight w:val="yellow"/>
          </w:rPr>
          <w:t xml:space="preserve"> the governance and PDL founders </w:t>
        </w:r>
      </w:ins>
      <w:ins w:id="7989" w:author="Faisal, Tooba" w:date="2021-08-15T22:37:00Z">
        <w:r>
          <w:rPr>
            <w:highlight w:val="yellow"/>
          </w:rPr>
          <w:t xml:space="preserve">decision. But all the compensation and </w:t>
        </w:r>
        <w:proofErr w:type="spellStart"/>
        <w:proofErr w:type="gramStart"/>
        <w:r>
          <w:rPr>
            <w:highlight w:val="yellow"/>
          </w:rPr>
          <w:t>penalities</w:t>
        </w:r>
        <w:proofErr w:type="spellEnd"/>
        <w:r>
          <w:rPr>
            <w:highlight w:val="yellow"/>
          </w:rPr>
          <w:t xml:space="preserve">  shall</w:t>
        </w:r>
        <w:proofErr w:type="gramEnd"/>
        <w:r>
          <w:rPr>
            <w:highlight w:val="yellow"/>
          </w:rPr>
          <w:t xml:space="preserve"> be recorded in a document and signed by all the parties at the time of PDL initialisation.</w:t>
        </w:r>
      </w:ins>
    </w:p>
    <w:p w14:paraId="6AD52A8E" w14:textId="340A77EE" w:rsidR="00DF3E0B" w:rsidRDefault="00DF3E0B">
      <w:pPr>
        <w:pStyle w:val="ListParagraph"/>
        <w:numPr>
          <w:ilvl w:val="0"/>
          <w:numId w:val="151"/>
        </w:numPr>
        <w:rPr>
          <w:ins w:id="7990" w:author="Faisal, Tooba" w:date="2021-08-15T22:33:00Z"/>
          <w:highlight w:val="yellow"/>
        </w:rPr>
        <w:pPrChange w:id="7991" w:author="Faisal, Tooba" w:date="2021-08-15T22:56:00Z">
          <w:pPr>
            <w:pStyle w:val="ListParagraph"/>
            <w:numPr>
              <w:numId w:val="14"/>
            </w:numPr>
            <w:ind w:hanging="360"/>
          </w:pPr>
        </w:pPrChange>
      </w:pPr>
      <w:ins w:id="7992" w:author="Faisal, Tooba" w:date="2021-08-15T22:37:00Z">
        <w:r>
          <w:rPr>
            <w:highlight w:val="yellow"/>
          </w:rPr>
          <w:t>The PDL pa</w:t>
        </w:r>
      </w:ins>
      <w:ins w:id="7993" w:author="Faisal, Tooba" w:date="2021-08-15T22:38:00Z">
        <w:r>
          <w:rPr>
            <w:highlight w:val="yellow"/>
          </w:rPr>
          <w:t>rticipants that join the network later, shall made aware of the document and its contents and sign the document before joining the PDL.</w:t>
        </w:r>
      </w:ins>
    </w:p>
    <w:p w14:paraId="16760AFB" w14:textId="09E46173" w:rsidR="004469D0" w:rsidRPr="00705B51" w:rsidRDefault="004469D0">
      <w:pPr>
        <w:pStyle w:val="ListParagraph"/>
        <w:numPr>
          <w:ilvl w:val="0"/>
          <w:numId w:val="151"/>
        </w:numPr>
        <w:rPr>
          <w:ins w:id="7994" w:author="Faisal, Tooba" w:date="2021-08-15T22:33:00Z"/>
          <w:highlight w:val="yellow"/>
        </w:rPr>
        <w:pPrChange w:id="7995" w:author="Faisal, Tooba" w:date="2021-08-15T22:56:00Z">
          <w:pPr>
            <w:pStyle w:val="ListParagraph"/>
            <w:numPr>
              <w:numId w:val="14"/>
            </w:numPr>
            <w:ind w:hanging="360"/>
          </w:pPr>
        </w:pPrChange>
      </w:pPr>
      <w:ins w:id="7996" w:author="Faisal, Tooba" w:date="2021-08-15T22:35:00Z">
        <w:r>
          <w:rPr>
            <w:highlight w:val="yellow"/>
          </w:rPr>
          <w:t xml:space="preserve">Any wrongdoing detected </w:t>
        </w:r>
      </w:ins>
      <w:ins w:id="7997" w:author="Faisal, Tooba" w:date="2021-08-15T22:36:00Z">
        <w:r>
          <w:rPr>
            <w:highlight w:val="yellow"/>
          </w:rPr>
          <w:t>after the damage t</w:t>
        </w:r>
      </w:ins>
      <w:ins w:id="7998" w:author="Faisal, Tooba" w:date="2021-08-15T22:33:00Z">
        <w:r w:rsidRPr="00705B51">
          <w:rPr>
            <w:highlight w:val="yellow"/>
          </w:rPr>
          <w:t xml:space="preserve"> – </w:t>
        </w:r>
        <w:proofErr w:type="gramStart"/>
        <w:r w:rsidRPr="00705B51">
          <w:rPr>
            <w:highlight w:val="yellow"/>
          </w:rPr>
          <w:t>black list</w:t>
        </w:r>
        <w:proofErr w:type="gramEnd"/>
        <w:r w:rsidRPr="00705B51">
          <w:rPr>
            <w:highlight w:val="yellow"/>
          </w:rPr>
          <w:t>/ block the node. Penalties/compensation can be imposed on the malicious nodes.</w:t>
        </w:r>
      </w:ins>
    </w:p>
    <w:p w14:paraId="498FEEB0" w14:textId="77777777" w:rsidR="004469D0" w:rsidRPr="00705B51" w:rsidRDefault="004469D0">
      <w:pPr>
        <w:pStyle w:val="ListParagraph"/>
        <w:numPr>
          <w:ilvl w:val="0"/>
          <w:numId w:val="151"/>
        </w:numPr>
        <w:rPr>
          <w:ins w:id="7999" w:author="Faisal, Tooba" w:date="2021-08-15T22:33:00Z"/>
          <w:highlight w:val="yellow"/>
        </w:rPr>
        <w:pPrChange w:id="8000" w:author="Faisal, Tooba" w:date="2021-08-15T22:56:00Z">
          <w:pPr>
            <w:pStyle w:val="ListParagraph"/>
            <w:numPr>
              <w:numId w:val="14"/>
            </w:numPr>
            <w:ind w:hanging="360"/>
          </w:pPr>
        </w:pPrChange>
      </w:pPr>
      <w:ins w:id="8001" w:author="Faisal, Tooba" w:date="2021-08-15T22:33:00Z">
        <w:r w:rsidRPr="00705B51">
          <w:rPr>
            <w:highlight w:val="yellow"/>
          </w:rPr>
          <w:lastRenderedPageBreak/>
          <w:t xml:space="preserve">Step wise approach – first offence, second offence and so on. At the end node can have lifetime ban or high </w:t>
        </w:r>
        <w:proofErr w:type="spellStart"/>
        <w:r w:rsidRPr="00705B51">
          <w:rPr>
            <w:highlight w:val="yellow"/>
          </w:rPr>
          <w:t>penalities</w:t>
        </w:r>
        <w:proofErr w:type="spellEnd"/>
        <w:r w:rsidRPr="00705B51">
          <w:rPr>
            <w:highlight w:val="yellow"/>
          </w:rPr>
          <w:t>.</w:t>
        </w:r>
      </w:ins>
    </w:p>
    <w:p w14:paraId="0DD6F16A" w14:textId="2EFEEF0B" w:rsidR="004469D0" w:rsidRDefault="004469D0">
      <w:pPr>
        <w:pStyle w:val="ListParagraph"/>
        <w:numPr>
          <w:ilvl w:val="0"/>
          <w:numId w:val="151"/>
        </w:numPr>
        <w:rPr>
          <w:ins w:id="8002" w:author="Faisal, Tooba" w:date="2021-07-04T10:09:00Z"/>
        </w:rPr>
        <w:pPrChange w:id="8003" w:author="Faisal, Tooba" w:date="2021-08-15T22:56:00Z">
          <w:pPr>
            <w:pStyle w:val="ListParagraph"/>
            <w:numPr>
              <w:numId w:val="12"/>
            </w:numPr>
            <w:ind w:left="928" w:hanging="360"/>
          </w:pPr>
        </w:pPrChange>
      </w:pPr>
    </w:p>
    <w:p w14:paraId="74CB04CC" w14:textId="04F6541D" w:rsidR="00C83CE4" w:rsidDel="00C83CE4" w:rsidRDefault="00577417">
      <w:pPr>
        <w:pStyle w:val="Heading2"/>
        <w:numPr>
          <w:ilvl w:val="0"/>
          <w:numId w:val="59"/>
        </w:numPr>
        <w:rPr>
          <w:del w:id="8004" w:author="Faisal, Tooba" w:date="2021-07-04T10:09:00Z"/>
          <w:highlight w:val="yellow"/>
        </w:rPr>
        <w:pPrChange w:id="8005" w:author="Faisal, Tooba" w:date="2021-08-09T15:34:00Z">
          <w:pPr>
            <w:pStyle w:val="Heading2"/>
            <w:numPr>
              <w:ilvl w:val="2"/>
              <w:numId w:val="11"/>
            </w:numPr>
            <w:ind w:left="1224" w:hanging="504"/>
          </w:pPr>
        </w:pPrChange>
      </w:pPr>
      <w:bookmarkStart w:id="8006" w:name="_Toc81305610"/>
      <w:ins w:id="8007" w:author="Faisal, Tooba" w:date="2021-08-09T15:35:00Z">
        <w:r>
          <w:rPr>
            <w:highlight w:val="yellow"/>
          </w:rPr>
          <w:t xml:space="preserve">Text below is already </w:t>
        </w:r>
        <w:proofErr w:type="gramStart"/>
        <w:r>
          <w:rPr>
            <w:highlight w:val="yellow"/>
          </w:rPr>
          <w:t>define</w:t>
        </w:r>
        <w:proofErr w:type="gramEnd"/>
        <w:r>
          <w:rPr>
            <w:highlight w:val="yellow"/>
          </w:rPr>
          <w:t xml:space="preserve"> in </w:t>
        </w:r>
        <w:commentRangeStart w:id="8008"/>
        <w:r>
          <w:rPr>
            <w:highlight w:val="yellow"/>
          </w:rPr>
          <w:t>GR</w:t>
        </w:r>
      </w:ins>
      <w:commentRangeEnd w:id="8008"/>
      <w:ins w:id="8009" w:author="Faisal, Tooba" w:date="2021-08-12T13:01:00Z">
        <w:r w:rsidR="00770555">
          <w:rPr>
            <w:rStyle w:val="CommentReference"/>
            <w:rFonts w:ascii="Times New Roman" w:hAnsi="Times New Roman"/>
          </w:rPr>
          <w:commentReference w:id="8008"/>
        </w:r>
      </w:ins>
      <w:bookmarkEnd w:id="8006"/>
      <w:del w:id="8010" w:author="Faisal, Tooba" w:date="2021-07-04T10:09:00Z">
        <w:r w:rsidR="00C83CE4" w:rsidRPr="00946F4A" w:rsidDel="00C83CE4">
          <w:rPr>
            <w:highlight w:val="yellow"/>
          </w:rPr>
          <w:delText>Security</w:delText>
        </w:r>
        <w:r w:rsidR="00C83CE4" w:rsidDel="00C83CE4">
          <w:rPr>
            <w:highlight w:val="yellow"/>
          </w:rPr>
          <w:delText>(should we remove it, we have a dedicated chapter)</w:delText>
        </w:r>
      </w:del>
    </w:p>
    <w:p w14:paraId="58A8400E" w14:textId="77777777" w:rsidR="00C83CE4" w:rsidRDefault="00C83CE4">
      <w:pPr>
        <w:pStyle w:val="Heading2"/>
        <w:numPr>
          <w:ilvl w:val="0"/>
          <w:numId w:val="59"/>
        </w:numPr>
        <w:rPr>
          <w:ins w:id="8011" w:author="Faisal, Tooba" w:date="2021-07-04T10:09:00Z"/>
          <w:highlight w:val="yellow"/>
        </w:rPr>
        <w:pPrChange w:id="8012" w:author="Faisal, Tooba" w:date="2021-08-09T15:34:00Z">
          <w:pPr>
            <w:pStyle w:val="Heading2"/>
            <w:numPr>
              <w:ilvl w:val="3"/>
              <w:numId w:val="11"/>
            </w:numPr>
            <w:ind w:left="1728" w:hanging="648"/>
          </w:pPr>
        </w:pPrChange>
      </w:pPr>
      <w:bookmarkStart w:id="8013" w:name="_Toc81305611"/>
      <w:bookmarkEnd w:id="8013"/>
    </w:p>
    <w:p w14:paraId="2B83E9C4" w14:textId="6B19D25E" w:rsidR="00C83CE4" w:rsidRPr="00AB17BE" w:rsidRDefault="00C83CE4">
      <w:pPr>
        <w:pStyle w:val="Heading2"/>
        <w:numPr>
          <w:ilvl w:val="2"/>
          <w:numId w:val="169"/>
        </w:numPr>
        <w:rPr>
          <w:highlight w:val="yellow"/>
        </w:rPr>
        <w:pPrChange w:id="8014" w:author="Faisal, Tooba" w:date="2021-08-14T21:52:00Z">
          <w:pPr>
            <w:pStyle w:val="Heading2"/>
            <w:numPr>
              <w:ilvl w:val="3"/>
              <w:numId w:val="11"/>
            </w:numPr>
            <w:ind w:left="1728" w:hanging="648"/>
          </w:pPr>
        </w:pPrChange>
      </w:pPr>
      <w:bookmarkStart w:id="8015" w:name="_Toc81305612"/>
      <w:r w:rsidRPr="002E20CF">
        <w:rPr>
          <w:highlight w:val="yellow"/>
        </w:rPr>
        <w:t>Denial of Service (DoS) Attack</w:t>
      </w:r>
      <w:bookmarkEnd w:id="8015"/>
    </w:p>
    <w:p w14:paraId="7EABCE27" w14:textId="77777777" w:rsidR="00C83CE4" w:rsidRPr="00AB17BE" w:rsidRDefault="00C83CE4" w:rsidP="00C83CE4">
      <w:pPr>
        <w:rPr>
          <w:highlight w:val="yellow"/>
          <w:lang w:eastAsia="en-US"/>
        </w:rPr>
      </w:pPr>
      <w:r w:rsidRPr="00AB17BE">
        <w:rPr>
          <w:highlight w:val="yellow"/>
          <w:lang w:eastAsia="en-US"/>
        </w:rPr>
        <w:t xml:space="preserve">Denial of Service attack is, when a malicious user sends multiple and unwanted requests to the PDL </w:t>
      </w:r>
      <w:proofErr w:type="spellStart"/>
      <w:r w:rsidRPr="00AB17BE">
        <w:rPr>
          <w:highlight w:val="yellow"/>
          <w:lang w:eastAsia="en-US"/>
        </w:rPr>
        <w:t>simoultaneously</w:t>
      </w:r>
      <w:proofErr w:type="spellEnd"/>
      <w:r w:rsidRPr="00AB17BE">
        <w:rPr>
          <w:highlight w:val="yellow"/>
          <w:lang w:eastAsia="en-US"/>
        </w:rPr>
        <w:t xml:space="preserve"> or at a very slim interval that the PDL can cope with. This is type of attacks are very unlikely in PDLs, because of the permissioned nature of the PDLs. Moreover, all the parties in the PDL are known to the governance and are allowed with strict access control mechanisms.</w:t>
      </w:r>
    </w:p>
    <w:p w14:paraId="2010B916" w14:textId="77777777" w:rsidR="00C83CE4" w:rsidRPr="00AB17BE" w:rsidRDefault="00C83CE4">
      <w:pPr>
        <w:pStyle w:val="Heading2"/>
        <w:numPr>
          <w:ilvl w:val="2"/>
          <w:numId w:val="169"/>
        </w:numPr>
        <w:rPr>
          <w:highlight w:val="yellow"/>
        </w:rPr>
        <w:pPrChange w:id="8016" w:author="Faisal, Tooba" w:date="2021-08-14T21:52:00Z">
          <w:pPr>
            <w:pStyle w:val="Heading2"/>
            <w:numPr>
              <w:ilvl w:val="3"/>
              <w:numId w:val="11"/>
            </w:numPr>
            <w:ind w:left="1728" w:hanging="648"/>
          </w:pPr>
        </w:pPrChange>
      </w:pPr>
      <w:bookmarkStart w:id="8017" w:name="_Toc81305613"/>
      <w:proofErr w:type="spellStart"/>
      <w:r w:rsidRPr="00AB17BE">
        <w:rPr>
          <w:highlight w:val="yellow"/>
        </w:rPr>
        <w:t>Reentrancy</w:t>
      </w:r>
      <w:proofErr w:type="spellEnd"/>
      <w:r w:rsidRPr="00AB17BE">
        <w:rPr>
          <w:highlight w:val="yellow"/>
        </w:rPr>
        <w:t xml:space="preserve"> Attack</w:t>
      </w:r>
      <w:bookmarkEnd w:id="8017"/>
    </w:p>
    <w:p w14:paraId="3C9951D7" w14:textId="77777777" w:rsidR="00C83CE4" w:rsidRPr="00AB17BE" w:rsidRDefault="00C83CE4" w:rsidP="00C83CE4">
      <w:pPr>
        <w:rPr>
          <w:highlight w:val="yellow"/>
          <w:lang w:eastAsia="en-US"/>
        </w:rPr>
      </w:pPr>
    </w:p>
    <w:p w14:paraId="60E57E91" w14:textId="77777777" w:rsidR="00C83CE4" w:rsidRPr="00AB17BE" w:rsidRDefault="00C83CE4" w:rsidP="00C83CE4">
      <w:pPr>
        <w:rPr>
          <w:highlight w:val="yellow"/>
          <w:lang w:eastAsia="en-US"/>
        </w:rPr>
      </w:pPr>
    </w:p>
    <w:p w14:paraId="5F357C3B" w14:textId="77777777" w:rsidR="00C83CE4" w:rsidRPr="00AB17BE" w:rsidRDefault="00C83CE4">
      <w:pPr>
        <w:pStyle w:val="Heading2"/>
        <w:numPr>
          <w:ilvl w:val="2"/>
          <w:numId w:val="169"/>
        </w:numPr>
        <w:rPr>
          <w:highlight w:val="yellow"/>
        </w:rPr>
        <w:pPrChange w:id="8018" w:author="Faisal, Tooba" w:date="2021-08-14T21:52:00Z">
          <w:pPr>
            <w:pStyle w:val="Heading2"/>
            <w:numPr>
              <w:ilvl w:val="3"/>
              <w:numId w:val="11"/>
            </w:numPr>
            <w:ind w:left="1728" w:hanging="648"/>
          </w:pPr>
        </w:pPrChange>
      </w:pPr>
      <w:bookmarkStart w:id="8019" w:name="_Toc81305614"/>
      <w:r w:rsidRPr="00AB17BE">
        <w:rPr>
          <w:highlight w:val="yellow"/>
        </w:rPr>
        <w:t>Numerical/Integer Overflow/Underflow Attack</w:t>
      </w:r>
      <w:bookmarkEnd w:id="8019"/>
    </w:p>
    <w:p w14:paraId="21EBD16E" w14:textId="77777777" w:rsidR="00C83CE4" w:rsidRPr="00AB17BE" w:rsidRDefault="00C83CE4" w:rsidP="00C83CE4">
      <w:pPr>
        <w:rPr>
          <w:highlight w:val="yellow"/>
        </w:rPr>
      </w:pPr>
      <w:r w:rsidRPr="00AB17BE">
        <w:rPr>
          <w:highlight w:val="yellow"/>
        </w:rPr>
        <w:t xml:space="preserve">Numerical Overflow attack is </w:t>
      </w:r>
      <w:proofErr w:type="gramStart"/>
      <w:r w:rsidRPr="00AB17BE">
        <w:rPr>
          <w:highlight w:val="yellow"/>
        </w:rPr>
        <w:t>similar to</w:t>
      </w:r>
      <w:proofErr w:type="gramEnd"/>
      <w:r w:rsidRPr="00AB17BE">
        <w:rPr>
          <w:highlight w:val="yellow"/>
        </w:rPr>
        <w:t xml:space="preserve"> the classic Integer Overflow problem in computer programming. For example, in programming languages such as Solidity, the maximum size of an integer value is 256 bytes. Beyond this limit, the system will throw an Integer Overflow Exception. In such a case, if an attacker intentionally sends a massive input is given to a smart contract. Within the contract, if some operation makes the input size and produces another output larger than 256 bytes, it can cause integer overflow. In such a case, it may result in an unexpected large size of transfer to the attacker.</w:t>
      </w:r>
    </w:p>
    <w:p w14:paraId="6ECE354F" w14:textId="77777777" w:rsidR="00C83CE4" w:rsidRPr="00AB17BE" w:rsidRDefault="00C83CE4" w:rsidP="00C83CE4">
      <w:pPr>
        <w:pStyle w:val="ListParagraph"/>
        <w:ind w:left="284"/>
        <w:rPr>
          <w:highlight w:val="yellow"/>
        </w:rPr>
      </w:pPr>
      <w:r w:rsidRPr="00AB17BE">
        <w:rPr>
          <w:sz w:val="24"/>
          <w:szCs w:val="24"/>
          <w:highlight w:val="yellow"/>
          <w:lang w:eastAsia="en-GB"/>
        </w:rPr>
        <w:t xml:space="preserve">Strategies </w:t>
      </w:r>
      <w:r w:rsidRPr="00AB17BE">
        <w:rPr>
          <w:highlight w:val="yellow"/>
        </w:rPr>
        <w:t>to minimise the human error</w:t>
      </w:r>
    </w:p>
    <w:p w14:paraId="77E01B6C" w14:textId="77777777" w:rsidR="00C83CE4" w:rsidRPr="00AB17BE" w:rsidRDefault="00C83CE4">
      <w:pPr>
        <w:pStyle w:val="ListParagraph"/>
        <w:numPr>
          <w:ilvl w:val="0"/>
          <w:numId w:val="151"/>
        </w:numPr>
        <w:rPr>
          <w:highlight w:val="yellow"/>
        </w:rPr>
        <w:pPrChange w:id="8020" w:author="Faisal, Tooba" w:date="2021-08-15T22:56:00Z">
          <w:pPr>
            <w:pStyle w:val="ListParagraph"/>
            <w:numPr>
              <w:numId w:val="14"/>
            </w:numPr>
            <w:ind w:hanging="360"/>
          </w:pPr>
        </w:pPrChange>
      </w:pPr>
      <w:r w:rsidRPr="00AB17BE">
        <w:rPr>
          <w:highlight w:val="yellow"/>
        </w:rPr>
        <w:t xml:space="preserve">Parity </w:t>
      </w:r>
      <w:proofErr w:type="spellStart"/>
      <w:r w:rsidRPr="00AB17BE">
        <w:rPr>
          <w:highlight w:val="yellow"/>
        </w:rPr>
        <w:t>multisig</w:t>
      </w:r>
      <w:proofErr w:type="spellEnd"/>
      <w:r w:rsidRPr="00AB17BE">
        <w:rPr>
          <w:highlight w:val="yellow"/>
        </w:rPr>
        <w:t xml:space="preserve"> wallet attack</w:t>
      </w:r>
    </w:p>
    <w:p w14:paraId="6B88E4A9" w14:textId="24EE19A3" w:rsidR="00C83CE4" w:rsidRPr="00AB17BE" w:rsidRDefault="00C83CE4">
      <w:pPr>
        <w:pStyle w:val="ListParagraph"/>
        <w:numPr>
          <w:ilvl w:val="0"/>
          <w:numId w:val="151"/>
        </w:numPr>
        <w:rPr>
          <w:ins w:id="8021" w:author="Faisal, Tooba" w:date="2021-07-13T12:26:00Z"/>
          <w:highlight w:val="yellow"/>
        </w:rPr>
        <w:pPrChange w:id="8022" w:author="Faisal, Tooba" w:date="2021-08-15T22:56:00Z">
          <w:pPr>
            <w:pStyle w:val="ListParagraph"/>
            <w:numPr>
              <w:numId w:val="14"/>
            </w:numPr>
            <w:ind w:hanging="360"/>
          </w:pPr>
        </w:pPrChange>
      </w:pPr>
      <w:r w:rsidRPr="00AB17BE">
        <w:rPr>
          <w:highlight w:val="yellow"/>
        </w:rPr>
        <w:t>Integer overflow/underflow attack</w:t>
      </w:r>
    </w:p>
    <w:p w14:paraId="5D5A4E31" w14:textId="0319C494" w:rsidR="00656D01" w:rsidRPr="00AB17BE" w:rsidRDefault="00656D01" w:rsidP="00656D01">
      <w:pPr>
        <w:rPr>
          <w:ins w:id="8023" w:author="Faisal, Tooba" w:date="2021-07-13T12:26:00Z"/>
          <w:highlight w:val="yellow"/>
        </w:rPr>
      </w:pPr>
    </w:p>
    <w:p w14:paraId="0E971133" w14:textId="18E309DC" w:rsidR="00656D01" w:rsidRPr="00AB17BE" w:rsidRDefault="00656D01">
      <w:pPr>
        <w:pStyle w:val="Heading2"/>
        <w:numPr>
          <w:ilvl w:val="2"/>
          <w:numId w:val="169"/>
        </w:numPr>
        <w:rPr>
          <w:ins w:id="8024" w:author="Faisal, Tooba" w:date="2021-07-13T12:26:00Z"/>
          <w:highlight w:val="yellow"/>
        </w:rPr>
        <w:pPrChange w:id="8025" w:author="Faisal, Tooba" w:date="2021-08-14T21:52:00Z">
          <w:pPr>
            <w:pStyle w:val="Heading2"/>
            <w:numPr>
              <w:ilvl w:val="3"/>
              <w:numId w:val="11"/>
            </w:numPr>
            <w:ind w:left="1728" w:hanging="648"/>
          </w:pPr>
        </w:pPrChange>
      </w:pPr>
      <w:bookmarkStart w:id="8026" w:name="_Toc81305615"/>
      <w:ins w:id="8027" w:author="Faisal, Tooba" w:date="2021-07-13T12:26:00Z">
        <w:r w:rsidRPr="00AB17BE">
          <w:rPr>
            <w:highlight w:val="yellow"/>
          </w:rPr>
          <w:t>Cross-Chain Replay Attacks</w:t>
        </w:r>
        <w:bookmarkEnd w:id="8026"/>
      </w:ins>
    </w:p>
    <w:p w14:paraId="58FE0407" w14:textId="4A68943E" w:rsidR="00656D01" w:rsidRPr="00AB17BE" w:rsidRDefault="00656D01" w:rsidP="00656D01">
      <w:pPr>
        <w:rPr>
          <w:ins w:id="8028" w:author="Faisal, Tooba" w:date="2021-07-13T12:26:00Z"/>
          <w:highlight w:val="yellow"/>
          <w:lang w:eastAsia="en-US"/>
          <w:rPrChange w:id="8029" w:author="Faisal, Tooba" w:date="2021-08-09T15:19:00Z">
            <w:rPr>
              <w:ins w:id="8030" w:author="Faisal, Tooba" w:date="2021-07-13T12:26:00Z"/>
              <w:highlight w:val="yellow"/>
            </w:rPr>
          </w:rPrChange>
        </w:rPr>
      </w:pPr>
      <w:ins w:id="8031" w:author="Faisal, Tooba" w:date="2021-07-13T12:26:00Z">
        <w:r w:rsidRPr="00AB17BE">
          <w:rPr>
            <w:highlight w:val="yellow"/>
            <w:lang w:eastAsia="en-US"/>
          </w:rPr>
          <w:t>In Cross-Chain replay attacks</w:t>
        </w:r>
        <w:r w:rsidRPr="00AB17BE">
          <w:rPr>
            <w:highlight w:val="yellow"/>
            <w:lang w:eastAsia="en-US"/>
            <w:rPrChange w:id="8032" w:author="Faisal, Tooba" w:date="2021-08-09T15:19:00Z">
              <w:rPr>
                <w:lang w:eastAsia="en-US"/>
              </w:rPr>
            </w:rPrChange>
          </w:rPr>
          <w:t>,</w:t>
        </w:r>
      </w:ins>
      <w:ins w:id="8033" w:author="Faisal, Tooba" w:date="2021-07-13T12:27:00Z">
        <w:r w:rsidRPr="00AB17BE">
          <w:rPr>
            <w:highlight w:val="yellow"/>
            <w:lang w:eastAsia="en-US"/>
            <w:rPrChange w:id="8034" w:author="Faisal, Tooba" w:date="2021-08-09T15:19:00Z">
              <w:rPr>
                <w:lang w:eastAsia="en-US"/>
              </w:rPr>
            </w:rPrChange>
          </w:rPr>
          <w:t xml:space="preserve"> a malicious user can replay the actions from one chain to another chain. </w:t>
        </w:r>
      </w:ins>
      <w:ins w:id="8035" w:author="Faisal, Tooba" w:date="2021-07-13T12:30:00Z">
        <w:r w:rsidRPr="00AB17BE">
          <w:rPr>
            <w:highlight w:val="yellow"/>
            <w:lang w:eastAsia="en-US"/>
            <w:rPrChange w:id="8036" w:author="Faisal, Tooba" w:date="2021-08-09T15:19:00Z">
              <w:rPr>
                <w:lang w:eastAsia="en-US"/>
              </w:rPr>
            </w:rPrChange>
          </w:rPr>
          <w:t>Observe the output actions on one chain and replay the same actions on another chain to harm the users of the network</w:t>
        </w:r>
      </w:ins>
    </w:p>
    <w:p w14:paraId="09035A07" w14:textId="77777777" w:rsidR="00656D01" w:rsidRPr="00AB17BE" w:rsidRDefault="00656D01">
      <w:pPr>
        <w:rPr>
          <w:highlight w:val="yellow"/>
          <w:rPrChange w:id="8037" w:author="Faisal, Tooba" w:date="2021-08-09T15:19:00Z">
            <w:rPr>
              <w:highlight w:val="yellow"/>
            </w:rPr>
          </w:rPrChange>
        </w:rPr>
        <w:pPrChange w:id="8038" w:author="Faisal, Tooba" w:date="2021-07-13T12:26:00Z">
          <w:pPr>
            <w:pStyle w:val="ListParagraph"/>
            <w:numPr>
              <w:numId w:val="14"/>
            </w:numPr>
            <w:ind w:hanging="360"/>
          </w:pPr>
        </w:pPrChange>
      </w:pPr>
    </w:p>
    <w:p w14:paraId="02751A50" w14:textId="77777777" w:rsidR="00C83CE4" w:rsidRPr="00AB17BE" w:rsidRDefault="00C83CE4">
      <w:pPr>
        <w:pStyle w:val="ListParagraph"/>
        <w:ind w:left="928"/>
        <w:rPr>
          <w:highlight w:val="yellow"/>
          <w:rPrChange w:id="8039" w:author="Faisal, Tooba" w:date="2021-08-09T15:19:00Z">
            <w:rPr/>
          </w:rPrChange>
        </w:rPr>
        <w:pPrChange w:id="8040" w:author="Faisal, Tooba" w:date="2021-08-09T15:19:00Z">
          <w:pPr>
            <w:pStyle w:val="ListParagraph"/>
            <w:numPr>
              <w:numId w:val="12"/>
            </w:numPr>
            <w:ind w:left="928" w:hanging="360"/>
          </w:pPr>
        </w:pPrChange>
      </w:pPr>
    </w:p>
    <w:p w14:paraId="77FF93F3" w14:textId="13FFE53C" w:rsidR="00C6227F" w:rsidRPr="00AB17BE" w:rsidRDefault="00C6227F">
      <w:pPr>
        <w:pStyle w:val="Heading2"/>
        <w:numPr>
          <w:ilvl w:val="2"/>
          <w:numId w:val="169"/>
        </w:numPr>
        <w:rPr>
          <w:highlight w:val="yellow"/>
          <w:rPrChange w:id="8041" w:author="Faisal, Tooba" w:date="2021-08-09T15:19:00Z">
            <w:rPr/>
          </w:rPrChange>
        </w:rPr>
        <w:pPrChange w:id="8042" w:author="Faisal, Tooba" w:date="2021-08-14T21:52:00Z">
          <w:pPr>
            <w:pStyle w:val="Heading2"/>
            <w:numPr>
              <w:ilvl w:val="1"/>
              <w:numId w:val="11"/>
            </w:numPr>
            <w:ind w:left="792" w:hanging="432"/>
          </w:pPr>
        </w:pPrChange>
      </w:pPr>
      <w:bookmarkStart w:id="8043" w:name="_Toc81305616"/>
      <w:r w:rsidRPr="00AB17BE">
        <w:rPr>
          <w:highlight w:val="yellow"/>
          <w:rPrChange w:id="8044" w:author="Faisal, Tooba" w:date="2021-08-09T15:19:00Z">
            <w:rPr/>
          </w:rPrChange>
        </w:rPr>
        <w:t>Mitigation</w:t>
      </w:r>
      <w:r w:rsidR="001C73BF" w:rsidRPr="00AB17BE">
        <w:rPr>
          <w:highlight w:val="yellow"/>
          <w:rPrChange w:id="8045" w:author="Faisal, Tooba" w:date="2021-08-09T15:19:00Z">
            <w:rPr/>
          </w:rPrChange>
        </w:rPr>
        <w:t xml:space="preserve"> Strategies</w:t>
      </w:r>
      <w:bookmarkEnd w:id="7941"/>
      <w:bookmarkEnd w:id="8043"/>
    </w:p>
    <w:p w14:paraId="40C711AD" w14:textId="39E88049" w:rsidR="001F1E8A" w:rsidRPr="00AB17BE" w:rsidRDefault="001F1E8A" w:rsidP="0062047A">
      <w:pPr>
        <w:pStyle w:val="ListParagraph"/>
        <w:numPr>
          <w:ilvl w:val="0"/>
          <w:numId w:val="198"/>
        </w:numPr>
        <w:rPr>
          <w:highlight w:val="yellow"/>
          <w:rPrChange w:id="8046" w:author="Faisal, Tooba" w:date="2021-08-09T15:19:00Z">
            <w:rPr/>
          </w:rPrChange>
        </w:rPr>
        <w:pPrChange w:id="8047" w:author="Faisal, Tooba" w:date="2021-09-07T10:45:00Z">
          <w:pPr>
            <w:pStyle w:val="ListParagraph"/>
            <w:numPr>
              <w:numId w:val="12"/>
            </w:numPr>
            <w:ind w:left="928" w:hanging="360"/>
          </w:pPr>
        </w:pPrChange>
      </w:pPr>
      <w:r w:rsidRPr="00AB17BE">
        <w:rPr>
          <w:highlight w:val="yellow"/>
          <w:rPrChange w:id="8048" w:author="Faisal, Tooba" w:date="2021-08-09T15:19:00Z">
            <w:rPr/>
          </w:rPrChange>
        </w:rPr>
        <w:t xml:space="preserve">Dependent on the local laws – should follow the governance. </w:t>
      </w:r>
    </w:p>
    <w:p w14:paraId="46BCB3B0" w14:textId="7849C2E7" w:rsidR="00320868" w:rsidRPr="00AB17BE" w:rsidRDefault="00CC2C97" w:rsidP="0062047A">
      <w:pPr>
        <w:pStyle w:val="ListParagraph"/>
        <w:numPr>
          <w:ilvl w:val="0"/>
          <w:numId w:val="198"/>
        </w:numPr>
        <w:rPr>
          <w:highlight w:val="yellow"/>
          <w:rPrChange w:id="8049" w:author="Faisal, Tooba" w:date="2021-08-09T15:19:00Z">
            <w:rPr/>
          </w:rPrChange>
        </w:rPr>
        <w:pPrChange w:id="8050" w:author="Faisal, Tooba" w:date="2021-09-07T10:45:00Z">
          <w:pPr>
            <w:pStyle w:val="ListParagraph"/>
            <w:numPr>
              <w:numId w:val="12"/>
            </w:numPr>
            <w:ind w:left="928" w:hanging="360"/>
          </w:pPr>
        </w:pPrChange>
      </w:pPr>
      <w:r w:rsidRPr="00AB17BE">
        <w:rPr>
          <w:highlight w:val="yellow"/>
          <w:rPrChange w:id="8051" w:author="Faisal, Tooba" w:date="2021-08-09T15:19:00Z">
            <w:rPr/>
          </w:rPrChange>
        </w:rPr>
        <w:t>Checking for invocations only API/</w:t>
      </w:r>
      <w:proofErr w:type="spellStart"/>
      <w:r w:rsidRPr="00AB17BE">
        <w:rPr>
          <w:highlight w:val="yellow"/>
          <w:rPrChange w:id="8052" w:author="Faisal, Tooba" w:date="2021-08-09T15:19:00Z">
            <w:rPr/>
          </w:rPrChange>
        </w:rPr>
        <w:t>DApp</w:t>
      </w:r>
      <w:proofErr w:type="spellEnd"/>
      <w:r w:rsidRPr="00AB17BE">
        <w:rPr>
          <w:highlight w:val="yellow"/>
          <w:rPrChange w:id="8053" w:author="Faisal, Tooba" w:date="2021-08-09T15:19:00Z">
            <w:rPr/>
          </w:rPrChange>
        </w:rPr>
        <w:t xml:space="preserve"> layer – we need to make sure they don’t enter any invalid data</w:t>
      </w:r>
    </w:p>
    <w:p w14:paraId="7436E37D" w14:textId="54A0EBC5" w:rsidR="001F1E8A" w:rsidRPr="00AB17BE" w:rsidRDefault="00CC2C97" w:rsidP="0062047A">
      <w:pPr>
        <w:pStyle w:val="ListParagraph"/>
        <w:numPr>
          <w:ilvl w:val="0"/>
          <w:numId w:val="198"/>
        </w:numPr>
        <w:rPr>
          <w:highlight w:val="yellow"/>
          <w:rPrChange w:id="8054" w:author="Faisal, Tooba" w:date="2021-08-09T15:19:00Z">
            <w:rPr/>
          </w:rPrChange>
        </w:rPr>
        <w:pPrChange w:id="8055" w:author="Faisal, Tooba" w:date="2021-09-07T10:45:00Z">
          <w:pPr>
            <w:pStyle w:val="ListParagraph"/>
            <w:numPr>
              <w:numId w:val="12"/>
            </w:numPr>
            <w:ind w:left="928" w:hanging="360"/>
          </w:pPr>
        </w:pPrChange>
      </w:pPr>
      <w:r w:rsidRPr="00AB17BE">
        <w:rPr>
          <w:highlight w:val="yellow"/>
          <w:rPrChange w:id="8056" w:author="Faisal, Tooba" w:date="2021-08-09T15:19:00Z">
            <w:rPr/>
          </w:rPrChange>
        </w:rPr>
        <w:t xml:space="preserve">Malicious </w:t>
      </w:r>
      <w:r w:rsidR="001F1E8A" w:rsidRPr="00AB17BE">
        <w:rPr>
          <w:highlight w:val="yellow"/>
          <w:rPrChange w:id="8057" w:author="Faisal, Tooba" w:date="2021-08-09T15:19:00Z">
            <w:rPr/>
          </w:rPrChange>
        </w:rPr>
        <w:t xml:space="preserve">acts such as wrong data is very difficult to </w:t>
      </w:r>
      <w:proofErr w:type="spellStart"/>
      <w:r w:rsidR="001F1E8A" w:rsidRPr="00AB17BE">
        <w:rPr>
          <w:highlight w:val="yellow"/>
          <w:rPrChange w:id="8058" w:author="Faisal, Tooba" w:date="2021-08-09T15:19:00Z">
            <w:rPr/>
          </w:rPrChange>
        </w:rPr>
        <w:t>pickup</w:t>
      </w:r>
      <w:proofErr w:type="spellEnd"/>
      <w:r w:rsidR="001F1E8A" w:rsidRPr="00AB17BE">
        <w:rPr>
          <w:highlight w:val="yellow"/>
          <w:rPrChange w:id="8059" w:author="Faisal, Tooba" w:date="2021-08-09T15:19:00Z">
            <w:rPr/>
          </w:rPrChange>
        </w:rPr>
        <w:t>. In that case we have online monitoring, the owner can step in and revoke the contract</w:t>
      </w:r>
    </w:p>
    <w:p w14:paraId="3C81CEF7" w14:textId="384F7280" w:rsidR="001F1E8A" w:rsidRPr="00AB17BE" w:rsidRDefault="001F1E8A" w:rsidP="0062047A">
      <w:pPr>
        <w:pStyle w:val="ListParagraph"/>
        <w:numPr>
          <w:ilvl w:val="0"/>
          <w:numId w:val="198"/>
        </w:numPr>
        <w:rPr>
          <w:highlight w:val="yellow"/>
          <w:rPrChange w:id="8060" w:author="Faisal, Tooba" w:date="2021-08-09T15:19:00Z">
            <w:rPr/>
          </w:rPrChange>
        </w:rPr>
        <w:pPrChange w:id="8061" w:author="Faisal, Tooba" w:date="2021-09-07T10:45:00Z">
          <w:pPr>
            <w:pStyle w:val="ListParagraph"/>
            <w:numPr>
              <w:numId w:val="12"/>
            </w:numPr>
            <w:ind w:left="928" w:hanging="360"/>
          </w:pPr>
        </w:pPrChange>
      </w:pPr>
      <w:r w:rsidRPr="00AB17BE">
        <w:rPr>
          <w:highlight w:val="yellow"/>
          <w:rPrChange w:id="8062" w:author="Faisal, Tooba" w:date="2021-08-09T15:19:00Z">
            <w:rPr/>
          </w:rPrChange>
        </w:rPr>
        <w:t xml:space="preserve">Detect them after the damage – </w:t>
      </w:r>
      <w:proofErr w:type="gramStart"/>
      <w:r w:rsidRPr="00AB17BE">
        <w:rPr>
          <w:highlight w:val="yellow"/>
          <w:rPrChange w:id="8063" w:author="Faisal, Tooba" w:date="2021-08-09T15:19:00Z">
            <w:rPr/>
          </w:rPrChange>
        </w:rPr>
        <w:t>black list</w:t>
      </w:r>
      <w:proofErr w:type="gramEnd"/>
      <w:r w:rsidRPr="00AB17BE">
        <w:rPr>
          <w:highlight w:val="yellow"/>
          <w:rPrChange w:id="8064" w:author="Faisal, Tooba" w:date="2021-08-09T15:19:00Z">
            <w:rPr/>
          </w:rPrChange>
        </w:rPr>
        <w:t xml:space="preserve">/ block the node. </w:t>
      </w:r>
      <w:r w:rsidR="00D03E3D" w:rsidRPr="00AB17BE">
        <w:rPr>
          <w:highlight w:val="yellow"/>
          <w:rPrChange w:id="8065" w:author="Faisal, Tooba" w:date="2021-08-09T15:19:00Z">
            <w:rPr/>
          </w:rPrChange>
        </w:rPr>
        <w:t>Penalties</w:t>
      </w:r>
      <w:r w:rsidRPr="00AB17BE">
        <w:rPr>
          <w:highlight w:val="yellow"/>
          <w:rPrChange w:id="8066" w:author="Faisal, Tooba" w:date="2021-08-09T15:19:00Z">
            <w:rPr/>
          </w:rPrChange>
        </w:rPr>
        <w:t>/compensation can be imposed on the malicious nodes.</w:t>
      </w:r>
    </w:p>
    <w:p w14:paraId="4874D0C9" w14:textId="76D09BE0" w:rsidR="001F1E8A" w:rsidRPr="00AB17BE" w:rsidRDefault="001F1E8A" w:rsidP="0062047A">
      <w:pPr>
        <w:pStyle w:val="ListParagraph"/>
        <w:numPr>
          <w:ilvl w:val="0"/>
          <w:numId w:val="198"/>
        </w:numPr>
        <w:rPr>
          <w:highlight w:val="yellow"/>
          <w:rPrChange w:id="8067" w:author="Faisal, Tooba" w:date="2021-08-09T15:19:00Z">
            <w:rPr/>
          </w:rPrChange>
        </w:rPr>
        <w:pPrChange w:id="8068" w:author="Faisal, Tooba" w:date="2021-09-07T10:45:00Z">
          <w:pPr>
            <w:pStyle w:val="ListParagraph"/>
            <w:numPr>
              <w:numId w:val="12"/>
            </w:numPr>
            <w:ind w:left="928" w:hanging="360"/>
          </w:pPr>
        </w:pPrChange>
      </w:pPr>
      <w:r w:rsidRPr="00AB17BE">
        <w:rPr>
          <w:highlight w:val="yellow"/>
          <w:rPrChange w:id="8069" w:author="Faisal, Tooba" w:date="2021-08-09T15:19:00Z">
            <w:rPr/>
          </w:rPrChange>
        </w:rPr>
        <w:t xml:space="preserve">Step wise approach – first offence, second offence and so on. At the end node can have lifetime ban or high </w:t>
      </w:r>
      <w:proofErr w:type="spellStart"/>
      <w:r w:rsidRPr="00AB17BE">
        <w:rPr>
          <w:highlight w:val="yellow"/>
          <w:rPrChange w:id="8070" w:author="Faisal, Tooba" w:date="2021-08-09T15:19:00Z">
            <w:rPr/>
          </w:rPrChange>
        </w:rPr>
        <w:t>penalities</w:t>
      </w:r>
      <w:proofErr w:type="spellEnd"/>
      <w:r w:rsidRPr="00AB17BE">
        <w:rPr>
          <w:highlight w:val="yellow"/>
          <w:rPrChange w:id="8071" w:author="Faisal, Tooba" w:date="2021-08-09T15:19:00Z">
            <w:rPr/>
          </w:rPrChange>
        </w:rPr>
        <w:t>.</w:t>
      </w:r>
    </w:p>
    <w:p w14:paraId="6E5BA01F" w14:textId="7111190D" w:rsidR="00931393" w:rsidRPr="009F6E91" w:rsidRDefault="00931393">
      <w:pPr>
        <w:pStyle w:val="Heading2"/>
        <w:numPr>
          <w:ilvl w:val="2"/>
          <w:numId w:val="36"/>
        </w:numPr>
        <w:rPr>
          <w:ins w:id="8072" w:author="Faisal, Tooba" w:date="2021-06-03T15:41:00Z"/>
          <w:highlight w:val="yellow"/>
        </w:rPr>
        <w:pPrChange w:id="8073" w:author="Faisal, Tooba" w:date="2021-08-09T13:45:00Z">
          <w:pPr>
            <w:pStyle w:val="Heading2"/>
            <w:numPr>
              <w:ilvl w:val="2"/>
              <w:numId w:val="11"/>
            </w:numPr>
            <w:ind w:left="1224" w:hanging="504"/>
          </w:pPr>
        </w:pPrChange>
      </w:pPr>
      <w:bookmarkStart w:id="8074" w:name="_Toc81305617"/>
      <w:ins w:id="8075" w:author="Faisal, Tooba" w:date="2021-06-03T15:41:00Z">
        <w:r w:rsidRPr="002E20CF">
          <w:rPr>
            <w:highlight w:val="yellow"/>
          </w:rPr>
          <w:lastRenderedPageBreak/>
          <w:t>Bandwidth and throu</w:t>
        </w:r>
        <w:r w:rsidRPr="009F6E91">
          <w:rPr>
            <w:highlight w:val="yellow"/>
          </w:rPr>
          <w:t>gh</w:t>
        </w:r>
        <w:r>
          <w:rPr>
            <w:highlight w:val="yellow"/>
          </w:rPr>
          <w:t xml:space="preserve">put </w:t>
        </w:r>
        <w:r w:rsidRPr="009F6E91">
          <w:rPr>
            <w:highlight w:val="yellow"/>
          </w:rPr>
          <w:t>trade-off (it is not requirement)</w:t>
        </w:r>
        <w:bookmarkEnd w:id="8074"/>
      </w:ins>
    </w:p>
    <w:p w14:paraId="4C1AAADD" w14:textId="77777777" w:rsidR="00931393" w:rsidRDefault="00931393" w:rsidP="00931393">
      <w:pPr>
        <w:pStyle w:val="ListParagraph"/>
        <w:ind w:left="928"/>
        <w:rPr>
          <w:ins w:id="8076" w:author="Faisal, Tooba" w:date="2021-06-03T15:41:00Z"/>
        </w:rPr>
      </w:pPr>
    </w:p>
    <w:p w14:paraId="3619C5D0" w14:textId="77777777" w:rsidR="00931393" w:rsidRDefault="00931393" w:rsidP="00931393">
      <w:pPr>
        <w:ind w:left="568"/>
        <w:rPr>
          <w:ins w:id="8077" w:author="Faisal, Tooba" w:date="2021-06-03T15:41:00Z"/>
        </w:rPr>
      </w:pPr>
      <w:ins w:id="8078" w:author="Faisal, Tooba" w:date="2021-06-03T15:41:00Z">
        <w:r w:rsidRPr="008F7063">
          <w:rPr>
            <w:highlight w:val="yellow"/>
          </w:rPr>
          <w:t xml:space="preserve">Secondly, Smart contracts cannot be deleted from the ledger, therefore installing replicated contracts may overcrowd the ledger. Hence, when possible, generalised templates of smart contracts are installed on the ledger. These template contracts may be owned by a group of PDL participants or the governance of the PDL. Templates are valuable and should be used – hence it is important to standardise them through governance and standardisation bodies. They are not mandatory but will make the process easier and uniform. Here, it is a trade-off, installing one contract may </w:t>
        </w:r>
        <w:proofErr w:type="gramStart"/>
        <w:r w:rsidRPr="008F7063">
          <w:rPr>
            <w:highlight w:val="yellow"/>
          </w:rPr>
          <w:t>effect</w:t>
        </w:r>
        <w:proofErr w:type="gramEnd"/>
        <w:r w:rsidRPr="008F7063">
          <w:rPr>
            <w:highlight w:val="yellow"/>
          </w:rPr>
          <w:t xml:space="preserve"> simultaneous executions of the contract hence, the throughput, that is to say, if several parties want to access a smart contract concurrently, they have to wait until one execution is completed. In such cases, when concurrent execution is required, it may be feasible to install several smart contracts to increase throughput of the contract/ledger.</w:t>
        </w:r>
      </w:ins>
    </w:p>
    <w:p w14:paraId="504646EC" w14:textId="77777777" w:rsidR="00320868" w:rsidRDefault="001C73BF">
      <w:del w:id="8079" w:author="Faisal, Tooba" w:date="2021-06-03T15:41:00Z">
        <w:r w:rsidDel="00931393">
          <w:br w:type="page"/>
        </w:r>
      </w:del>
    </w:p>
    <w:p w14:paraId="331B995C" w14:textId="77777777" w:rsidR="00320868" w:rsidRDefault="001C73BF">
      <w:pPr>
        <w:pStyle w:val="Heading8"/>
      </w:pPr>
      <w:bookmarkStart w:id="8080" w:name="_Toc455504149"/>
      <w:bookmarkStart w:id="8081" w:name="_Toc481503687"/>
      <w:bookmarkStart w:id="8082" w:name="_Toc482690136"/>
      <w:bookmarkStart w:id="8083" w:name="_Toc482690613"/>
      <w:bookmarkStart w:id="8084" w:name="_Toc482693309"/>
      <w:bookmarkStart w:id="8085" w:name="_Toc484176737"/>
      <w:bookmarkStart w:id="8086" w:name="_Toc484176760"/>
      <w:bookmarkStart w:id="8087" w:name="_Toc484176783"/>
      <w:bookmarkStart w:id="8088" w:name="_Toc487530219"/>
      <w:bookmarkStart w:id="8089" w:name="_Toc527986004"/>
      <w:bookmarkStart w:id="8090" w:name="_Toc19025633"/>
      <w:bookmarkStart w:id="8091" w:name="_Toc68586235"/>
      <w:bookmarkStart w:id="8092" w:name="_Toc81305618"/>
      <w:r>
        <w:t>Annex A (normative or informative):</w:t>
      </w:r>
      <w:r>
        <w:br/>
        <w:t>Title of annex</w:t>
      </w:r>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44D73F28" w14:textId="77777777" w:rsidR="00320868" w:rsidRDefault="00320868"/>
    <w:p w14:paraId="109EA81E" w14:textId="77777777" w:rsidR="00320868" w:rsidRDefault="001C73BF">
      <w:pPr>
        <w:rPr>
          <w:rFonts w:ascii="Arial" w:hAnsi="Arial"/>
          <w:sz w:val="36"/>
        </w:rPr>
      </w:pPr>
      <w:r>
        <w:br w:type="page"/>
      </w:r>
    </w:p>
    <w:p w14:paraId="31A43E6C" w14:textId="77777777" w:rsidR="00320868" w:rsidRDefault="001C73BF">
      <w:pPr>
        <w:pStyle w:val="Heading8"/>
      </w:pPr>
      <w:bookmarkStart w:id="8093" w:name="_Toc455504150"/>
      <w:bookmarkStart w:id="8094" w:name="_Toc481503688"/>
      <w:bookmarkStart w:id="8095" w:name="_Toc482690137"/>
      <w:bookmarkStart w:id="8096" w:name="_Toc482690614"/>
      <w:bookmarkStart w:id="8097" w:name="_Toc482693310"/>
      <w:bookmarkStart w:id="8098" w:name="_Toc484176738"/>
      <w:bookmarkStart w:id="8099" w:name="_Toc484176761"/>
      <w:bookmarkStart w:id="8100" w:name="_Toc484176784"/>
      <w:bookmarkStart w:id="8101" w:name="_Toc487530220"/>
      <w:bookmarkStart w:id="8102" w:name="_Toc527986005"/>
      <w:bookmarkStart w:id="8103" w:name="_Toc19025634"/>
      <w:bookmarkStart w:id="8104" w:name="_Toc68586236"/>
      <w:bookmarkStart w:id="8105" w:name="_Toc81305619"/>
      <w:r>
        <w:lastRenderedPageBreak/>
        <w:t>Annex B (normative or informative):</w:t>
      </w:r>
      <w:r>
        <w:br/>
        <w:t>Title of annex</w:t>
      </w:r>
      <w:bookmarkEnd w:id="8093"/>
      <w:bookmarkEnd w:id="8094"/>
      <w:bookmarkEnd w:id="8095"/>
      <w:bookmarkEnd w:id="8096"/>
      <w:bookmarkEnd w:id="8097"/>
      <w:bookmarkEnd w:id="8098"/>
      <w:bookmarkEnd w:id="8099"/>
      <w:bookmarkEnd w:id="8100"/>
      <w:bookmarkEnd w:id="8101"/>
      <w:bookmarkEnd w:id="8102"/>
      <w:bookmarkEnd w:id="8103"/>
      <w:bookmarkEnd w:id="8104"/>
      <w:bookmarkEnd w:id="8105"/>
    </w:p>
    <w:p w14:paraId="04FB7F91" w14:textId="77777777" w:rsidR="00320868" w:rsidRDefault="001C73BF">
      <w:pPr>
        <w:pStyle w:val="Heading1"/>
      </w:pPr>
      <w:bookmarkStart w:id="8106" w:name="_Toc481503689"/>
      <w:bookmarkStart w:id="8107" w:name="_Toc482690138"/>
      <w:bookmarkStart w:id="8108" w:name="_Toc482690615"/>
      <w:bookmarkStart w:id="8109" w:name="_Toc482693311"/>
      <w:bookmarkStart w:id="8110" w:name="_Toc484176739"/>
      <w:bookmarkStart w:id="8111" w:name="_Toc484176762"/>
      <w:bookmarkStart w:id="8112" w:name="_Toc484176785"/>
      <w:bookmarkStart w:id="8113" w:name="_Toc487530221"/>
      <w:bookmarkStart w:id="8114" w:name="_Toc527986006"/>
      <w:bookmarkStart w:id="8115" w:name="_Toc19025635"/>
      <w:bookmarkStart w:id="8116" w:name="_Toc68586237"/>
      <w:bookmarkStart w:id="8117" w:name="_Toc81305620"/>
      <w:bookmarkStart w:id="8118" w:name="_Toc455504151"/>
      <w:r>
        <w:t>B.1</w:t>
      </w:r>
      <w:r>
        <w:tab/>
        <w:t>First clause of the annex</w:t>
      </w:r>
      <w:bookmarkEnd w:id="8106"/>
      <w:bookmarkEnd w:id="8107"/>
      <w:bookmarkEnd w:id="8108"/>
      <w:bookmarkEnd w:id="8109"/>
      <w:bookmarkEnd w:id="8110"/>
      <w:bookmarkEnd w:id="8111"/>
      <w:bookmarkEnd w:id="8112"/>
      <w:bookmarkEnd w:id="8113"/>
      <w:bookmarkEnd w:id="8114"/>
      <w:bookmarkEnd w:id="8115"/>
      <w:bookmarkEnd w:id="8116"/>
      <w:bookmarkEnd w:id="8117"/>
      <w:r>
        <w:t xml:space="preserve"> </w:t>
      </w:r>
      <w:bookmarkEnd w:id="8118"/>
    </w:p>
    <w:p w14:paraId="3F599858" w14:textId="77777777" w:rsidR="00320868" w:rsidRDefault="001C73BF">
      <w:pPr>
        <w:pStyle w:val="Heading2"/>
      </w:pPr>
      <w:bookmarkStart w:id="8119" w:name="_Toc455504152"/>
      <w:bookmarkStart w:id="8120" w:name="_Toc481503690"/>
      <w:bookmarkStart w:id="8121" w:name="_Toc482690139"/>
      <w:bookmarkStart w:id="8122" w:name="_Toc482690616"/>
      <w:bookmarkStart w:id="8123" w:name="_Toc482693312"/>
      <w:bookmarkStart w:id="8124" w:name="_Toc484176740"/>
      <w:bookmarkStart w:id="8125" w:name="_Toc484176763"/>
      <w:bookmarkStart w:id="8126" w:name="_Toc484176786"/>
      <w:bookmarkStart w:id="8127" w:name="_Toc487530222"/>
      <w:bookmarkStart w:id="8128" w:name="_Toc527986007"/>
      <w:bookmarkStart w:id="8129" w:name="_Toc19025636"/>
      <w:bookmarkStart w:id="8130" w:name="_Toc68586238"/>
      <w:bookmarkStart w:id="8131" w:name="_Toc81305621"/>
      <w:r>
        <w:t>B.1.1</w:t>
      </w:r>
      <w:r>
        <w:tab/>
        <w:t>First subdivided clause of the annex</w:t>
      </w:r>
      <w:bookmarkEnd w:id="8119"/>
      <w:bookmarkEnd w:id="8120"/>
      <w:bookmarkEnd w:id="8121"/>
      <w:bookmarkEnd w:id="8122"/>
      <w:bookmarkEnd w:id="8123"/>
      <w:bookmarkEnd w:id="8124"/>
      <w:bookmarkEnd w:id="8125"/>
      <w:bookmarkEnd w:id="8126"/>
      <w:bookmarkEnd w:id="8127"/>
      <w:bookmarkEnd w:id="8128"/>
      <w:bookmarkEnd w:id="8129"/>
      <w:bookmarkEnd w:id="8130"/>
      <w:bookmarkEnd w:id="8131"/>
    </w:p>
    <w:p w14:paraId="6B364A6C" w14:textId="77777777" w:rsidR="00320868" w:rsidRDefault="00320868"/>
    <w:p w14:paraId="1CD20500" w14:textId="77777777" w:rsidR="00320868" w:rsidRDefault="001C73BF">
      <w:pPr>
        <w:rPr>
          <w:rFonts w:ascii="Arial" w:hAnsi="Arial"/>
          <w:sz w:val="36"/>
        </w:rPr>
      </w:pPr>
      <w:r>
        <w:br w:type="page"/>
      </w:r>
    </w:p>
    <w:p w14:paraId="40169CE7" w14:textId="77777777" w:rsidR="00320868" w:rsidRDefault="001C73BF">
      <w:pPr>
        <w:pStyle w:val="Heading8"/>
      </w:pPr>
      <w:bookmarkStart w:id="8132" w:name="_Toc455504154"/>
      <w:bookmarkStart w:id="8133" w:name="_Toc481503692"/>
      <w:bookmarkStart w:id="8134" w:name="_Toc482690141"/>
      <w:bookmarkStart w:id="8135" w:name="_Toc482690618"/>
      <w:bookmarkStart w:id="8136" w:name="_Toc482693314"/>
      <w:bookmarkStart w:id="8137" w:name="_Toc484176742"/>
      <w:bookmarkStart w:id="8138" w:name="_Toc484176765"/>
      <w:bookmarkStart w:id="8139" w:name="_Toc484176788"/>
      <w:bookmarkStart w:id="8140" w:name="_Toc487530224"/>
      <w:bookmarkStart w:id="8141" w:name="_Toc527986009"/>
      <w:bookmarkStart w:id="8142" w:name="_Toc19025637"/>
      <w:bookmarkStart w:id="8143" w:name="_Toc68586239"/>
      <w:bookmarkStart w:id="8144" w:name="_Toc81305622"/>
      <w:r>
        <w:lastRenderedPageBreak/>
        <w:t>Annex (informative):</w:t>
      </w:r>
      <w:r>
        <w:br/>
        <w:t>Bibliography</w:t>
      </w:r>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14:paraId="3E8E23D5" w14:textId="77777777" w:rsidR="00320868" w:rsidRDefault="00320868">
      <w:pPr>
        <w:pStyle w:val="B1"/>
      </w:pPr>
    </w:p>
    <w:p w14:paraId="6E017B04" w14:textId="77777777" w:rsidR="00320868" w:rsidRDefault="001C73BF">
      <w:pPr>
        <w:rPr>
          <w:rFonts w:ascii="Arial" w:hAnsi="Arial"/>
          <w:sz w:val="36"/>
        </w:rPr>
      </w:pPr>
      <w:r>
        <w:br w:type="page"/>
      </w:r>
    </w:p>
    <w:p w14:paraId="49D94416" w14:textId="77777777" w:rsidR="00320868" w:rsidRDefault="001C73BF">
      <w:pPr>
        <w:pStyle w:val="Heading8"/>
      </w:pPr>
      <w:bookmarkStart w:id="8145" w:name="_Toc455504155"/>
      <w:bookmarkStart w:id="8146" w:name="_Toc481503693"/>
      <w:bookmarkStart w:id="8147" w:name="_Toc482690142"/>
      <w:bookmarkStart w:id="8148" w:name="_Toc482690619"/>
      <w:bookmarkStart w:id="8149" w:name="_Toc482693315"/>
      <w:bookmarkStart w:id="8150" w:name="_Toc484176743"/>
      <w:bookmarkStart w:id="8151" w:name="_Toc484176766"/>
      <w:bookmarkStart w:id="8152" w:name="_Toc484176789"/>
      <w:bookmarkStart w:id="8153" w:name="_Toc487530225"/>
      <w:bookmarkStart w:id="8154" w:name="_Toc527986010"/>
      <w:bookmarkStart w:id="8155" w:name="_Toc19025638"/>
      <w:bookmarkStart w:id="8156" w:name="_Toc68586240"/>
      <w:bookmarkStart w:id="8157" w:name="_Toc81305623"/>
      <w:r>
        <w:lastRenderedPageBreak/>
        <w:t>Annex (informative):</w:t>
      </w:r>
      <w:r>
        <w:br/>
        <w:t>Change History</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320868" w14:paraId="723986D3" w14:textId="77777777">
        <w:trPr>
          <w:tblHeader/>
          <w:jc w:val="center"/>
        </w:trPr>
        <w:tc>
          <w:tcPr>
            <w:tcW w:w="1566" w:type="dxa"/>
            <w:shd w:val="pct10" w:color="auto" w:fill="auto"/>
            <w:vAlign w:val="center"/>
          </w:tcPr>
          <w:p w14:paraId="2F15CEBE" w14:textId="77777777" w:rsidR="00320868" w:rsidRDefault="001C73BF">
            <w:pPr>
              <w:pStyle w:val="TAH"/>
            </w:pPr>
            <w:r>
              <w:t>Date</w:t>
            </w:r>
          </w:p>
        </w:tc>
        <w:tc>
          <w:tcPr>
            <w:tcW w:w="810" w:type="dxa"/>
            <w:shd w:val="pct10" w:color="auto" w:fill="auto"/>
            <w:vAlign w:val="center"/>
          </w:tcPr>
          <w:p w14:paraId="72A92530" w14:textId="77777777" w:rsidR="00320868" w:rsidRDefault="001C73BF">
            <w:pPr>
              <w:pStyle w:val="TAH"/>
            </w:pPr>
            <w:r>
              <w:t>Version</w:t>
            </w:r>
          </w:p>
        </w:tc>
        <w:tc>
          <w:tcPr>
            <w:tcW w:w="7194" w:type="dxa"/>
            <w:shd w:val="pct10" w:color="auto" w:fill="auto"/>
            <w:vAlign w:val="center"/>
          </w:tcPr>
          <w:p w14:paraId="5E049E4B" w14:textId="77777777" w:rsidR="00320868" w:rsidRDefault="001C73BF">
            <w:pPr>
              <w:pStyle w:val="TAH"/>
            </w:pPr>
            <w:r>
              <w:t>Information about changes</w:t>
            </w:r>
          </w:p>
        </w:tc>
      </w:tr>
      <w:tr w:rsidR="00320868" w14:paraId="1E04A5A1" w14:textId="77777777">
        <w:trPr>
          <w:jc w:val="center"/>
        </w:trPr>
        <w:tc>
          <w:tcPr>
            <w:tcW w:w="1566" w:type="dxa"/>
            <w:vAlign w:val="center"/>
          </w:tcPr>
          <w:p w14:paraId="23F635DB" w14:textId="47D5477F" w:rsidR="00320868" w:rsidRDefault="00FE13BF">
            <w:pPr>
              <w:pStyle w:val="TAL"/>
            </w:pPr>
            <w:r>
              <w:t>03/2021</w:t>
            </w:r>
          </w:p>
        </w:tc>
        <w:tc>
          <w:tcPr>
            <w:tcW w:w="810" w:type="dxa"/>
            <w:vAlign w:val="center"/>
          </w:tcPr>
          <w:p w14:paraId="377CC6EF" w14:textId="5C249E97" w:rsidR="00320868" w:rsidRDefault="00FE13BF">
            <w:pPr>
              <w:pStyle w:val="TAC"/>
            </w:pPr>
            <w:r>
              <w:t>0.0.1</w:t>
            </w:r>
          </w:p>
        </w:tc>
        <w:tc>
          <w:tcPr>
            <w:tcW w:w="7194" w:type="dxa"/>
            <w:vAlign w:val="center"/>
          </w:tcPr>
          <w:p w14:paraId="48E89764" w14:textId="03E4DD54" w:rsidR="00320868" w:rsidRDefault="00FE13BF">
            <w:pPr>
              <w:pStyle w:val="TAL"/>
            </w:pPr>
            <w:r>
              <w:t>Initial draft with table of contents</w:t>
            </w:r>
          </w:p>
        </w:tc>
      </w:tr>
      <w:tr w:rsidR="00320868" w14:paraId="4B8FB0FA" w14:textId="77777777">
        <w:trPr>
          <w:jc w:val="center"/>
        </w:trPr>
        <w:tc>
          <w:tcPr>
            <w:tcW w:w="1566" w:type="dxa"/>
            <w:vAlign w:val="center"/>
          </w:tcPr>
          <w:p w14:paraId="3352E436" w14:textId="77777777" w:rsidR="00320868" w:rsidRDefault="00320868">
            <w:pPr>
              <w:pStyle w:val="TAL"/>
            </w:pPr>
          </w:p>
        </w:tc>
        <w:tc>
          <w:tcPr>
            <w:tcW w:w="810" w:type="dxa"/>
            <w:vAlign w:val="center"/>
          </w:tcPr>
          <w:p w14:paraId="0E09B37A" w14:textId="77777777" w:rsidR="00320868" w:rsidRDefault="00320868">
            <w:pPr>
              <w:pStyle w:val="TAC"/>
            </w:pPr>
          </w:p>
        </w:tc>
        <w:tc>
          <w:tcPr>
            <w:tcW w:w="7194" w:type="dxa"/>
            <w:vAlign w:val="center"/>
          </w:tcPr>
          <w:p w14:paraId="25370A37" w14:textId="77777777" w:rsidR="00320868" w:rsidRDefault="00320868">
            <w:pPr>
              <w:pStyle w:val="TAL"/>
            </w:pPr>
          </w:p>
        </w:tc>
      </w:tr>
      <w:tr w:rsidR="00320868" w14:paraId="698B3B99" w14:textId="77777777">
        <w:trPr>
          <w:jc w:val="center"/>
        </w:trPr>
        <w:tc>
          <w:tcPr>
            <w:tcW w:w="1566" w:type="dxa"/>
            <w:vAlign w:val="center"/>
          </w:tcPr>
          <w:p w14:paraId="62854E38" w14:textId="77777777" w:rsidR="00320868" w:rsidRDefault="00320868">
            <w:pPr>
              <w:pStyle w:val="TAL"/>
            </w:pPr>
          </w:p>
        </w:tc>
        <w:tc>
          <w:tcPr>
            <w:tcW w:w="810" w:type="dxa"/>
            <w:vAlign w:val="center"/>
          </w:tcPr>
          <w:p w14:paraId="2F16ADA9" w14:textId="77777777" w:rsidR="00320868" w:rsidRDefault="00320868">
            <w:pPr>
              <w:pStyle w:val="TAC"/>
            </w:pPr>
          </w:p>
        </w:tc>
        <w:tc>
          <w:tcPr>
            <w:tcW w:w="7194" w:type="dxa"/>
            <w:vAlign w:val="center"/>
          </w:tcPr>
          <w:p w14:paraId="1410F4C7" w14:textId="77777777" w:rsidR="00320868" w:rsidRDefault="00320868">
            <w:pPr>
              <w:pStyle w:val="TAL"/>
            </w:pPr>
          </w:p>
        </w:tc>
      </w:tr>
      <w:tr w:rsidR="00320868" w14:paraId="0567E581" w14:textId="77777777">
        <w:trPr>
          <w:jc w:val="center"/>
        </w:trPr>
        <w:tc>
          <w:tcPr>
            <w:tcW w:w="1566" w:type="dxa"/>
            <w:vAlign w:val="center"/>
          </w:tcPr>
          <w:p w14:paraId="1D7A5D76" w14:textId="77777777" w:rsidR="00320868" w:rsidRDefault="00320868">
            <w:pPr>
              <w:pStyle w:val="TAL"/>
            </w:pPr>
          </w:p>
        </w:tc>
        <w:tc>
          <w:tcPr>
            <w:tcW w:w="810" w:type="dxa"/>
            <w:vAlign w:val="center"/>
          </w:tcPr>
          <w:p w14:paraId="7A603B86" w14:textId="77777777" w:rsidR="00320868" w:rsidRDefault="00320868">
            <w:pPr>
              <w:pStyle w:val="TAC"/>
            </w:pPr>
          </w:p>
        </w:tc>
        <w:tc>
          <w:tcPr>
            <w:tcW w:w="7194" w:type="dxa"/>
            <w:vAlign w:val="center"/>
          </w:tcPr>
          <w:p w14:paraId="58D884B4" w14:textId="77777777" w:rsidR="00320868" w:rsidRDefault="00320868">
            <w:pPr>
              <w:pStyle w:val="TAL"/>
            </w:pPr>
          </w:p>
        </w:tc>
      </w:tr>
    </w:tbl>
    <w:p w14:paraId="7DDC3FDB" w14:textId="77777777" w:rsidR="00320868" w:rsidRDefault="00320868">
      <w:pPr>
        <w:spacing w:before="120"/>
        <w:rPr>
          <w:rStyle w:val="Guidance"/>
          <w:i w:val="0"/>
          <w:color w:val="auto"/>
        </w:rPr>
      </w:pPr>
    </w:p>
    <w:p w14:paraId="058AA508" w14:textId="77777777" w:rsidR="00320868" w:rsidRDefault="001C73BF">
      <w:pPr>
        <w:rPr>
          <w:rFonts w:ascii="Arial" w:hAnsi="Arial"/>
          <w:sz w:val="36"/>
        </w:rPr>
      </w:pPr>
      <w:r>
        <w:br w:type="page"/>
      </w:r>
    </w:p>
    <w:p w14:paraId="32E9C9BF" w14:textId="77777777" w:rsidR="00320868" w:rsidRDefault="001C73BF">
      <w:pPr>
        <w:pStyle w:val="Heading1"/>
        <w:rPr>
          <w:rStyle w:val="Guidance"/>
          <w:rFonts w:cs="Times New Roman"/>
          <w:i w:val="0"/>
          <w:color w:val="auto"/>
          <w:sz w:val="36"/>
          <w:szCs w:val="20"/>
          <w:lang w:eastAsia="en-US"/>
        </w:rPr>
      </w:pPr>
      <w:bookmarkStart w:id="8158" w:name="_Toc455504156"/>
      <w:bookmarkStart w:id="8159" w:name="_Toc481503694"/>
      <w:bookmarkStart w:id="8160" w:name="_Toc482690143"/>
      <w:bookmarkStart w:id="8161" w:name="_Toc482690620"/>
      <w:bookmarkStart w:id="8162" w:name="_Toc482693316"/>
      <w:bookmarkStart w:id="8163" w:name="_Toc484176744"/>
      <w:bookmarkStart w:id="8164" w:name="_Toc484176767"/>
      <w:bookmarkStart w:id="8165" w:name="_Toc484176790"/>
      <w:bookmarkStart w:id="8166" w:name="_Toc487530226"/>
      <w:bookmarkStart w:id="8167" w:name="_Toc527986011"/>
      <w:bookmarkStart w:id="8168" w:name="_Toc19025639"/>
      <w:bookmarkStart w:id="8169" w:name="_Toc68586241"/>
      <w:bookmarkStart w:id="8170" w:name="_Toc81305624"/>
      <w:r>
        <w:lastRenderedPageBreak/>
        <w:t>History</w:t>
      </w:r>
      <w:bookmarkEnd w:id="8158"/>
      <w:bookmarkEnd w:id="8159"/>
      <w:bookmarkEnd w:id="8160"/>
      <w:bookmarkEnd w:id="8161"/>
      <w:bookmarkEnd w:id="8162"/>
      <w:bookmarkEnd w:id="8163"/>
      <w:bookmarkEnd w:id="8164"/>
      <w:bookmarkEnd w:id="8165"/>
      <w:bookmarkEnd w:id="8166"/>
      <w:bookmarkEnd w:id="8167"/>
      <w:bookmarkEnd w:id="8168"/>
      <w:bookmarkEnd w:id="8169"/>
      <w:bookmarkEnd w:id="817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20868" w14:paraId="2980BAB8"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4DED73CF" w14:textId="77777777" w:rsidR="00320868" w:rsidRDefault="001C73BF">
            <w:pPr>
              <w:spacing w:before="60" w:after="60"/>
              <w:jc w:val="center"/>
              <w:rPr>
                <w:b/>
              </w:rPr>
            </w:pPr>
            <w:r>
              <w:rPr>
                <w:b/>
              </w:rPr>
              <w:t>Document history</w:t>
            </w:r>
          </w:p>
        </w:tc>
      </w:tr>
      <w:tr w:rsidR="00320868" w14:paraId="20D214B5"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A87FB9C" w14:textId="77777777" w:rsidR="00320868" w:rsidRDefault="001C73BF">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5DCC768C" w14:textId="77777777" w:rsidR="00320868" w:rsidRDefault="001C73BF">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07ECC1C3" w14:textId="77777777" w:rsidR="00320868" w:rsidRDefault="001C73BF">
            <w:pPr>
              <w:pStyle w:val="FP"/>
              <w:tabs>
                <w:tab w:val="left" w:pos="3261"/>
                <w:tab w:val="left" w:pos="4395"/>
              </w:tabs>
              <w:spacing w:before="80" w:after="80"/>
              <w:ind w:left="57"/>
            </w:pPr>
            <w:r>
              <w:t>&lt;Milestone&gt;</w:t>
            </w:r>
          </w:p>
        </w:tc>
      </w:tr>
      <w:tr w:rsidR="00320868" w14:paraId="47AD60E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712671" w14:textId="77777777" w:rsidR="00320868" w:rsidRDefault="00320868">
            <w:pPr>
              <w:pStyle w:val="FP"/>
              <w:spacing w:before="80" w:after="80"/>
              <w:ind w:left="57"/>
            </w:pPr>
            <w:bookmarkStart w:id="8171" w:name="H_Pub" w:colFirst="2" w:colLast="2"/>
          </w:p>
        </w:tc>
        <w:tc>
          <w:tcPr>
            <w:tcW w:w="1588" w:type="dxa"/>
            <w:tcBorders>
              <w:top w:val="single" w:sz="6" w:space="0" w:color="auto"/>
              <w:left w:val="single" w:sz="6" w:space="0" w:color="auto"/>
              <w:bottom w:val="single" w:sz="6" w:space="0" w:color="auto"/>
              <w:right w:val="single" w:sz="6" w:space="0" w:color="auto"/>
            </w:tcBorders>
          </w:tcPr>
          <w:p w14:paraId="2DDC89DB"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00A15102" w14:textId="77777777" w:rsidR="00320868" w:rsidRDefault="00320868">
            <w:pPr>
              <w:pStyle w:val="FP"/>
              <w:tabs>
                <w:tab w:val="left" w:pos="3261"/>
                <w:tab w:val="left" w:pos="4395"/>
              </w:tabs>
              <w:spacing w:before="80" w:after="80"/>
              <w:ind w:left="57"/>
            </w:pPr>
          </w:p>
        </w:tc>
      </w:tr>
      <w:tr w:rsidR="00320868" w14:paraId="3565B2F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16BCAC5" w14:textId="77777777" w:rsidR="00320868" w:rsidRDefault="00320868">
            <w:pPr>
              <w:pStyle w:val="FP"/>
              <w:spacing w:before="80" w:after="80"/>
              <w:ind w:left="57"/>
            </w:pPr>
            <w:bookmarkStart w:id="8172" w:name="H_MAP" w:colFirst="2" w:colLast="2"/>
            <w:bookmarkEnd w:id="8171"/>
          </w:p>
        </w:tc>
        <w:tc>
          <w:tcPr>
            <w:tcW w:w="1588" w:type="dxa"/>
            <w:tcBorders>
              <w:top w:val="single" w:sz="6" w:space="0" w:color="auto"/>
              <w:left w:val="single" w:sz="6" w:space="0" w:color="auto"/>
              <w:bottom w:val="single" w:sz="6" w:space="0" w:color="auto"/>
              <w:right w:val="single" w:sz="6" w:space="0" w:color="auto"/>
            </w:tcBorders>
          </w:tcPr>
          <w:p w14:paraId="7F4EE418"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10916894" w14:textId="77777777" w:rsidR="00320868" w:rsidRDefault="00320868">
            <w:pPr>
              <w:pStyle w:val="FP"/>
              <w:tabs>
                <w:tab w:val="left" w:pos="3261"/>
                <w:tab w:val="left" w:pos="4395"/>
              </w:tabs>
              <w:spacing w:before="80" w:after="80"/>
              <w:ind w:left="57"/>
            </w:pPr>
          </w:p>
        </w:tc>
      </w:tr>
      <w:tr w:rsidR="00320868" w14:paraId="13D8CA4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9903063" w14:textId="77777777" w:rsidR="00320868" w:rsidRDefault="00320868">
            <w:pPr>
              <w:pStyle w:val="FP"/>
              <w:spacing w:before="80" w:after="80"/>
              <w:ind w:left="57"/>
            </w:pPr>
            <w:bookmarkStart w:id="8173" w:name="H_UAP" w:colFirst="2" w:colLast="2"/>
            <w:bookmarkEnd w:id="8172"/>
          </w:p>
        </w:tc>
        <w:tc>
          <w:tcPr>
            <w:tcW w:w="1588" w:type="dxa"/>
            <w:tcBorders>
              <w:top w:val="single" w:sz="6" w:space="0" w:color="auto"/>
              <w:left w:val="single" w:sz="6" w:space="0" w:color="auto"/>
              <w:bottom w:val="single" w:sz="6" w:space="0" w:color="auto"/>
              <w:right w:val="single" w:sz="6" w:space="0" w:color="auto"/>
            </w:tcBorders>
          </w:tcPr>
          <w:p w14:paraId="4B9CFA57"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603CB42B" w14:textId="77777777" w:rsidR="00320868" w:rsidRDefault="00320868">
            <w:pPr>
              <w:pStyle w:val="FP"/>
              <w:tabs>
                <w:tab w:val="left" w:pos="3261"/>
                <w:tab w:val="left" w:pos="4395"/>
              </w:tabs>
              <w:spacing w:before="80" w:after="80"/>
              <w:ind w:left="57"/>
            </w:pPr>
          </w:p>
        </w:tc>
      </w:tr>
      <w:tr w:rsidR="00320868" w14:paraId="0184160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ED5253D" w14:textId="77777777" w:rsidR="00320868" w:rsidRDefault="00320868">
            <w:pPr>
              <w:pStyle w:val="FP"/>
              <w:spacing w:before="80" w:after="80"/>
              <w:ind w:left="57"/>
            </w:pPr>
            <w:bookmarkStart w:id="8174" w:name="H_PE" w:colFirst="2" w:colLast="2"/>
            <w:bookmarkEnd w:id="8173"/>
          </w:p>
        </w:tc>
        <w:tc>
          <w:tcPr>
            <w:tcW w:w="1588" w:type="dxa"/>
            <w:tcBorders>
              <w:top w:val="single" w:sz="6" w:space="0" w:color="auto"/>
              <w:left w:val="single" w:sz="6" w:space="0" w:color="auto"/>
              <w:bottom w:val="single" w:sz="6" w:space="0" w:color="auto"/>
              <w:right w:val="single" w:sz="6" w:space="0" w:color="auto"/>
            </w:tcBorders>
          </w:tcPr>
          <w:p w14:paraId="52028361"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45770192" w14:textId="77777777" w:rsidR="00320868" w:rsidRDefault="00320868">
            <w:pPr>
              <w:pStyle w:val="FP"/>
              <w:tabs>
                <w:tab w:val="left" w:pos="3261"/>
                <w:tab w:val="left" w:pos="4395"/>
              </w:tabs>
              <w:spacing w:before="80" w:after="80"/>
              <w:ind w:left="57"/>
            </w:pPr>
          </w:p>
        </w:tc>
      </w:tr>
      <w:bookmarkEnd w:id="8174"/>
    </w:tbl>
    <w:p w14:paraId="434D07A5" w14:textId="77777777" w:rsidR="00320868" w:rsidRDefault="00320868"/>
    <w:p w14:paraId="7D2B1244" w14:textId="77777777" w:rsidR="00320868" w:rsidRDefault="001C73BF">
      <w:pPr>
        <w:rPr>
          <w:rFonts w:ascii="Arial" w:hAnsi="Arial" w:cs="Arial"/>
          <w:i/>
          <w:color w:val="76923C"/>
          <w:sz w:val="18"/>
          <w:szCs w:val="18"/>
        </w:rPr>
      </w:pPr>
      <w:r>
        <w:rPr>
          <w:rFonts w:ascii="Arial" w:hAnsi="Arial" w:cs="Arial"/>
          <w:i/>
          <w:color w:val="76923C"/>
          <w:sz w:val="18"/>
          <w:szCs w:val="18"/>
        </w:rPr>
        <w:t>Latest changes made on 2019-09-10</w:t>
      </w:r>
    </w:p>
    <w:sectPr w:rsidR="00320868">
      <w:headerReference w:type="default" r:id="rId48"/>
      <w:footerReference w:type="default" r:id="rId49"/>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20" w:author="Faisal, Tooba" w:date="2021-06-02T14:38:00Z" w:initials="FT">
    <w:p w14:paraId="615849A0" w14:textId="2257BB31" w:rsidR="00A16AA2" w:rsidRDefault="00A16AA2">
      <w:pPr>
        <w:pStyle w:val="CommentText"/>
      </w:pPr>
      <w:r>
        <w:rPr>
          <w:rStyle w:val="CommentReference"/>
        </w:rPr>
        <w:annotationRef/>
      </w:r>
      <w:r>
        <w:rPr>
          <w:rStyle w:val="CommentReference"/>
        </w:rPr>
        <w:t>Can be very complicated to read to reference several documents. Try to discuss here. Can be specific to SCs?</w:t>
      </w:r>
    </w:p>
  </w:comment>
  <w:comment w:id="3426" w:author="Faisal, Tooba" w:date="2021-06-02T14:44:00Z" w:initials="FT">
    <w:p w14:paraId="0C5CFEE0" w14:textId="2C921299" w:rsidR="00A16AA2" w:rsidRDefault="00A16AA2">
      <w:pPr>
        <w:pStyle w:val="CommentText"/>
      </w:pPr>
      <w:r>
        <w:rPr>
          <w:rStyle w:val="CommentReference"/>
        </w:rPr>
        <w:annotationRef/>
      </w:r>
      <w:r>
        <w:t>Defined governance defined time in the definitions clause.</w:t>
      </w:r>
    </w:p>
  </w:comment>
  <w:comment w:id="3460" w:author="Faisal, Tooba" w:date="2021-06-02T14:41:00Z" w:initials="FT">
    <w:p w14:paraId="3FBC82D1" w14:textId="6D16FB75" w:rsidR="00A16AA2" w:rsidRDefault="00A16AA2">
      <w:pPr>
        <w:pStyle w:val="CommentText"/>
      </w:pPr>
      <w:r>
        <w:rPr>
          <w:rStyle w:val="CommentReference"/>
        </w:rPr>
        <w:annotationRef/>
      </w:r>
      <w:r>
        <w:t>Find the data for smart contract latency.</w:t>
      </w:r>
    </w:p>
  </w:comment>
  <w:comment w:id="3573" w:author="Faisal, Tooba" w:date="2021-08-12T12:47:00Z" w:initials="FT">
    <w:p w14:paraId="019DE2D1" w14:textId="77777777" w:rsidR="00A86030" w:rsidRDefault="00A86030" w:rsidP="00A86030">
      <w:pPr>
        <w:pStyle w:val="CommentText"/>
      </w:pPr>
      <w:r>
        <w:rPr>
          <w:rStyle w:val="CommentReference"/>
        </w:rPr>
        <w:annotationRef/>
      </w:r>
      <w:r>
        <w:rPr>
          <w:rStyle w:val="CommentReference"/>
        </w:rPr>
        <w:t>Move this clause to Clause 5</w:t>
      </w:r>
    </w:p>
  </w:comment>
  <w:comment w:id="3594" w:author="Faisal, Tooba" w:date="2021-06-02T14:49:00Z" w:initials="FT">
    <w:p w14:paraId="2861AF6B" w14:textId="5696C4F0" w:rsidR="00A16AA2" w:rsidRDefault="00A16AA2">
      <w:pPr>
        <w:pStyle w:val="CommentText"/>
      </w:pPr>
      <w:r>
        <w:rPr>
          <w:rStyle w:val="CommentReference"/>
        </w:rPr>
        <w:annotationRef/>
      </w:r>
      <w:r>
        <w:t>Complete the title – etc. ETSI GR xxx</w:t>
      </w:r>
    </w:p>
  </w:comment>
  <w:comment w:id="3595" w:author="Faisal, Tooba" w:date="2021-06-02T14:49:00Z" w:initials="FT">
    <w:p w14:paraId="0CE3ADFF" w14:textId="7CCD1EE8" w:rsidR="00A16AA2" w:rsidRDefault="00A16AA2">
      <w:pPr>
        <w:pStyle w:val="CommentText"/>
      </w:pPr>
      <w:r>
        <w:rPr>
          <w:rStyle w:val="CommentReference"/>
        </w:rPr>
        <w:annotationRef/>
      </w:r>
      <w:r>
        <w:t xml:space="preserve">Should be hyperlink to the public document, available from ETSI website not the portal. All the </w:t>
      </w:r>
      <w:proofErr w:type="gramStart"/>
      <w:r>
        <w:t>hyperlink</w:t>
      </w:r>
      <w:proofErr w:type="gramEnd"/>
      <w:r>
        <w:t xml:space="preserve"> should be pdf versions.</w:t>
      </w:r>
    </w:p>
  </w:comment>
  <w:comment w:id="3666" w:author="Faisal, Tooba" w:date="2021-08-16T13:35:00Z" w:initials="FT">
    <w:p w14:paraId="5EED2E98" w14:textId="01B23D67" w:rsidR="00286064" w:rsidRDefault="00286064">
      <w:pPr>
        <w:pStyle w:val="CommentText"/>
      </w:pPr>
      <w:r>
        <w:rPr>
          <w:rStyle w:val="CommentReference"/>
        </w:rPr>
        <w:annotationRef/>
      </w:r>
      <w:r>
        <w:t>To be moved.</w:t>
      </w:r>
    </w:p>
  </w:comment>
  <w:comment w:id="3667" w:author="Faisal, Tooba" w:date="2021-06-21T13:12:00Z" w:initials="FT">
    <w:p w14:paraId="2E0C9F8D" w14:textId="1869541A" w:rsidR="00A16AA2" w:rsidRDefault="00A16AA2">
      <w:pPr>
        <w:pStyle w:val="CommentText"/>
      </w:pPr>
      <w:r>
        <w:rPr>
          <w:rStyle w:val="CommentReference"/>
        </w:rPr>
        <w:annotationRef/>
      </w:r>
      <w:r>
        <w:t>Contract end-time. May end because of interrupt instruction etc.</w:t>
      </w:r>
    </w:p>
  </w:comment>
  <w:comment w:id="3668" w:author="Faisal, Tooba" w:date="2021-06-14T13:16:00Z" w:initials="FT">
    <w:p w14:paraId="24D48C5F" w14:textId="4D1BA6FF" w:rsidR="00A16AA2" w:rsidRDefault="00A16AA2">
      <w:pPr>
        <w:pStyle w:val="CommentText"/>
      </w:pPr>
      <w:r>
        <w:rPr>
          <w:rStyle w:val="CommentReference"/>
        </w:rPr>
        <w:annotationRef/>
      </w:r>
      <w:r>
        <w:t>Some application/user add some text here</w:t>
      </w:r>
    </w:p>
  </w:comment>
  <w:comment w:id="3690" w:author="Faisal, Tooba" w:date="2021-06-02T14:55:00Z" w:initials="FT">
    <w:p w14:paraId="6304783E" w14:textId="3B6BB27D" w:rsidR="00A16AA2" w:rsidRDefault="00A16AA2">
      <w:pPr>
        <w:pStyle w:val="CommentText"/>
      </w:pPr>
      <w:r>
        <w:rPr>
          <w:rStyle w:val="CommentReference"/>
        </w:rPr>
        <w:annotationRef/>
      </w:r>
      <w:r>
        <w:t>We can list the programming languages should be used. Should consider IPR. Introductory para with the list would be great. Outline solution in clause 5. Annexes can be used, normative and informative to list</w:t>
      </w:r>
    </w:p>
  </w:comment>
  <w:comment w:id="3692" w:author="Faisal, Tooba" w:date="2021-06-02T14:58:00Z" w:initials="FT">
    <w:p w14:paraId="533F3400" w14:textId="67423EEE" w:rsidR="00A16AA2" w:rsidRDefault="00A16AA2">
      <w:pPr>
        <w:pStyle w:val="CommentText"/>
      </w:pPr>
      <w:r>
        <w:rPr>
          <w:rStyle w:val="CommentReference"/>
        </w:rPr>
        <w:annotationRef/>
      </w:r>
      <w:r>
        <w:t>Def. in the start of the doc.</w:t>
      </w:r>
    </w:p>
  </w:comment>
  <w:comment w:id="3702" w:author="Faisal, Tooba" w:date="2021-06-02T15:06:00Z" w:initials="FT">
    <w:p w14:paraId="47C74D35" w14:textId="07D2DB73" w:rsidR="00A16AA2" w:rsidRDefault="00A16AA2">
      <w:pPr>
        <w:pStyle w:val="CommentText"/>
      </w:pPr>
      <w:r>
        <w:rPr>
          <w:rStyle w:val="CommentReference"/>
        </w:rPr>
        <w:annotationRef/>
      </w:r>
      <w:r>
        <w:t>Define</w:t>
      </w:r>
    </w:p>
  </w:comment>
  <w:comment w:id="3708" w:author="Faisal, Tooba" w:date="2021-06-02T15:06:00Z" w:initials="FT">
    <w:p w14:paraId="2198B7FA" w14:textId="77777777" w:rsidR="00C02ADE" w:rsidRDefault="00C02ADE" w:rsidP="00C02ADE">
      <w:pPr>
        <w:pStyle w:val="CommentText"/>
      </w:pPr>
      <w:r>
        <w:rPr>
          <w:rStyle w:val="CommentReference"/>
        </w:rPr>
        <w:annotationRef/>
      </w:r>
      <w:r>
        <w:t>Define</w:t>
      </w:r>
    </w:p>
  </w:comment>
  <w:comment w:id="3768" w:author="Faisal, Tooba" w:date="2021-06-02T15:27:00Z" w:initials="FT">
    <w:p w14:paraId="6B651326" w14:textId="7AB0D3F7" w:rsidR="00A16AA2" w:rsidRDefault="00A16AA2">
      <w:pPr>
        <w:pStyle w:val="CommentText"/>
      </w:pPr>
      <w:r>
        <w:rPr>
          <w:rStyle w:val="CommentReference"/>
        </w:rPr>
        <w:annotationRef/>
      </w:r>
      <w:r>
        <w:t xml:space="preserve">Auditing should be part as well. Input should be auditable. Data must be </w:t>
      </w:r>
      <w:proofErr w:type="gramStart"/>
      <w:r>
        <w:t>checked,</w:t>
      </w:r>
      <w:proofErr w:type="gramEnd"/>
      <w:r>
        <w:t xml:space="preserve"> that they follow the PDL standard. Access is the</w:t>
      </w:r>
    </w:p>
  </w:comment>
  <w:comment w:id="3917" w:author="Faisal, Tooba" w:date="2021-08-17T12:12:00Z" w:initials="FT">
    <w:p w14:paraId="5869F769" w14:textId="77777777" w:rsidR="00FA11D8" w:rsidRDefault="00FA11D8" w:rsidP="00FA11D8">
      <w:pPr>
        <w:pStyle w:val="CommentText"/>
      </w:pPr>
      <w:r>
        <w:rPr>
          <w:rStyle w:val="CommentReference"/>
        </w:rPr>
        <w:annotationRef/>
      </w:r>
      <w:r>
        <w:t xml:space="preserve">This </w:t>
      </w:r>
      <w:proofErr w:type="spellStart"/>
      <w:r>
        <w:t>impt</w:t>
      </w:r>
      <w:proofErr w:type="spellEnd"/>
      <w:r>
        <w:t>. We are not restricting combination</w:t>
      </w:r>
    </w:p>
  </w:comment>
  <w:comment w:id="3930" w:author="Faisal, Tooba" w:date="2021-07-05T13:20:00Z" w:initials="FT">
    <w:p w14:paraId="1EED782E" w14:textId="77777777" w:rsidR="006C0DEE" w:rsidRDefault="006C0DEE" w:rsidP="006C0DEE">
      <w:pPr>
        <w:pStyle w:val="CommentText"/>
      </w:pPr>
      <w:r>
        <w:rPr>
          <w:rStyle w:val="CommentReference"/>
        </w:rPr>
        <w:annotationRef/>
      </w:r>
      <w:r>
        <w:t>Add to def.</w:t>
      </w:r>
    </w:p>
  </w:comment>
  <w:comment w:id="4002" w:author="Faisal, Tooba" w:date="2021-08-17T15:37:00Z" w:initials="FT">
    <w:p w14:paraId="349CDAB0" w14:textId="3A8E0795" w:rsidR="005935CB" w:rsidRDefault="005935CB">
      <w:pPr>
        <w:pStyle w:val="CommentText"/>
      </w:pPr>
      <w:r>
        <w:rPr>
          <w:rStyle w:val="CommentReference"/>
        </w:rPr>
        <w:annotationRef/>
      </w:r>
      <w:r>
        <w:t>def</w:t>
      </w:r>
    </w:p>
  </w:comment>
  <w:comment w:id="4022" w:author="Faisal, Tooba" w:date="2021-07-12T13:46:00Z" w:initials="FT">
    <w:p w14:paraId="18D4A6A6" w14:textId="68C38ECB" w:rsidR="00A16AA2" w:rsidRDefault="00A16AA2">
      <w:pPr>
        <w:pStyle w:val="CommentText"/>
      </w:pPr>
      <w:r>
        <w:rPr>
          <w:rStyle w:val="CommentReference"/>
        </w:rPr>
        <w:annotationRef/>
      </w:r>
      <w:r>
        <w:t>Arrow should be double-sided</w:t>
      </w:r>
    </w:p>
  </w:comment>
  <w:comment w:id="4183" w:author="Faisal, Tooba" w:date="2021-07-01T13:17:00Z" w:initials="FT">
    <w:p w14:paraId="1DC6963F" w14:textId="763A4126" w:rsidR="00A16AA2" w:rsidRDefault="00A16AA2">
      <w:pPr>
        <w:pStyle w:val="CommentText"/>
      </w:pPr>
      <w:r>
        <w:rPr>
          <w:rStyle w:val="CommentReference"/>
        </w:rPr>
        <w:annotationRef/>
      </w:r>
      <w:r>
        <w:t xml:space="preserve">Change it </w:t>
      </w:r>
      <w:proofErr w:type="spellStart"/>
      <w:r>
        <w:t>every where</w:t>
      </w:r>
      <w:proofErr w:type="spellEnd"/>
      <w:r>
        <w:t xml:space="preserve"> self-destruct -&gt; destruct</w:t>
      </w:r>
    </w:p>
  </w:comment>
  <w:comment w:id="4289" w:author="Faisal, Tooba" w:date="2021-08-09T13:36:00Z" w:initials="FT">
    <w:p w14:paraId="317EB8F7" w14:textId="162AAD48" w:rsidR="00CB4614" w:rsidRDefault="00CB4614">
      <w:pPr>
        <w:pStyle w:val="CommentText"/>
      </w:pPr>
      <w:r>
        <w:rPr>
          <w:rStyle w:val="CommentReference"/>
        </w:rPr>
        <w:annotationRef/>
      </w:r>
      <w:r>
        <w:t>Change it to destruction in the diagram</w:t>
      </w:r>
    </w:p>
  </w:comment>
  <w:comment w:id="4290" w:author="Faisal, Tooba" w:date="2021-07-01T13:18:00Z" w:initials="FT">
    <w:p w14:paraId="4D68106F" w14:textId="6802095F" w:rsidR="00A16AA2" w:rsidRDefault="00A16AA2">
      <w:pPr>
        <w:pStyle w:val="CommentText"/>
      </w:pPr>
      <w:r>
        <w:rPr>
          <w:rStyle w:val="CommentReference"/>
        </w:rPr>
        <w:annotationRef/>
      </w:r>
      <w:r>
        <w:t>destruction</w:t>
      </w:r>
    </w:p>
  </w:comment>
  <w:comment w:id="4294" w:author="Faisal, Tooba" w:date="2021-07-01T13:16:00Z" w:initials="FT">
    <w:p w14:paraId="2A85476A" w14:textId="7307D47B" w:rsidR="00A16AA2" w:rsidRDefault="00A16AA2">
      <w:pPr>
        <w:pStyle w:val="CommentText"/>
      </w:pPr>
      <w:r>
        <w:rPr>
          <w:rStyle w:val="CommentReference"/>
        </w:rPr>
        <w:annotationRef/>
      </w:r>
      <w:r>
        <w:t>A bit misleading</w:t>
      </w:r>
    </w:p>
  </w:comment>
  <w:comment w:id="4557" w:author="Faisal, Tooba" w:date="2021-06-14T13:20:00Z" w:initials="FT">
    <w:p w14:paraId="52846F12" w14:textId="321D53F4" w:rsidR="00A16AA2" w:rsidRDefault="00A16AA2">
      <w:pPr>
        <w:pStyle w:val="CommentText"/>
      </w:pPr>
      <w:r>
        <w:rPr>
          <w:rStyle w:val="CommentReference"/>
        </w:rPr>
        <w:annotationRef/>
      </w:r>
      <w:r>
        <w:rPr>
          <w:rStyle w:val="CommentReference"/>
        </w:rPr>
        <w:t xml:space="preserve">Try to make it better </w:t>
      </w:r>
    </w:p>
  </w:comment>
  <w:comment w:id="4558" w:author="Faisal, Tooba" w:date="2021-06-14T13:19:00Z" w:initials="FT">
    <w:p w14:paraId="35F7D249" w14:textId="7F4B1AF3" w:rsidR="00A16AA2" w:rsidRDefault="00A16AA2">
      <w:pPr>
        <w:pStyle w:val="CommentText"/>
      </w:pPr>
      <w:r>
        <w:rPr>
          <w:rStyle w:val="CommentReference"/>
        </w:rPr>
        <w:annotationRef/>
      </w:r>
    </w:p>
  </w:comment>
  <w:comment w:id="4633" w:author="Faisal, Tooba" w:date="2021-06-21T13:09:00Z" w:initials="FT">
    <w:p w14:paraId="19717AEA" w14:textId="7EE286AF" w:rsidR="00A16AA2" w:rsidRDefault="00A16AA2">
      <w:pPr>
        <w:pStyle w:val="CommentText"/>
      </w:pPr>
      <w:r>
        <w:rPr>
          <w:rStyle w:val="CommentReference"/>
        </w:rPr>
        <w:annotationRef/>
      </w:r>
      <w:proofErr w:type="spellStart"/>
      <w:r>
        <w:t>Todo</w:t>
      </w:r>
      <w:proofErr w:type="spellEnd"/>
      <w:r>
        <w:t>: make a note for PDL-003</w:t>
      </w:r>
    </w:p>
  </w:comment>
  <w:comment w:id="4734" w:author="Faisal, Tooba" w:date="2021-08-18T20:40:00Z" w:initials="FT">
    <w:p w14:paraId="0C3E7B76" w14:textId="6B37C078" w:rsidR="004B7FA6" w:rsidRDefault="004B7FA6">
      <w:pPr>
        <w:pStyle w:val="CommentText"/>
      </w:pPr>
      <w:r>
        <w:rPr>
          <w:rStyle w:val="CommentReference"/>
        </w:rPr>
        <w:annotationRef/>
      </w:r>
      <w:r>
        <w:t>I don’t think we need it here. We have a full clause on updates</w:t>
      </w:r>
    </w:p>
  </w:comment>
  <w:comment w:id="4868" w:author="Faisal, Tooba" w:date="2021-08-18T13:47:00Z" w:initials="FT">
    <w:p w14:paraId="5CE03DCE" w14:textId="488B8EAF" w:rsidR="00292275" w:rsidRDefault="00292275">
      <w:pPr>
        <w:pStyle w:val="CommentText"/>
      </w:pPr>
      <w:r>
        <w:rPr>
          <w:rStyle w:val="CommentReference"/>
        </w:rPr>
        <w:annotationRef/>
      </w:r>
      <w:r>
        <w:t xml:space="preserve">I think this should be a part of the PDL not part of smart </w:t>
      </w:r>
      <w:proofErr w:type="spellStart"/>
      <w:r>
        <w:t>contracy</w:t>
      </w:r>
      <w:proofErr w:type="spellEnd"/>
    </w:p>
  </w:comment>
  <w:comment w:id="5096" w:author="Faisal, Tooba" w:date="2021-07-01T13:32:00Z" w:initials="FT">
    <w:p w14:paraId="648ABAC7" w14:textId="3836BF86" w:rsidR="00A16AA2" w:rsidRDefault="00A16AA2">
      <w:pPr>
        <w:pStyle w:val="CommentText"/>
      </w:pPr>
      <w:r>
        <w:rPr>
          <w:rStyle w:val="CommentReference"/>
        </w:rPr>
        <w:annotationRef/>
      </w:r>
      <w:r>
        <w:t>An arrow from timer -&gt; termination??</w:t>
      </w:r>
    </w:p>
  </w:comment>
  <w:comment w:id="5116" w:author="Faisal, Tooba" w:date="2021-07-01T13:39:00Z" w:initials="FT">
    <w:p w14:paraId="191B8833" w14:textId="751BFB96" w:rsidR="00A16AA2" w:rsidRDefault="00A16AA2">
      <w:pPr>
        <w:pStyle w:val="CommentText"/>
      </w:pPr>
      <w:r>
        <w:rPr>
          <w:rStyle w:val="CommentReference"/>
        </w:rPr>
        <w:annotationRef/>
      </w:r>
      <w:r>
        <w:t>Example. Intent-based networking. It is more concerned with execution of the smart contract.</w:t>
      </w:r>
    </w:p>
  </w:comment>
  <w:comment w:id="5238" w:author="Faisal, Tooba" w:date="2021-06-14T13:20:00Z" w:initials="FT">
    <w:p w14:paraId="4F228289" w14:textId="77777777" w:rsidR="00E607D5" w:rsidRDefault="00E607D5" w:rsidP="00E607D5">
      <w:pPr>
        <w:pStyle w:val="CommentText"/>
      </w:pPr>
      <w:r>
        <w:rPr>
          <w:rStyle w:val="CommentReference"/>
        </w:rPr>
        <w:annotationRef/>
      </w:r>
      <w:r>
        <w:rPr>
          <w:rStyle w:val="CommentReference"/>
        </w:rPr>
        <w:t xml:space="preserve">Try to make it better </w:t>
      </w:r>
    </w:p>
  </w:comment>
  <w:comment w:id="5239" w:author="Faisal, Tooba" w:date="2021-06-14T13:19:00Z" w:initials="FT">
    <w:p w14:paraId="79F6A8A5" w14:textId="77777777" w:rsidR="00E607D5" w:rsidRDefault="00E607D5" w:rsidP="00E607D5">
      <w:pPr>
        <w:pStyle w:val="CommentText"/>
      </w:pPr>
      <w:r>
        <w:rPr>
          <w:rStyle w:val="CommentReference"/>
        </w:rPr>
        <w:annotationRef/>
      </w:r>
    </w:p>
  </w:comment>
  <w:comment w:id="5359" w:author="Faisal, Tooba" w:date="2021-08-12T12:22:00Z" w:initials="FT">
    <w:p w14:paraId="65E3A40E" w14:textId="0E4210F9" w:rsidR="00AC34DC" w:rsidRDefault="00AC34DC">
      <w:pPr>
        <w:pStyle w:val="CommentText"/>
      </w:pPr>
      <w:r>
        <w:rPr>
          <w:rStyle w:val="CommentReference"/>
        </w:rPr>
        <w:annotationRef/>
      </w:r>
      <w:r>
        <w:t>Lowering the reputation – should not be absolute punishment - could be a mistake</w:t>
      </w:r>
    </w:p>
  </w:comment>
  <w:comment w:id="5495" w:author="Faisal, Tooba" w:date="2021-08-31T17:12:00Z" w:initials="FT">
    <w:p w14:paraId="14443503" w14:textId="6ABAA5BF" w:rsidR="00691A87" w:rsidRDefault="00691A87">
      <w:pPr>
        <w:pStyle w:val="CommentText"/>
      </w:pPr>
      <w:r>
        <w:rPr>
          <w:rStyle w:val="CommentReference"/>
        </w:rPr>
        <w:annotationRef/>
      </w:r>
      <w:r>
        <w:t xml:space="preserve">I think they both are </w:t>
      </w:r>
      <w:proofErr w:type="gramStart"/>
      <w:r>
        <w:t>same?</w:t>
      </w:r>
      <w:proofErr w:type="gramEnd"/>
    </w:p>
  </w:comment>
  <w:comment w:id="5496" w:author="Faisal, Tooba" w:date="2021-08-31T17:12:00Z" w:initials="FT">
    <w:p w14:paraId="0AB53DAE" w14:textId="660BF0CF" w:rsidR="00691A87" w:rsidRDefault="00691A87">
      <w:pPr>
        <w:pStyle w:val="CommentText"/>
      </w:pPr>
      <w:r>
        <w:rPr>
          <w:rStyle w:val="CommentReference"/>
        </w:rPr>
        <w:annotationRef/>
      </w:r>
    </w:p>
  </w:comment>
  <w:comment w:id="5519" w:author="Faisal, Tooba" w:date="2021-07-15T13:42:00Z" w:initials="FT">
    <w:p w14:paraId="2BC6F9B3" w14:textId="62CB24AA" w:rsidR="00A16AA2" w:rsidRDefault="00A16AA2">
      <w:pPr>
        <w:pStyle w:val="CommentText"/>
      </w:pPr>
      <w:r>
        <w:rPr>
          <w:rStyle w:val="CommentReference"/>
        </w:rPr>
        <w:annotationRef/>
      </w:r>
      <w:r>
        <w:t>Make sure its participants instead of nodes</w:t>
      </w:r>
    </w:p>
  </w:comment>
  <w:comment w:id="5530" w:author="Faisal, Tooba" w:date="2021-07-05T13:32:00Z" w:initials="FT">
    <w:p w14:paraId="19F8428F" w14:textId="5CF887DB" w:rsidR="00A16AA2" w:rsidRDefault="00A16AA2">
      <w:pPr>
        <w:pStyle w:val="CommentText"/>
      </w:pPr>
      <w:r>
        <w:rPr>
          <w:rStyle w:val="CommentReference"/>
        </w:rPr>
        <w:annotationRef/>
      </w:r>
      <w:r>
        <w:t xml:space="preserve">Check if it is </w:t>
      </w:r>
      <w:proofErr w:type="gramStart"/>
      <w:r>
        <w:t>time-limited</w:t>
      </w:r>
      <w:proofErr w:type="gramEnd"/>
      <w:r>
        <w:t>.</w:t>
      </w:r>
    </w:p>
  </w:comment>
  <w:comment w:id="5542" w:author="Faisal, Tooba" w:date="2021-07-05T13:32:00Z" w:initials="FT">
    <w:p w14:paraId="034E5D37" w14:textId="77777777" w:rsidR="00A16AA2" w:rsidRDefault="00A16AA2" w:rsidP="00712FAF">
      <w:pPr>
        <w:pStyle w:val="CommentText"/>
      </w:pPr>
      <w:r>
        <w:rPr>
          <w:rStyle w:val="CommentReference"/>
        </w:rPr>
        <w:annotationRef/>
      </w:r>
      <w:r>
        <w:t xml:space="preserve">Check if it is </w:t>
      </w:r>
      <w:proofErr w:type="gramStart"/>
      <w:r>
        <w:t>time-limited</w:t>
      </w:r>
      <w:proofErr w:type="gramEnd"/>
      <w:r>
        <w:t>.</w:t>
      </w:r>
    </w:p>
  </w:comment>
  <w:comment w:id="5779" w:author="Faisal, Tooba" w:date="2021-07-19T13:13:00Z" w:initials="FT">
    <w:p w14:paraId="38C379F0" w14:textId="1A08B3D2" w:rsidR="00A16AA2" w:rsidRDefault="00A16AA2">
      <w:pPr>
        <w:pStyle w:val="CommentText"/>
      </w:pPr>
      <w:r>
        <w:rPr>
          <w:rStyle w:val="CommentReference"/>
        </w:rPr>
        <w:annotationRef/>
      </w:r>
      <w:r>
        <w:t>Change this diagram – access rights are decided by the governance</w:t>
      </w:r>
    </w:p>
  </w:comment>
  <w:comment w:id="5780" w:author="Faisal, Tooba" w:date="2021-07-05T14:09:00Z" w:initials="FT">
    <w:p w14:paraId="5A0F9054" w14:textId="220D3A60" w:rsidR="00A16AA2" w:rsidRDefault="00A16AA2">
      <w:pPr>
        <w:pStyle w:val="CommentText"/>
      </w:pPr>
      <w:r>
        <w:rPr>
          <w:rStyle w:val="CommentReference"/>
        </w:rPr>
        <w:annotationRef/>
      </w:r>
      <w:r>
        <w:t>Change to internal consensus between the gateway members</w:t>
      </w:r>
    </w:p>
  </w:comment>
  <w:comment w:id="5798" w:author="Faisal, Tooba" w:date="2021-07-15T13:40:00Z" w:initials="FT">
    <w:p w14:paraId="5BC55F39" w14:textId="2094E97A" w:rsidR="00A16AA2" w:rsidRDefault="00A16AA2">
      <w:pPr>
        <w:pStyle w:val="CommentText"/>
      </w:pPr>
      <w:r>
        <w:rPr>
          <w:rStyle w:val="CommentReference"/>
        </w:rPr>
        <w:annotationRef/>
      </w:r>
      <w:r>
        <w:rPr>
          <w:highlight w:val="yellow"/>
        </w:rPr>
        <w:t xml:space="preserve">Make sure use “oracles” (always with s at the end, and </w:t>
      </w:r>
      <w:proofErr w:type="gramStart"/>
      <w:r>
        <w:rPr>
          <w:highlight w:val="yellow"/>
        </w:rPr>
        <w:t>lower case</w:t>
      </w:r>
      <w:proofErr w:type="gramEnd"/>
      <w:r>
        <w:rPr>
          <w:highlight w:val="yellow"/>
        </w:rPr>
        <w:t xml:space="preserve"> o) instead of ORACLE</w:t>
      </w:r>
    </w:p>
  </w:comment>
  <w:comment w:id="5834" w:author="Faisal, Tooba" w:date="2021-07-19T13:19:00Z" w:initials="FT">
    <w:p w14:paraId="73FEA695" w14:textId="70C7BE25" w:rsidR="00A16AA2" w:rsidRDefault="00A16AA2">
      <w:pPr>
        <w:pStyle w:val="CommentText"/>
      </w:pPr>
      <w:r>
        <w:rPr>
          <w:rStyle w:val="CommentReference"/>
        </w:rPr>
        <w:annotationRef/>
      </w:r>
      <w:r>
        <w:t xml:space="preserve">Add this to the </w:t>
      </w:r>
      <w:proofErr w:type="spellStart"/>
      <w:r>
        <w:t>definitations</w:t>
      </w:r>
      <w:proofErr w:type="spellEnd"/>
      <w:r>
        <w:t xml:space="preserve"> section.</w:t>
      </w:r>
    </w:p>
  </w:comment>
  <w:comment w:id="6337" w:author="Faisal, Tooba" w:date="2021-08-14T14:41:00Z" w:initials="FT">
    <w:p w14:paraId="31393C9C" w14:textId="5DEC96B3" w:rsidR="00202C97" w:rsidRDefault="00202C97">
      <w:pPr>
        <w:pStyle w:val="CommentText"/>
      </w:pPr>
      <w:r>
        <w:rPr>
          <w:rStyle w:val="CommentReference"/>
        </w:rPr>
        <w:annotationRef/>
      </w:r>
      <w:r>
        <w:t>List operational Decisions</w:t>
      </w:r>
    </w:p>
  </w:comment>
  <w:comment w:id="6452" w:author="Faisal, Tooba" w:date="2021-08-14T14:44:00Z" w:initials="FT">
    <w:p w14:paraId="36ABB4FD" w14:textId="70B4D1F0" w:rsidR="00202C97" w:rsidRDefault="00202C97">
      <w:pPr>
        <w:pStyle w:val="CommentText"/>
      </w:pPr>
      <w:r>
        <w:rPr>
          <w:rStyle w:val="CommentReference"/>
        </w:rPr>
        <w:annotationRef/>
      </w:r>
      <w:r>
        <w:t>Listed in this document</w:t>
      </w:r>
    </w:p>
  </w:comment>
  <w:comment w:id="6602" w:author="Faisal, Tooba" w:date="2021-06-03T13:12:00Z" w:initials="FT">
    <w:p w14:paraId="06721386" w14:textId="77777777" w:rsidR="00A16AA2" w:rsidRDefault="00A16AA2">
      <w:pPr>
        <w:pStyle w:val="CommentText"/>
      </w:pPr>
      <w:r>
        <w:rPr>
          <w:rStyle w:val="CommentReference"/>
        </w:rPr>
        <w:annotationRef/>
      </w:r>
      <w:r>
        <w:t>How smart contract testing is different from typical software testing.</w:t>
      </w:r>
    </w:p>
    <w:p w14:paraId="0E269625" w14:textId="77777777" w:rsidR="00A16AA2" w:rsidRDefault="00A16AA2">
      <w:pPr>
        <w:pStyle w:val="CommentText"/>
      </w:pPr>
      <w:r>
        <w:t>What we will be testing</w:t>
      </w:r>
    </w:p>
    <w:p w14:paraId="0526E048" w14:textId="77777777" w:rsidR="00A16AA2" w:rsidRDefault="00A16AA2">
      <w:pPr>
        <w:pStyle w:val="CommentText"/>
      </w:pPr>
      <w:r>
        <w:t>Functional testing? Execute the smart contract in sandbox and check the functional</w:t>
      </w:r>
    </w:p>
    <w:p w14:paraId="03527B00" w14:textId="1DDA0223" w:rsidR="00A16AA2" w:rsidRDefault="00A16AA2">
      <w:pPr>
        <w:pStyle w:val="CommentText"/>
      </w:pPr>
      <w:r>
        <w:t xml:space="preserve">Stress test?? Can be security testing as well. How they should be </w:t>
      </w:r>
      <w:proofErr w:type="gramStart"/>
      <w:r>
        <w:t>modify</w:t>
      </w:r>
      <w:proofErr w:type="gramEnd"/>
      <w:r>
        <w:t xml:space="preserve"> contract.</w:t>
      </w:r>
    </w:p>
    <w:p w14:paraId="2BFB8876" w14:textId="4659EFD4" w:rsidR="00A16AA2" w:rsidRDefault="00A16AA2">
      <w:pPr>
        <w:pStyle w:val="CommentText"/>
      </w:pPr>
    </w:p>
  </w:comment>
  <w:comment w:id="7168" w:author="Faisal, Tooba" w:date="2021-08-14T21:55:00Z" w:initials="FT">
    <w:p w14:paraId="13261806" w14:textId="36BFB834" w:rsidR="00E14E79" w:rsidRDefault="00E14E79">
      <w:pPr>
        <w:pStyle w:val="CommentText"/>
      </w:pPr>
      <w:r>
        <w:rPr>
          <w:rStyle w:val="CommentReference"/>
        </w:rPr>
        <w:annotationRef/>
      </w:r>
      <w:r>
        <w:t>Both are same?</w:t>
      </w:r>
    </w:p>
  </w:comment>
  <w:comment w:id="7263" w:author="Faisal, Tooba" w:date="2021-06-03T13:17:00Z" w:initials="FT">
    <w:p w14:paraId="17920704" w14:textId="5823E32B" w:rsidR="00A16AA2" w:rsidRDefault="00A16AA2">
      <w:pPr>
        <w:pStyle w:val="CommentText"/>
      </w:pPr>
      <w:r>
        <w:rPr>
          <w:rStyle w:val="CommentReference"/>
        </w:rPr>
        <w:annotationRef/>
      </w:r>
    </w:p>
  </w:comment>
  <w:comment w:id="8008" w:author="Faisal, Tooba" w:date="2021-08-12T13:01:00Z" w:initials="FT">
    <w:p w14:paraId="20B1AF1D" w14:textId="37AAA00B" w:rsidR="00770555" w:rsidRDefault="00770555">
      <w:pPr>
        <w:pStyle w:val="CommentText"/>
      </w:pPr>
      <w:r>
        <w:rPr>
          <w:rStyle w:val="CommentReference"/>
        </w:rPr>
        <w:annotationRef/>
      </w:r>
      <w:r>
        <w:t>Reference to GR – that it is already defined in the GD keep the title and change to mitigation but reference to the attacks should stay.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5849A0" w15:done="0"/>
  <w15:commentEx w15:paraId="0C5CFEE0" w15:done="0"/>
  <w15:commentEx w15:paraId="3FBC82D1" w15:done="0"/>
  <w15:commentEx w15:paraId="019DE2D1" w15:done="0"/>
  <w15:commentEx w15:paraId="2861AF6B" w15:done="0"/>
  <w15:commentEx w15:paraId="0CE3ADFF" w15:done="0"/>
  <w15:commentEx w15:paraId="5EED2E98" w15:done="0"/>
  <w15:commentEx w15:paraId="2E0C9F8D" w15:done="0"/>
  <w15:commentEx w15:paraId="24D48C5F" w15:done="0"/>
  <w15:commentEx w15:paraId="6304783E" w15:done="0"/>
  <w15:commentEx w15:paraId="533F3400" w15:done="0"/>
  <w15:commentEx w15:paraId="47C74D35" w15:done="0"/>
  <w15:commentEx w15:paraId="2198B7FA" w15:done="0"/>
  <w15:commentEx w15:paraId="6B651326" w15:done="0"/>
  <w15:commentEx w15:paraId="5869F769" w15:done="0"/>
  <w15:commentEx w15:paraId="1EED782E" w15:done="0"/>
  <w15:commentEx w15:paraId="349CDAB0" w15:done="0"/>
  <w15:commentEx w15:paraId="18D4A6A6" w15:done="0"/>
  <w15:commentEx w15:paraId="1DC6963F" w15:done="0"/>
  <w15:commentEx w15:paraId="317EB8F7" w15:done="0"/>
  <w15:commentEx w15:paraId="4D68106F" w15:done="0"/>
  <w15:commentEx w15:paraId="2A85476A" w15:done="0"/>
  <w15:commentEx w15:paraId="52846F12" w15:done="0"/>
  <w15:commentEx w15:paraId="35F7D249" w15:done="0"/>
  <w15:commentEx w15:paraId="19717AEA" w15:done="0"/>
  <w15:commentEx w15:paraId="0C3E7B76" w15:done="0"/>
  <w15:commentEx w15:paraId="5CE03DCE" w15:done="0"/>
  <w15:commentEx w15:paraId="648ABAC7" w15:done="0"/>
  <w15:commentEx w15:paraId="191B8833" w15:done="0"/>
  <w15:commentEx w15:paraId="4F228289" w15:done="0"/>
  <w15:commentEx w15:paraId="79F6A8A5" w15:done="0"/>
  <w15:commentEx w15:paraId="65E3A40E" w15:done="0"/>
  <w15:commentEx w15:paraId="14443503" w15:done="0"/>
  <w15:commentEx w15:paraId="0AB53DAE" w15:paraIdParent="14443503" w15:done="0"/>
  <w15:commentEx w15:paraId="2BC6F9B3" w15:done="0"/>
  <w15:commentEx w15:paraId="19F8428F" w15:done="0"/>
  <w15:commentEx w15:paraId="034E5D37" w15:done="0"/>
  <w15:commentEx w15:paraId="38C379F0" w15:done="0"/>
  <w15:commentEx w15:paraId="5A0F9054" w15:done="0"/>
  <w15:commentEx w15:paraId="5BC55F39" w15:done="0"/>
  <w15:commentEx w15:paraId="73FEA695" w15:done="0"/>
  <w15:commentEx w15:paraId="31393C9C" w15:done="0"/>
  <w15:commentEx w15:paraId="36ABB4FD" w15:done="0"/>
  <w15:commentEx w15:paraId="2BFB8876" w15:done="0"/>
  <w15:commentEx w15:paraId="13261806" w15:done="0"/>
  <w15:commentEx w15:paraId="17920704" w15:done="0"/>
  <w15:commentEx w15:paraId="20B1AF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21678" w16cex:dateUtc="2021-06-02T13:38:00Z"/>
  <w16cex:commentExtensible w16cex:durableId="246217D1" w16cex:dateUtc="2021-06-02T13:44:00Z"/>
  <w16cex:commentExtensible w16cex:durableId="24621734" w16cex:dateUtc="2021-06-02T13:41:00Z"/>
  <w16cex:commentExtensible w16cex:durableId="24BF96C5" w16cex:dateUtc="2021-08-12T11:47:00Z"/>
  <w16cex:commentExtensible w16cex:durableId="246218DC" w16cex:dateUtc="2021-06-02T13:49:00Z"/>
  <w16cex:commentExtensible w16cex:durableId="24621903" w16cex:dateUtc="2021-06-02T13:49:00Z"/>
  <w16cex:commentExtensible w16cex:durableId="24C4E81C" w16cex:dateUtc="2021-08-16T12:35:00Z"/>
  <w16cex:commentExtensible w16cex:durableId="247B0EA1" w16cex:dateUtc="2021-06-21T12:12:00Z"/>
  <w16cex:commentExtensible w16cex:durableId="2471D52E" w16cex:dateUtc="2021-06-14T12:16:00Z"/>
  <w16cex:commentExtensible w16cex:durableId="24621A61" w16cex:dateUtc="2021-06-02T13:55:00Z"/>
  <w16cex:commentExtensible w16cex:durableId="24621B15" w16cex:dateUtc="2021-06-02T13:58:00Z"/>
  <w16cex:commentExtensible w16cex:durableId="24621CE2" w16cex:dateUtc="2021-06-02T14:06:00Z"/>
  <w16cex:commentExtensible w16cex:durableId="24C4E954" w16cex:dateUtc="2021-06-02T14:06:00Z"/>
  <w16cex:commentExtensible w16cex:durableId="246221FB" w16cex:dateUtc="2021-06-02T14:27:00Z"/>
  <w16cex:commentExtensible w16cex:durableId="24C62634" w16cex:dateUtc="2021-08-17T11:12:00Z"/>
  <w16cex:commentExtensible w16cex:durableId="248D8586" w16cex:dateUtc="2021-07-05T12:20:00Z"/>
  <w16cex:commentExtensible w16cex:durableId="24C65626" w16cex:dateUtc="2021-08-17T14:37:00Z"/>
  <w16cex:commentExtensible w16cex:durableId="2496C631" w16cex:dateUtc="2021-07-12T12:46:00Z"/>
  <w16cex:commentExtensible w16cex:durableId="24883F02" w16cex:dateUtc="2021-07-01T12:17:00Z"/>
  <w16cex:commentExtensible w16cex:durableId="24BBADC2" w16cex:dateUtc="2021-08-09T12:36:00Z"/>
  <w16cex:commentExtensible w16cex:durableId="24883F1A" w16cex:dateUtc="2021-07-01T12:18:00Z"/>
  <w16cex:commentExtensible w16cex:durableId="24883ECB" w16cex:dateUtc="2021-07-01T12:16:00Z"/>
  <w16cex:commentExtensible w16cex:durableId="2471D623" w16cex:dateUtc="2021-06-14T12:20:00Z"/>
  <w16cex:commentExtensible w16cex:durableId="2471D5F0" w16cex:dateUtc="2021-06-14T12:19:00Z"/>
  <w16cex:commentExtensible w16cex:durableId="247B0E1F" w16cex:dateUtc="2021-06-21T12:09:00Z"/>
  <w16cex:commentExtensible w16cex:durableId="24C7EEBC" w16cex:dateUtc="2021-08-18T19:40:00Z"/>
  <w16cex:commentExtensible w16cex:durableId="24C78DFF" w16cex:dateUtc="2021-08-18T12:47:00Z"/>
  <w16cex:commentExtensible w16cex:durableId="2488425E" w16cex:dateUtc="2021-07-01T12:32:00Z"/>
  <w16cex:commentExtensible w16cex:durableId="24884410" w16cex:dateUtc="2021-07-01T12:39:00Z"/>
  <w16cex:commentExtensible w16cex:durableId="24C664BA" w16cex:dateUtc="2021-06-14T12:20:00Z"/>
  <w16cex:commentExtensible w16cex:durableId="24C664B9" w16cex:dateUtc="2021-06-14T12:19:00Z"/>
  <w16cex:commentExtensible w16cex:durableId="24BF90EF" w16cex:dateUtc="2021-08-12T11:22:00Z"/>
  <w16cex:commentExtensible w16cex:durableId="24D8E16D" w16cex:dateUtc="2021-08-31T16:12:00Z"/>
  <w16cex:commentExtensible w16cex:durableId="24D8E16E" w16cex:dateUtc="2021-08-31T16:12:00Z"/>
  <w16cex:commentExtensible w16cex:durableId="249AB9D6" w16cex:dateUtc="2021-07-15T12:42:00Z"/>
  <w16cex:commentExtensible w16cex:durableId="248D8882" w16cex:dateUtc="2021-07-05T12:32:00Z"/>
  <w16cex:commentExtensible w16cex:durableId="248D89C5" w16cex:dateUtc="2021-07-05T12:32:00Z"/>
  <w16cex:commentExtensible w16cex:durableId="249FF8DF" w16cex:dateUtc="2021-07-19T12:13:00Z"/>
  <w16cex:commentExtensible w16cex:durableId="248D9126" w16cex:dateUtc="2021-07-05T13:09:00Z"/>
  <w16cex:commentExtensible w16cex:durableId="249AB961" w16cex:dateUtc="2021-07-15T12:40:00Z"/>
  <w16cex:commentExtensible w16cex:durableId="249FFA52" w16cex:dateUtc="2021-07-19T12:19:00Z"/>
  <w16cex:commentExtensible w16cex:durableId="24C2547F" w16cex:dateUtc="2021-08-14T13:41:00Z"/>
  <w16cex:commentExtensible w16cex:durableId="24C25538" w16cex:dateUtc="2021-08-14T13:44:00Z"/>
  <w16cex:commentExtensible w16cex:durableId="246353C1" w16cex:dateUtc="2021-06-03T12:12:00Z"/>
  <w16cex:commentExtensible w16cex:durableId="24C2BA60" w16cex:dateUtc="2021-08-14T20:55:00Z"/>
  <w16cex:commentExtensible w16cex:durableId="246354F7" w16cex:dateUtc="2021-06-03T12:17:00Z"/>
  <w16cex:commentExtensible w16cex:durableId="24BF9A32" w16cex:dateUtc="2021-08-12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5849A0" w16cid:durableId="24621678"/>
  <w16cid:commentId w16cid:paraId="0C5CFEE0" w16cid:durableId="246217D1"/>
  <w16cid:commentId w16cid:paraId="3FBC82D1" w16cid:durableId="24621734"/>
  <w16cid:commentId w16cid:paraId="019DE2D1" w16cid:durableId="24BF96C5"/>
  <w16cid:commentId w16cid:paraId="2861AF6B" w16cid:durableId="246218DC"/>
  <w16cid:commentId w16cid:paraId="0CE3ADFF" w16cid:durableId="24621903"/>
  <w16cid:commentId w16cid:paraId="5EED2E98" w16cid:durableId="24C4E81C"/>
  <w16cid:commentId w16cid:paraId="2E0C9F8D" w16cid:durableId="247B0EA1"/>
  <w16cid:commentId w16cid:paraId="24D48C5F" w16cid:durableId="2471D52E"/>
  <w16cid:commentId w16cid:paraId="6304783E" w16cid:durableId="24621A61"/>
  <w16cid:commentId w16cid:paraId="533F3400" w16cid:durableId="24621B15"/>
  <w16cid:commentId w16cid:paraId="47C74D35" w16cid:durableId="24621CE2"/>
  <w16cid:commentId w16cid:paraId="2198B7FA" w16cid:durableId="24C4E954"/>
  <w16cid:commentId w16cid:paraId="6B651326" w16cid:durableId="246221FB"/>
  <w16cid:commentId w16cid:paraId="5869F769" w16cid:durableId="24C62634"/>
  <w16cid:commentId w16cid:paraId="1EED782E" w16cid:durableId="248D8586"/>
  <w16cid:commentId w16cid:paraId="349CDAB0" w16cid:durableId="24C65626"/>
  <w16cid:commentId w16cid:paraId="18D4A6A6" w16cid:durableId="2496C631"/>
  <w16cid:commentId w16cid:paraId="1DC6963F" w16cid:durableId="24883F02"/>
  <w16cid:commentId w16cid:paraId="317EB8F7" w16cid:durableId="24BBADC2"/>
  <w16cid:commentId w16cid:paraId="4D68106F" w16cid:durableId="24883F1A"/>
  <w16cid:commentId w16cid:paraId="2A85476A" w16cid:durableId="24883ECB"/>
  <w16cid:commentId w16cid:paraId="52846F12" w16cid:durableId="2471D623"/>
  <w16cid:commentId w16cid:paraId="35F7D249" w16cid:durableId="2471D5F0"/>
  <w16cid:commentId w16cid:paraId="19717AEA" w16cid:durableId="247B0E1F"/>
  <w16cid:commentId w16cid:paraId="0C3E7B76" w16cid:durableId="24C7EEBC"/>
  <w16cid:commentId w16cid:paraId="5CE03DCE" w16cid:durableId="24C78DFF"/>
  <w16cid:commentId w16cid:paraId="648ABAC7" w16cid:durableId="2488425E"/>
  <w16cid:commentId w16cid:paraId="191B8833" w16cid:durableId="24884410"/>
  <w16cid:commentId w16cid:paraId="4F228289" w16cid:durableId="24C664BA"/>
  <w16cid:commentId w16cid:paraId="79F6A8A5" w16cid:durableId="24C664B9"/>
  <w16cid:commentId w16cid:paraId="65E3A40E" w16cid:durableId="24BF90EF"/>
  <w16cid:commentId w16cid:paraId="14443503" w16cid:durableId="24D8E16D"/>
  <w16cid:commentId w16cid:paraId="0AB53DAE" w16cid:durableId="24D8E16E"/>
  <w16cid:commentId w16cid:paraId="2BC6F9B3" w16cid:durableId="249AB9D6"/>
  <w16cid:commentId w16cid:paraId="19F8428F" w16cid:durableId="248D8882"/>
  <w16cid:commentId w16cid:paraId="034E5D37" w16cid:durableId="248D89C5"/>
  <w16cid:commentId w16cid:paraId="38C379F0" w16cid:durableId="249FF8DF"/>
  <w16cid:commentId w16cid:paraId="5A0F9054" w16cid:durableId="248D9126"/>
  <w16cid:commentId w16cid:paraId="5BC55F39" w16cid:durableId="249AB961"/>
  <w16cid:commentId w16cid:paraId="73FEA695" w16cid:durableId="249FFA52"/>
  <w16cid:commentId w16cid:paraId="31393C9C" w16cid:durableId="24C2547F"/>
  <w16cid:commentId w16cid:paraId="36ABB4FD" w16cid:durableId="24C25538"/>
  <w16cid:commentId w16cid:paraId="2BFB8876" w16cid:durableId="246353C1"/>
  <w16cid:commentId w16cid:paraId="13261806" w16cid:durableId="24C2BA60"/>
  <w16cid:commentId w16cid:paraId="17920704" w16cid:durableId="246354F7"/>
  <w16cid:commentId w16cid:paraId="20B1AF1D" w16cid:durableId="24BF9A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6B349" w14:textId="77777777" w:rsidR="00F458B4" w:rsidRDefault="00F458B4">
      <w:r>
        <w:separator/>
      </w:r>
    </w:p>
  </w:endnote>
  <w:endnote w:type="continuationSeparator" w:id="0">
    <w:p w14:paraId="315896A3" w14:textId="77777777" w:rsidR="00F458B4" w:rsidRDefault="00F4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Menlo">
    <w:altName w:val="Menlo"/>
    <w:panose1 w:val="020B0609030804020204"/>
    <w:charset w:val="00"/>
    <w:family w:val="modern"/>
    <w:pitch w:val="fixed"/>
    <w:sig w:usb0="E60022FF" w:usb1="D200F9FB" w:usb2="02000028" w:usb3="00000000" w:csb0="000001DF"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6A53" w14:textId="77777777" w:rsidR="00A16AA2" w:rsidRDefault="00A16AA2">
    <w:pPr>
      <w:pStyle w:val="Footer"/>
    </w:pPr>
  </w:p>
  <w:p w14:paraId="2E2E9DE9" w14:textId="77777777" w:rsidR="00A16AA2" w:rsidRDefault="00A16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B50F" w14:textId="77777777" w:rsidR="00A16AA2" w:rsidRDefault="00A16AA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CC975" w14:textId="77777777" w:rsidR="00F458B4" w:rsidRDefault="00F458B4">
      <w:r>
        <w:separator/>
      </w:r>
    </w:p>
  </w:footnote>
  <w:footnote w:type="continuationSeparator" w:id="0">
    <w:p w14:paraId="553D3391" w14:textId="77777777" w:rsidR="00F458B4" w:rsidRDefault="00F45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7EE7" w14:textId="77777777" w:rsidR="00A16AA2" w:rsidRDefault="00A16AA2">
    <w:pPr>
      <w:pStyle w:val="Header"/>
    </w:pPr>
    <w:r>
      <w:rPr>
        <w:lang w:eastAsia="en-GB"/>
      </w:rPr>
      <w:drawing>
        <wp:anchor distT="0" distB="0" distL="114300" distR="114300" simplePos="0" relativeHeight="251657728" behindDoc="1" locked="0" layoutInCell="1" allowOverlap="1" wp14:anchorId="2F788753" wp14:editId="3DEC3D3D">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DA8B" w14:textId="2A972198" w:rsidR="00A16AA2" w:rsidRDefault="00A16AA2">
    <w:pPr>
      <w:pStyle w:val="Header"/>
      <w:framePr w:wrap="auto" w:vAnchor="text" w:hAnchor="margin" w:xAlign="right" w:y="1"/>
    </w:pPr>
    <w:r>
      <w:fldChar w:fldCharType="begin"/>
    </w:r>
    <w:r>
      <w:instrText xml:space="preserve">styleref ZA </w:instrText>
    </w:r>
    <w:r>
      <w:fldChar w:fldCharType="separate"/>
    </w:r>
    <w:r w:rsidR="00D566E6">
      <w:t>ETSI GS PDL-011 v0.0.3 (2021-08)</w:t>
    </w:r>
    <w:r>
      <w:fldChar w:fldCharType="end"/>
    </w:r>
  </w:p>
  <w:p w14:paraId="6A7AFADC" w14:textId="77777777" w:rsidR="00A16AA2" w:rsidRDefault="00A16AA2">
    <w:pPr>
      <w:pStyle w:val="Header"/>
      <w:framePr w:wrap="auto" w:vAnchor="text" w:hAnchor="margin" w:xAlign="center" w:y="1"/>
    </w:pPr>
    <w:r>
      <w:fldChar w:fldCharType="begin"/>
    </w:r>
    <w:r>
      <w:instrText xml:space="preserve">page </w:instrText>
    </w:r>
    <w:r>
      <w:fldChar w:fldCharType="separate"/>
    </w:r>
    <w:r>
      <w:t>12</w:t>
    </w:r>
    <w:r>
      <w:fldChar w:fldCharType="end"/>
    </w:r>
  </w:p>
  <w:p w14:paraId="0AF6A723" w14:textId="77777777" w:rsidR="00A16AA2" w:rsidRDefault="00A16AA2">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754860"/>
    <w:multiLevelType w:val="hybridMultilevel"/>
    <w:tmpl w:val="C3726AAC"/>
    <w:lvl w:ilvl="0" w:tplc="660063FA">
      <w:start w:val="1"/>
      <w:numFmt w:val="decimal"/>
      <w:lvlText w:val="[RMF %1]"/>
      <w:lvlJc w:val="left"/>
      <w:pPr>
        <w:ind w:left="12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A0335A"/>
    <w:multiLevelType w:val="hybridMultilevel"/>
    <w:tmpl w:val="F4C81EC4"/>
    <w:lvl w:ilvl="0" w:tplc="4C6E7F7A">
      <w:start w:val="1"/>
      <w:numFmt w:val="decimal"/>
      <w:lvlText w:val="[RC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BC5805"/>
    <w:multiLevelType w:val="hybridMultilevel"/>
    <w:tmpl w:val="F5F67F4C"/>
    <w:lvl w:ilvl="0" w:tplc="98043B4A">
      <w:start w:val="6"/>
      <w:numFmt w:val="bullet"/>
      <w:lvlText w:val=""/>
      <w:lvlJc w:val="left"/>
      <w:pPr>
        <w:ind w:left="1648" w:hanging="360"/>
      </w:pPr>
      <w:rPr>
        <w:rFonts w:ascii="Wingdings" w:eastAsia="Times New Roman" w:hAnsi="Wingdings" w:cs="Times New Roman" w:hint="default"/>
      </w:rPr>
    </w:lvl>
    <w:lvl w:ilvl="1" w:tplc="08090003" w:tentative="1">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6" w15:restartNumberingAfterBreak="0">
    <w:nsid w:val="00DA4D3A"/>
    <w:multiLevelType w:val="hybridMultilevel"/>
    <w:tmpl w:val="1FBA905C"/>
    <w:lvl w:ilvl="0" w:tplc="DC428D94">
      <w:start w:val="1"/>
      <w:numFmt w:val="decimal"/>
      <w:lvlText w:val="[OSACM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5C4290"/>
    <w:multiLevelType w:val="hybridMultilevel"/>
    <w:tmpl w:val="9CA27038"/>
    <w:lvl w:ilvl="0" w:tplc="4E7C5886">
      <w:start w:val="1"/>
      <w:numFmt w:val="decimal"/>
      <w:lvlText w:val="[R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2B2C7F"/>
    <w:multiLevelType w:val="hybridMultilevel"/>
    <w:tmpl w:val="68B0A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5A4975"/>
    <w:multiLevelType w:val="hybridMultilevel"/>
    <w:tmpl w:val="1AF8EA50"/>
    <w:lvl w:ilvl="0" w:tplc="7D46738C">
      <w:start w:val="1"/>
      <w:numFmt w:val="decimal"/>
      <w:lvlText w:val="[RT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B91202"/>
    <w:multiLevelType w:val="hybridMultilevel"/>
    <w:tmpl w:val="7298A320"/>
    <w:lvl w:ilvl="0" w:tplc="185A8F7E">
      <w:start w:val="1"/>
      <w:numFmt w:val="decimal"/>
      <w:lvlText w:val="[RSACM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601135"/>
    <w:multiLevelType w:val="multilevel"/>
    <w:tmpl w:val="8A3CAC5E"/>
    <w:lvl w:ilvl="0">
      <w:start w:val="1"/>
      <w:numFmt w:val="decimal"/>
      <w:lvlText w:val="[RDSC %1]"/>
      <w:lvlJc w:val="left"/>
      <w:pPr>
        <w:ind w:left="928"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AD049B"/>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05A12520"/>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 w15:restartNumberingAfterBreak="0">
    <w:nsid w:val="07AB4BCD"/>
    <w:multiLevelType w:val="hybridMultilevel"/>
    <w:tmpl w:val="70B6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34732A"/>
    <w:multiLevelType w:val="hybridMultilevel"/>
    <w:tmpl w:val="0C2E99B2"/>
    <w:lvl w:ilvl="0" w:tplc="677C7526">
      <w:start w:val="1"/>
      <w:numFmt w:val="decimal"/>
      <w:lvlText w:val="[RE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8A42342"/>
    <w:multiLevelType w:val="hybridMultilevel"/>
    <w:tmpl w:val="D7464A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040B63"/>
    <w:multiLevelType w:val="hybridMultilevel"/>
    <w:tmpl w:val="A194255A"/>
    <w:lvl w:ilvl="0" w:tplc="87568ADC">
      <w:start w:val="1"/>
      <w:numFmt w:val="decimal"/>
      <w:lvlText w:val="[OES %1]"/>
      <w:lvlJc w:val="left"/>
      <w:pPr>
        <w:ind w:left="1069" w:hanging="360"/>
      </w:pPr>
      <w:rPr>
        <w:rFonts w:hint="default"/>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18" w15:restartNumberingAfterBreak="0">
    <w:nsid w:val="0A9B7B00"/>
    <w:multiLevelType w:val="hybridMultilevel"/>
    <w:tmpl w:val="17C41874"/>
    <w:lvl w:ilvl="0" w:tplc="F76ED872">
      <w:start w:val="1"/>
      <w:numFmt w:val="decimal"/>
      <w:lvlText w:val="[RFM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B992379"/>
    <w:multiLevelType w:val="hybridMultilevel"/>
    <w:tmpl w:val="4FDE90DC"/>
    <w:lvl w:ilvl="0" w:tplc="93D6E204">
      <w:start w:val="1"/>
      <w:numFmt w:val="decimal"/>
      <w:lvlText w:val="[RGT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0" w15:restartNumberingAfterBreak="0">
    <w:nsid w:val="0BA159A4"/>
    <w:multiLevelType w:val="hybridMultilevel"/>
    <w:tmpl w:val="41A833DE"/>
    <w:lvl w:ilvl="0" w:tplc="907EDD66">
      <w:start w:val="1"/>
      <w:numFmt w:val="decimal"/>
      <w:lvlText w:val="[RNPDLE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BD1127F"/>
    <w:multiLevelType w:val="hybridMultilevel"/>
    <w:tmpl w:val="D99251D4"/>
    <w:lvl w:ilvl="0" w:tplc="60B67D34">
      <w:start w:val="1"/>
      <w:numFmt w:val="decimal"/>
      <w:lvlText w:val="[C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C0662ED"/>
    <w:multiLevelType w:val="hybridMultilevel"/>
    <w:tmpl w:val="CB16C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C292071"/>
    <w:multiLevelType w:val="hybridMultilevel"/>
    <w:tmpl w:val="AD400568"/>
    <w:lvl w:ilvl="0" w:tplc="D0E45592">
      <w:start w:val="1"/>
      <w:numFmt w:val="decimal"/>
      <w:lvlText w:val="[RI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DD67BC6"/>
    <w:multiLevelType w:val="multilevel"/>
    <w:tmpl w:val="207214C4"/>
    <w:lvl w:ilvl="0">
      <w:start w:val="1"/>
      <w:numFmt w:val="decimal"/>
      <w:lvlText w:val="[REDS %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25" w15:restartNumberingAfterBreak="0">
    <w:nsid w:val="0E086936"/>
    <w:multiLevelType w:val="hybridMultilevel"/>
    <w:tmpl w:val="9FC0290C"/>
    <w:lvl w:ilvl="0" w:tplc="0809000F">
      <w:start w:val="1"/>
      <w:numFmt w:val="decimal"/>
      <w:lvlText w:val="%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6" w15:restartNumberingAfterBreak="0">
    <w:nsid w:val="10A12288"/>
    <w:multiLevelType w:val="hybridMultilevel"/>
    <w:tmpl w:val="FA02CA7E"/>
    <w:lvl w:ilvl="0" w:tplc="452E6D78">
      <w:start w:val="1"/>
      <w:numFmt w:val="decimal"/>
      <w:lvlText w:val="[RMA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0524EA"/>
    <w:multiLevelType w:val="hybridMultilevel"/>
    <w:tmpl w:val="1496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9" w15:restartNumberingAfterBreak="0">
    <w:nsid w:val="1249344E"/>
    <w:multiLevelType w:val="hybridMultilevel"/>
    <w:tmpl w:val="0F3027E6"/>
    <w:lvl w:ilvl="0" w:tplc="F496A982">
      <w:start w:val="1"/>
      <w:numFmt w:val="decimal"/>
      <w:lvlText w:val="[RT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0" w15:restartNumberingAfterBreak="0">
    <w:nsid w:val="13402225"/>
    <w:multiLevelType w:val="hybridMultilevel"/>
    <w:tmpl w:val="433225BC"/>
    <w:lvl w:ilvl="0" w:tplc="DC461240">
      <w:start w:val="1"/>
      <w:numFmt w:val="decimal"/>
      <w:lvlText w:val="[CA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3665E6D"/>
    <w:multiLevelType w:val="hybridMultilevel"/>
    <w:tmpl w:val="906892A2"/>
    <w:lvl w:ilvl="0" w:tplc="023E5B68">
      <w:start w:val="1"/>
      <w:numFmt w:val="decimal"/>
      <w:lvlText w:val="[RIP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3FE1B36"/>
    <w:multiLevelType w:val="multilevel"/>
    <w:tmpl w:val="9C26FB60"/>
    <w:lvl w:ilvl="0">
      <w:start w:val="1"/>
      <w:numFmt w:val="decimal"/>
      <w:lvlText w:val="[RSTU %1]"/>
      <w:lvlJc w:val="left"/>
      <w:pPr>
        <w:ind w:left="928" w:hanging="360"/>
      </w:pPr>
      <w:rPr>
        <w:rFonts w:hint="default"/>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163D454A"/>
    <w:multiLevelType w:val="hybridMultilevel"/>
    <w:tmpl w:val="50763976"/>
    <w:lvl w:ilvl="0" w:tplc="840062F2">
      <w:start w:val="1"/>
      <w:numFmt w:val="decimal"/>
      <w:lvlText w:val="[OOES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6D175EA"/>
    <w:multiLevelType w:val="hybridMultilevel"/>
    <w:tmpl w:val="B3DCA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7D277D7"/>
    <w:multiLevelType w:val="hybridMultilevel"/>
    <w:tmpl w:val="A3CC779A"/>
    <w:lvl w:ilvl="0" w:tplc="B726C526">
      <w:start w:val="1"/>
      <w:numFmt w:val="decimal"/>
      <w:lvlText w:val="[RCI %1]"/>
      <w:lvlJc w:val="left"/>
      <w:pPr>
        <w:ind w:left="644"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36" w15:restartNumberingAfterBreak="0">
    <w:nsid w:val="182A4ADB"/>
    <w:multiLevelType w:val="hybridMultilevel"/>
    <w:tmpl w:val="AB9E56EE"/>
    <w:lvl w:ilvl="0" w:tplc="4D4E1F28">
      <w:start w:val="1"/>
      <w:numFmt w:val="decimal"/>
      <w:lvlText w:val="[RTB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7" w15:restartNumberingAfterBreak="0">
    <w:nsid w:val="184C487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9C67B26"/>
    <w:multiLevelType w:val="hybridMultilevel"/>
    <w:tmpl w:val="BC8491CE"/>
    <w:lvl w:ilvl="0" w:tplc="3EE64758">
      <w:start w:val="1"/>
      <w:numFmt w:val="decimal"/>
      <w:lvlText w:val="[RSD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C496351"/>
    <w:multiLevelType w:val="hybridMultilevel"/>
    <w:tmpl w:val="7CF2D86A"/>
    <w:lvl w:ilvl="0" w:tplc="4912B050">
      <w:start w:val="1"/>
      <w:numFmt w:val="decimal"/>
      <w:lvlText w:val="[CSCES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8402A0"/>
    <w:multiLevelType w:val="hybridMultilevel"/>
    <w:tmpl w:val="CEC2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B434C6"/>
    <w:multiLevelType w:val="hybridMultilevel"/>
    <w:tmpl w:val="3482DC1A"/>
    <w:lvl w:ilvl="0" w:tplc="82D466B2">
      <w:start w:val="1"/>
      <w:numFmt w:val="decimal"/>
      <w:lvlText w:val="[C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F57B0"/>
    <w:multiLevelType w:val="hybridMultilevel"/>
    <w:tmpl w:val="8410D70A"/>
    <w:lvl w:ilvl="0" w:tplc="68B20020">
      <w:start w:val="1"/>
      <w:numFmt w:val="decimal"/>
      <w:lvlText w:val="[CO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EF54B1C"/>
    <w:multiLevelType w:val="hybridMultilevel"/>
    <w:tmpl w:val="43EC12B4"/>
    <w:lvl w:ilvl="0" w:tplc="E174A974">
      <w:start w:val="1"/>
      <w:numFmt w:val="decimal"/>
      <w:lvlText w:val="[RES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F2A43CA"/>
    <w:multiLevelType w:val="hybridMultilevel"/>
    <w:tmpl w:val="B02400C4"/>
    <w:lvl w:ilvl="0" w:tplc="5C768924">
      <w:start w:val="1"/>
      <w:numFmt w:val="decimal"/>
      <w:lvlText w:val="[C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F8C7F7E"/>
    <w:multiLevelType w:val="hybridMultilevel"/>
    <w:tmpl w:val="1D607178"/>
    <w:lvl w:ilvl="0" w:tplc="822EA4C8">
      <w:start w:val="1"/>
      <w:numFmt w:val="decimal"/>
      <w:lvlText w:val="[RAD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6" w15:restartNumberingAfterBreak="0">
    <w:nsid w:val="205756CA"/>
    <w:multiLevelType w:val="hybridMultilevel"/>
    <w:tmpl w:val="2298621A"/>
    <w:lvl w:ilvl="0" w:tplc="FA540C3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1BB4179"/>
    <w:multiLevelType w:val="hybridMultilevel"/>
    <w:tmpl w:val="36002FFC"/>
    <w:lvl w:ilvl="0" w:tplc="2F5E6F24">
      <w:start w:val="1"/>
      <w:numFmt w:val="decimal"/>
      <w:lvlText w:val="[RST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8" w15:restartNumberingAfterBreak="0">
    <w:nsid w:val="21BD755A"/>
    <w:multiLevelType w:val="hybridMultilevel"/>
    <w:tmpl w:val="7206D998"/>
    <w:lvl w:ilvl="0" w:tplc="8BAE066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2BF3486"/>
    <w:multiLevelType w:val="hybridMultilevel"/>
    <w:tmpl w:val="55AE6D40"/>
    <w:lvl w:ilvl="0" w:tplc="A2F28C06">
      <w:start w:val="1"/>
      <w:numFmt w:val="decimal"/>
      <w:lvlText w:val="[RFRS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2EB5560"/>
    <w:multiLevelType w:val="hybridMultilevel"/>
    <w:tmpl w:val="390A8804"/>
    <w:lvl w:ilvl="0" w:tplc="D61C7C54">
      <w:start w:val="1"/>
      <w:numFmt w:val="decimal"/>
      <w:lvlText w:val="[RTS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3645FBA"/>
    <w:multiLevelType w:val="hybridMultilevel"/>
    <w:tmpl w:val="DC98570E"/>
    <w:lvl w:ilvl="0" w:tplc="157A3AC4">
      <w:start w:val="1"/>
      <w:numFmt w:val="decimal"/>
      <w:lvlText w:val="[OSC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3F81357"/>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3" w15:restartNumberingAfterBreak="0">
    <w:nsid w:val="24B72FC6"/>
    <w:multiLevelType w:val="hybridMultilevel"/>
    <w:tmpl w:val="7D2EAD8E"/>
    <w:lvl w:ilvl="0" w:tplc="3AA67E1C">
      <w:start w:val="1"/>
      <w:numFmt w:val="decimal"/>
      <w:lvlText w:val="[OCI %1]"/>
      <w:lvlJc w:val="left"/>
      <w:pPr>
        <w:ind w:left="644"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54" w15:restartNumberingAfterBreak="0">
    <w:nsid w:val="25F67521"/>
    <w:multiLevelType w:val="hybridMultilevel"/>
    <w:tmpl w:val="A4946B92"/>
    <w:lvl w:ilvl="0" w:tplc="0DFCD8D0">
      <w:start w:val="1"/>
      <w:numFmt w:val="decimal"/>
      <w:lvlText w:val="[RAC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5F85400"/>
    <w:multiLevelType w:val="hybridMultilevel"/>
    <w:tmpl w:val="15A47AA2"/>
    <w:lvl w:ilvl="0" w:tplc="0FE2A42E">
      <w:start w:val="1"/>
      <w:numFmt w:val="decimal"/>
      <w:lvlText w:val="[OTL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7372F0F"/>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7" w15:restartNumberingAfterBreak="0">
    <w:nsid w:val="27954BDE"/>
    <w:multiLevelType w:val="hybridMultilevel"/>
    <w:tmpl w:val="A530A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7B638CC"/>
    <w:multiLevelType w:val="multilevel"/>
    <w:tmpl w:val="BF14E8D4"/>
    <w:lvl w:ilvl="0">
      <w:start w:val="1"/>
      <w:numFmt w:val="bullet"/>
      <w:lvlText w:val=""/>
      <w:lvlJc w:val="left"/>
      <w:pPr>
        <w:ind w:left="720" w:hanging="360"/>
      </w:pPr>
      <w:rPr>
        <w:rFonts w:ascii="Symbol" w:hAnsi="Symbol" w:hint="default"/>
        <w:i w:val="0"/>
        <w:iCs w:val="0"/>
      </w:rPr>
    </w:lvl>
    <w:lvl w:ilvl="1">
      <w:start w:val="1"/>
      <w:numFmt w:val="bullet"/>
      <w:lvlText w:val=""/>
      <w:lvlJc w:val="left"/>
      <w:pPr>
        <w:ind w:left="1288" w:hanging="360"/>
      </w:pPr>
      <w:rPr>
        <w:rFonts w:ascii="Symbol" w:hAnsi="Symbol"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59" w15:restartNumberingAfterBreak="0">
    <w:nsid w:val="27C55BA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0" w15:restartNumberingAfterBreak="0">
    <w:nsid w:val="27C9156E"/>
    <w:multiLevelType w:val="hybridMultilevel"/>
    <w:tmpl w:val="ADF8AE36"/>
    <w:lvl w:ilvl="0" w:tplc="B99080AC">
      <w:start w:val="1"/>
      <w:numFmt w:val="decimal"/>
      <w:lvlText w:val="[RGOD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8865FA8"/>
    <w:multiLevelType w:val="hybridMultilevel"/>
    <w:tmpl w:val="00FAD806"/>
    <w:lvl w:ilvl="0" w:tplc="3A2ACF54">
      <w:start w:val="1"/>
      <w:numFmt w:val="decimal"/>
      <w:lvlText w:val="[OTS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91A76BB"/>
    <w:multiLevelType w:val="hybridMultilevel"/>
    <w:tmpl w:val="4972EE10"/>
    <w:lvl w:ilvl="0" w:tplc="E71E1104">
      <w:start w:val="1"/>
      <w:numFmt w:val="decimal"/>
      <w:lvlText w:val="[RIT %1]"/>
      <w:lvlJc w:val="left"/>
      <w:pPr>
        <w:ind w:left="84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B355151"/>
    <w:multiLevelType w:val="hybridMultilevel"/>
    <w:tmpl w:val="9B80F970"/>
    <w:lvl w:ilvl="0" w:tplc="F5D0E428">
      <w:start w:val="1"/>
      <w:numFmt w:val="none"/>
      <w:lvlText w:val="[O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BAB07F5"/>
    <w:multiLevelType w:val="hybridMultilevel"/>
    <w:tmpl w:val="CEC29234"/>
    <w:lvl w:ilvl="0" w:tplc="3E1650A6">
      <w:start w:val="1"/>
      <w:numFmt w:val="decimal"/>
      <w:lvlText w:val="[RT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CB014A9"/>
    <w:multiLevelType w:val="hybridMultilevel"/>
    <w:tmpl w:val="CA829A6C"/>
    <w:lvl w:ilvl="0" w:tplc="B726C526">
      <w:start w:val="1"/>
      <w:numFmt w:val="decimal"/>
      <w:lvlText w:val="[RCI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D3F736C"/>
    <w:multiLevelType w:val="hybridMultilevel"/>
    <w:tmpl w:val="D3446B8E"/>
    <w:lvl w:ilvl="0" w:tplc="E80C96D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D5E2889"/>
    <w:multiLevelType w:val="multilevel"/>
    <w:tmpl w:val="5C106700"/>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2D9F6B68"/>
    <w:multiLevelType w:val="hybridMultilevel"/>
    <w:tmpl w:val="8F6824E6"/>
    <w:lvl w:ilvl="0" w:tplc="470C0886">
      <w:start w:val="1"/>
      <w:numFmt w:val="decimal"/>
      <w:lvlText w:val="[OE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E800E13"/>
    <w:multiLevelType w:val="hybridMultilevel"/>
    <w:tmpl w:val="306AA324"/>
    <w:lvl w:ilvl="0" w:tplc="DB200FE6">
      <w:start w:val="1"/>
      <w:numFmt w:val="decimal"/>
      <w:lvlText w:val="[R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F8C4E4A"/>
    <w:multiLevelType w:val="hybridMultilevel"/>
    <w:tmpl w:val="D256D58A"/>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2" w15:restartNumberingAfterBreak="0">
    <w:nsid w:val="301C718D"/>
    <w:multiLevelType w:val="hybridMultilevel"/>
    <w:tmpl w:val="DEA26D36"/>
    <w:lvl w:ilvl="0" w:tplc="A2F28C06">
      <w:start w:val="1"/>
      <w:numFmt w:val="decimal"/>
      <w:lvlText w:val="[RFRS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131689E"/>
    <w:multiLevelType w:val="hybridMultilevel"/>
    <w:tmpl w:val="893C5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1C80AF9"/>
    <w:multiLevelType w:val="hybridMultilevel"/>
    <w:tmpl w:val="6784BF2C"/>
    <w:lvl w:ilvl="0" w:tplc="0D8CF292">
      <w:start w:val="1"/>
      <w:numFmt w:val="decimal"/>
      <w:lvlText w:val="[RGOD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20517FA"/>
    <w:multiLevelType w:val="hybridMultilevel"/>
    <w:tmpl w:val="E7A8D5C4"/>
    <w:lvl w:ilvl="0" w:tplc="4142FDE6">
      <w:start w:val="1"/>
      <w:numFmt w:val="decimal"/>
      <w:lvlText w:val="[OE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26D31C9"/>
    <w:multiLevelType w:val="hybridMultilevel"/>
    <w:tmpl w:val="4C469D6E"/>
    <w:lvl w:ilvl="0" w:tplc="C87EFFAE">
      <w:start w:val="1"/>
      <w:numFmt w:val="decimal"/>
      <w:lvlText w:val="[RL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2A34C7D"/>
    <w:multiLevelType w:val="hybridMultilevel"/>
    <w:tmpl w:val="0C2E99B2"/>
    <w:lvl w:ilvl="0" w:tplc="677C7526">
      <w:start w:val="1"/>
      <w:numFmt w:val="decimal"/>
      <w:lvlText w:val="[RE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2B75AF5"/>
    <w:multiLevelType w:val="hybridMultilevel"/>
    <w:tmpl w:val="7C8A2E52"/>
    <w:lvl w:ilvl="0" w:tplc="049C3584">
      <w:start w:val="1"/>
      <w:numFmt w:val="decimal"/>
      <w:lvlText w:val="[RSTTU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40B555D"/>
    <w:multiLevelType w:val="hybridMultilevel"/>
    <w:tmpl w:val="1D3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4171E9F"/>
    <w:multiLevelType w:val="hybridMultilevel"/>
    <w:tmpl w:val="909666F0"/>
    <w:lvl w:ilvl="0" w:tplc="6A603CDE">
      <w:start w:val="1"/>
      <w:numFmt w:val="decimal"/>
      <w:lvlText w:val="[OO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4543077"/>
    <w:multiLevelType w:val="hybridMultilevel"/>
    <w:tmpl w:val="4FD4FB3C"/>
    <w:lvl w:ilvl="0" w:tplc="AEFC95E8">
      <w:start w:val="1"/>
      <w:numFmt w:val="bullet"/>
      <w:lvlText w:val=""/>
      <w:lvlJc w:val="left"/>
      <w:pPr>
        <w:ind w:left="2067" w:hanging="360"/>
      </w:pPr>
      <w:rPr>
        <w:rFonts w:ascii="Wingdings" w:eastAsia="Times New Roman" w:hAnsi="Wingdings" w:cs="Times New Roman"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82" w15:restartNumberingAfterBreak="0">
    <w:nsid w:val="35414990"/>
    <w:multiLevelType w:val="hybridMultilevel"/>
    <w:tmpl w:val="A566E0CC"/>
    <w:lvl w:ilvl="0" w:tplc="6A9EB1CC">
      <w:start w:val="1"/>
      <w:numFmt w:val="decimal"/>
      <w:lvlText w:val="[OL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563480B"/>
    <w:multiLevelType w:val="hybridMultilevel"/>
    <w:tmpl w:val="2B62DA9E"/>
    <w:lvl w:ilvl="0" w:tplc="0C12701A">
      <w:start w:val="1"/>
      <w:numFmt w:val="decimal"/>
      <w:lvlText w:val="[OAD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6CD18A6"/>
    <w:multiLevelType w:val="hybridMultilevel"/>
    <w:tmpl w:val="66ECCBE6"/>
    <w:lvl w:ilvl="0" w:tplc="57B640FC">
      <w:start w:val="1"/>
      <w:numFmt w:val="decimal"/>
      <w:lvlText w:val="[OT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7F85BC2"/>
    <w:multiLevelType w:val="hybridMultilevel"/>
    <w:tmpl w:val="7298CDE2"/>
    <w:lvl w:ilvl="0" w:tplc="411C59FC">
      <w:start w:val="1"/>
      <w:numFmt w:val="decimal"/>
      <w:lvlText w:val="[CM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8C3520E"/>
    <w:multiLevelType w:val="hybridMultilevel"/>
    <w:tmpl w:val="4F5E1D80"/>
    <w:lvl w:ilvl="0" w:tplc="269C9304">
      <w:start w:val="1"/>
      <w:numFmt w:val="none"/>
      <w:lvlText w:val="[C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913550F"/>
    <w:multiLevelType w:val="hybridMultilevel"/>
    <w:tmpl w:val="23D61C8C"/>
    <w:lvl w:ilvl="0" w:tplc="0E682044">
      <w:start w:val="1"/>
      <w:numFmt w:val="decimal"/>
      <w:lvlText w:val="[RE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9274257"/>
    <w:multiLevelType w:val="hybridMultilevel"/>
    <w:tmpl w:val="9FCE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9B879DE"/>
    <w:multiLevelType w:val="hybridMultilevel"/>
    <w:tmpl w:val="FAF6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9C912DD"/>
    <w:multiLevelType w:val="hybridMultilevel"/>
    <w:tmpl w:val="25629BD4"/>
    <w:lvl w:ilvl="0" w:tplc="635E646E">
      <w:start w:val="1"/>
      <w:numFmt w:val="decimal"/>
      <w:lvlText w:val="[CTDSC %1]"/>
      <w:lvlJc w:val="left"/>
      <w:pPr>
        <w:ind w:left="785" w:hanging="360"/>
      </w:pPr>
      <w:rPr>
        <w:rFonts w:hint="default"/>
      </w:rPr>
    </w:lvl>
    <w:lvl w:ilvl="1" w:tplc="08090019" w:tentative="1">
      <w:start w:val="1"/>
      <w:numFmt w:val="lowerLetter"/>
      <w:lvlText w:val="%2."/>
      <w:lvlJc w:val="left"/>
      <w:pPr>
        <w:ind w:left="785" w:hanging="360"/>
      </w:pPr>
    </w:lvl>
    <w:lvl w:ilvl="2" w:tplc="0809001B" w:tentative="1">
      <w:start w:val="1"/>
      <w:numFmt w:val="lowerRoman"/>
      <w:lvlText w:val="%3."/>
      <w:lvlJc w:val="right"/>
      <w:pPr>
        <w:ind w:left="1505" w:hanging="180"/>
      </w:pPr>
    </w:lvl>
    <w:lvl w:ilvl="3" w:tplc="0809000F" w:tentative="1">
      <w:start w:val="1"/>
      <w:numFmt w:val="decimal"/>
      <w:lvlText w:val="%4."/>
      <w:lvlJc w:val="left"/>
      <w:pPr>
        <w:ind w:left="2225" w:hanging="360"/>
      </w:pPr>
    </w:lvl>
    <w:lvl w:ilvl="4" w:tplc="08090019" w:tentative="1">
      <w:start w:val="1"/>
      <w:numFmt w:val="lowerLetter"/>
      <w:lvlText w:val="%5."/>
      <w:lvlJc w:val="left"/>
      <w:pPr>
        <w:ind w:left="2945" w:hanging="360"/>
      </w:pPr>
    </w:lvl>
    <w:lvl w:ilvl="5" w:tplc="0809001B" w:tentative="1">
      <w:start w:val="1"/>
      <w:numFmt w:val="lowerRoman"/>
      <w:lvlText w:val="%6."/>
      <w:lvlJc w:val="right"/>
      <w:pPr>
        <w:ind w:left="3665" w:hanging="180"/>
      </w:pPr>
    </w:lvl>
    <w:lvl w:ilvl="6" w:tplc="0809000F" w:tentative="1">
      <w:start w:val="1"/>
      <w:numFmt w:val="decimal"/>
      <w:lvlText w:val="%7."/>
      <w:lvlJc w:val="left"/>
      <w:pPr>
        <w:ind w:left="4385" w:hanging="360"/>
      </w:pPr>
    </w:lvl>
    <w:lvl w:ilvl="7" w:tplc="08090019" w:tentative="1">
      <w:start w:val="1"/>
      <w:numFmt w:val="lowerLetter"/>
      <w:lvlText w:val="%8."/>
      <w:lvlJc w:val="left"/>
      <w:pPr>
        <w:ind w:left="5105" w:hanging="360"/>
      </w:pPr>
    </w:lvl>
    <w:lvl w:ilvl="8" w:tplc="0809001B" w:tentative="1">
      <w:start w:val="1"/>
      <w:numFmt w:val="lowerRoman"/>
      <w:lvlText w:val="%9."/>
      <w:lvlJc w:val="right"/>
      <w:pPr>
        <w:ind w:left="5825" w:hanging="180"/>
      </w:pPr>
    </w:lvl>
  </w:abstractNum>
  <w:abstractNum w:abstractNumId="92" w15:restartNumberingAfterBreak="0">
    <w:nsid w:val="3A162C6D"/>
    <w:multiLevelType w:val="hybridMultilevel"/>
    <w:tmpl w:val="C6EA791A"/>
    <w:lvl w:ilvl="0" w:tplc="6DB8B1AC">
      <w:start w:val="1"/>
      <w:numFmt w:val="decimal"/>
      <w:lvlText w:val="[RST %1]"/>
      <w:lvlJc w:val="left"/>
      <w:pPr>
        <w:ind w:left="913"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B4C1C37"/>
    <w:multiLevelType w:val="multilevel"/>
    <w:tmpl w:val="45EE397C"/>
    <w:lvl w:ilvl="0">
      <w:start w:val="1"/>
      <w:numFmt w:val="decimal"/>
      <w:lvlText w:val="[RTPES %1]"/>
      <w:lvlJc w:val="left"/>
      <w:pPr>
        <w:ind w:left="928"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3B4F0231"/>
    <w:multiLevelType w:val="hybridMultilevel"/>
    <w:tmpl w:val="602AB57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5" w15:restartNumberingAfterBreak="0">
    <w:nsid w:val="3D55248D"/>
    <w:multiLevelType w:val="hybridMultilevel"/>
    <w:tmpl w:val="BBFC2D42"/>
    <w:lvl w:ilvl="0" w:tplc="522E3144">
      <w:start w:val="1"/>
      <w:numFmt w:val="decimal"/>
      <w:lvlText w:val="[RTL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3E6D0B94"/>
    <w:multiLevelType w:val="hybridMultilevel"/>
    <w:tmpl w:val="91ECA3FE"/>
    <w:lvl w:ilvl="0" w:tplc="04BCD98C">
      <w:start w:val="1"/>
      <w:numFmt w:val="decimal"/>
      <w:lvlText w:val="[OIN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3E7E1CDB"/>
    <w:multiLevelType w:val="hybridMultilevel"/>
    <w:tmpl w:val="A9021B8E"/>
    <w:lvl w:ilvl="0" w:tplc="5F8E5956">
      <w:start w:val="1"/>
      <w:numFmt w:val="decimal"/>
      <w:lvlText w:val="[RESC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3F5145D0"/>
    <w:multiLevelType w:val="hybridMultilevel"/>
    <w:tmpl w:val="D6BA2E4A"/>
    <w:lvl w:ilvl="0" w:tplc="8294D2DC">
      <w:start w:val="1"/>
      <w:numFmt w:val="decimal"/>
      <w:lvlText w:val="[RMF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9" w15:restartNumberingAfterBreak="0">
    <w:nsid w:val="40524500"/>
    <w:multiLevelType w:val="hybridMultilevel"/>
    <w:tmpl w:val="B694CD12"/>
    <w:lvl w:ilvl="0" w:tplc="143A5096">
      <w:start w:val="1"/>
      <w:numFmt w:val="decimal"/>
      <w:lvlText w:val="[O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08D27AD"/>
    <w:multiLevelType w:val="multilevel"/>
    <w:tmpl w:val="5C106700"/>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0AA03D7"/>
    <w:multiLevelType w:val="multilevel"/>
    <w:tmpl w:val="AAA4EC32"/>
    <w:lvl w:ilvl="0">
      <w:start w:val="1"/>
      <w:numFmt w:val="decimal"/>
      <w:lvlText w:val="[RST%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02" w15:restartNumberingAfterBreak="0">
    <w:nsid w:val="40FF4542"/>
    <w:multiLevelType w:val="hybridMultilevel"/>
    <w:tmpl w:val="BFF252E6"/>
    <w:lvl w:ilvl="0" w:tplc="42AAF092">
      <w:start w:val="1"/>
      <w:numFmt w:val="decimal"/>
      <w:lvlText w:val="[RL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3" w15:restartNumberingAfterBreak="0">
    <w:nsid w:val="41CE39CE"/>
    <w:multiLevelType w:val="hybridMultilevel"/>
    <w:tmpl w:val="BA5CDCEC"/>
    <w:lvl w:ilvl="0" w:tplc="BF18B140">
      <w:start w:val="1"/>
      <w:numFmt w:val="decimal"/>
      <w:lvlText w:val="[RU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21D16EA"/>
    <w:multiLevelType w:val="hybridMultilevel"/>
    <w:tmpl w:val="98E40EB6"/>
    <w:lvl w:ilvl="0" w:tplc="780A8E52">
      <w:start w:val="1"/>
      <w:numFmt w:val="decimal"/>
      <w:lvlText w:val="[RFR%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26F70C1"/>
    <w:multiLevelType w:val="hybridMultilevel"/>
    <w:tmpl w:val="F3163AB8"/>
    <w:lvl w:ilvl="0" w:tplc="3AD6AAB6">
      <w:start w:val="1"/>
      <w:numFmt w:val="decimal"/>
      <w:lvlText w:val="[R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27B2D5A"/>
    <w:multiLevelType w:val="hybridMultilevel"/>
    <w:tmpl w:val="0B12FE86"/>
    <w:lvl w:ilvl="0" w:tplc="C12A2262">
      <w:start w:val="1"/>
      <w:numFmt w:val="decimal"/>
      <w:lvlText w:val="[OSIO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2BD12B6"/>
    <w:multiLevelType w:val="hybridMultilevel"/>
    <w:tmpl w:val="564AEC8A"/>
    <w:lvl w:ilvl="0" w:tplc="1624D3D0">
      <w:start w:val="1"/>
      <w:numFmt w:val="decimal"/>
      <w:lvlText w:val="[RUP %1]"/>
      <w:lvlJc w:val="left"/>
      <w:pPr>
        <w:ind w:left="786"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3746C38"/>
    <w:multiLevelType w:val="hybridMultilevel"/>
    <w:tmpl w:val="C8BED764"/>
    <w:lvl w:ilvl="0" w:tplc="9566EA50">
      <w:start w:val="1"/>
      <w:numFmt w:val="decimal"/>
      <w:lvlText w:val="[RP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3F43714"/>
    <w:multiLevelType w:val="hybridMultilevel"/>
    <w:tmpl w:val="4E465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460C0278"/>
    <w:multiLevelType w:val="hybridMultilevel"/>
    <w:tmpl w:val="BA84D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6A908D0"/>
    <w:multiLevelType w:val="hybridMultilevel"/>
    <w:tmpl w:val="BF129262"/>
    <w:lvl w:ilvl="0" w:tplc="1AC8B860">
      <w:start w:val="1"/>
      <w:numFmt w:val="decimal"/>
      <w:lvlText w:val="[RUS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2" w15:restartNumberingAfterBreak="0">
    <w:nsid w:val="486D45E4"/>
    <w:multiLevelType w:val="hybridMultilevel"/>
    <w:tmpl w:val="F43AF9EE"/>
    <w:lvl w:ilvl="0" w:tplc="C8D87FDE">
      <w:start w:val="1"/>
      <w:numFmt w:val="decimal"/>
      <w:lvlText w:val="[ROFF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90C130B"/>
    <w:multiLevelType w:val="hybridMultilevel"/>
    <w:tmpl w:val="B37AECE2"/>
    <w:lvl w:ilvl="0" w:tplc="08090001">
      <w:start w:val="1"/>
      <w:numFmt w:val="bullet"/>
      <w:lvlText w:val=""/>
      <w:lvlJc w:val="left"/>
      <w:pPr>
        <w:ind w:left="91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98E0D67"/>
    <w:multiLevelType w:val="hybridMultilevel"/>
    <w:tmpl w:val="03A29E60"/>
    <w:lvl w:ilvl="0" w:tplc="35F2D500">
      <w:start w:val="1"/>
      <w:numFmt w:val="decimal"/>
      <w:lvlText w:val="[RS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A845F26"/>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6" w15:restartNumberingAfterBreak="0">
    <w:nsid w:val="4B106F0E"/>
    <w:multiLevelType w:val="hybridMultilevel"/>
    <w:tmpl w:val="597EC6BA"/>
    <w:lvl w:ilvl="0" w:tplc="0809000F">
      <w:start w:val="1"/>
      <w:numFmt w:val="decimal"/>
      <w:lvlText w:val="%1."/>
      <w:lvlJc w:val="left"/>
      <w:pPr>
        <w:ind w:left="1648" w:hanging="360"/>
      </w:pPr>
    </w:lvl>
    <w:lvl w:ilvl="1" w:tplc="08090019" w:tentative="1">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117" w15:restartNumberingAfterBreak="0">
    <w:nsid w:val="4C812819"/>
    <w:multiLevelType w:val="hybridMultilevel"/>
    <w:tmpl w:val="6BD405C0"/>
    <w:lvl w:ilvl="0" w:tplc="10001FA6">
      <w:start w:val="1"/>
      <w:numFmt w:val="decimal"/>
      <w:lvlText w:val="[RCKL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4E111754"/>
    <w:multiLevelType w:val="hybridMultilevel"/>
    <w:tmpl w:val="F8407918"/>
    <w:lvl w:ilvl="0" w:tplc="B16276D0">
      <w:start w:val="1"/>
      <w:numFmt w:val="decimal"/>
      <w:lvlText w:val="[RIN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4E513FAD"/>
    <w:multiLevelType w:val="hybridMultilevel"/>
    <w:tmpl w:val="43F44BF8"/>
    <w:lvl w:ilvl="0" w:tplc="5DA01A92">
      <w:start w:val="1"/>
      <w:numFmt w:val="decimal"/>
      <w:lvlText w:val="[RAC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4ED51163"/>
    <w:multiLevelType w:val="hybridMultilevel"/>
    <w:tmpl w:val="7150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4F900884"/>
    <w:multiLevelType w:val="hybridMultilevel"/>
    <w:tmpl w:val="E106696E"/>
    <w:lvl w:ilvl="0" w:tplc="4132AF32">
      <w:start w:val="1"/>
      <w:numFmt w:val="decimal"/>
      <w:lvlText w:val="[RT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084283C"/>
    <w:multiLevelType w:val="hybridMultilevel"/>
    <w:tmpl w:val="9CA27038"/>
    <w:lvl w:ilvl="0" w:tplc="4E7C5886">
      <w:start w:val="1"/>
      <w:numFmt w:val="decimal"/>
      <w:lvlText w:val="[R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08C425F"/>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5" w15:restartNumberingAfterBreak="0">
    <w:nsid w:val="51056AFE"/>
    <w:multiLevelType w:val="hybridMultilevel"/>
    <w:tmpl w:val="9C9A5DF0"/>
    <w:lvl w:ilvl="0" w:tplc="327ACB88">
      <w:start w:val="1"/>
      <w:numFmt w:val="decimal"/>
      <w:lvlText w:val="[REE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109133E"/>
    <w:multiLevelType w:val="hybridMultilevel"/>
    <w:tmpl w:val="46DA875C"/>
    <w:lvl w:ilvl="0" w:tplc="F0BC2614">
      <w:start w:val="1"/>
      <w:numFmt w:val="decimal"/>
      <w:lvlText w:val="[OIP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2F557FD"/>
    <w:multiLevelType w:val="hybridMultilevel"/>
    <w:tmpl w:val="FE2EE294"/>
    <w:lvl w:ilvl="0" w:tplc="9E940708">
      <w:start w:val="1"/>
      <w:numFmt w:val="decimal"/>
      <w:lvlText w:val="[RG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4267D6B"/>
    <w:multiLevelType w:val="hybridMultilevel"/>
    <w:tmpl w:val="E8CA4FD4"/>
    <w:lvl w:ilvl="0" w:tplc="85DE0936">
      <w:start w:val="1"/>
      <w:numFmt w:val="decimal"/>
      <w:lvlText w:val="[ROES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431102B"/>
    <w:multiLevelType w:val="hybridMultilevel"/>
    <w:tmpl w:val="8BE2F0EC"/>
    <w:lvl w:ilvl="0" w:tplc="10EECFC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478594F"/>
    <w:multiLevelType w:val="hybridMultilevel"/>
    <w:tmpl w:val="F02A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58E67E6"/>
    <w:multiLevelType w:val="hybridMultilevel"/>
    <w:tmpl w:val="7B38B832"/>
    <w:lvl w:ilvl="0" w:tplc="6CA0A800">
      <w:start w:val="1"/>
      <w:numFmt w:val="decimal"/>
      <w:lvlText w:val="[RE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5BA06CB"/>
    <w:multiLevelType w:val="hybridMultilevel"/>
    <w:tmpl w:val="76DA2916"/>
    <w:lvl w:ilvl="0" w:tplc="3C10A79C">
      <w:start w:val="1"/>
      <w:numFmt w:val="decimal"/>
      <w:lvlText w:val="[OGR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3" w15:restartNumberingAfterBreak="0">
    <w:nsid w:val="565076AA"/>
    <w:multiLevelType w:val="hybridMultilevel"/>
    <w:tmpl w:val="68A6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6C63299"/>
    <w:multiLevelType w:val="hybridMultilevel"/>
    <w:tmpl w:val="AACAB520"/>
    <w:lvl w:ilvl="0" w:tplc="CFF22DE2">
      <w:start w:val="1"/>
      <w:numFmt w:val="decimal"/>
      <w:lvlText w:val="[OC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6CF0571"/>
    <w:multiLevelType w:val="hybridMultilevel"/>
    <w:tmpl w:val="B1F8290E"/>
    <w:lvl w:ilvl="0" w:tplc="892E1E24">
      <w:start w:val="1"/>
      <w:numFmt w:val="decimal"/>
      <w:lvlText w:val="[RSCF %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36" w15:restartNumberingAfterBreak="0">
    <w:nsid w:val="57885099"/>
    <w:multiLevelType w:val="hybridMultilevel"/>
    <w:tmpl w:val="1B501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9E85E5E"/>
    <w:multiLevelType w:val="hybridMultilevel"/>
    <w:tmpl w:val="0ACEF6EA"/>
    <w:lvl w:ilvl="0" w:tplc="9A08B136">
      <w:start w:val="1"/>
      <w:numFmt w:val="decimal"/>
      <w:lvlText w:val="[RDIS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B7E2CFF"/>
    <w:multiLevelType w:val="hybridMultilevel"/>
    <w:tmpl w:val="B9BE1FC4"/>
    <w:lvl w:ilvl="0" w:tplc="0809000F">
      <w:start w:val="1"/>
      <w:numFmt w:val="decimal"/>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39" w15:restartNumberingAfterBreak="0">
    <w:nsid w:val="5C1026C4"/>
    <w:multiLevelType w:val="hybridMultilevel"/>
    <w:tmpl w:val="4CF83308"/>
    <w:lvl w:ilvl="0" w:tplc="F3801198">
      <w:start w:val="1"/>
      <w:numFmt w:val="decimal"/>
      <w:lvlText w:val="[RIO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C877DE1"/>
    <w:multiLevelType w:val="hybridMultilevel"/>
    <w:tmpl w:val="C37272FC"/>
    <w:lvl w:ilvl="0" w:tplc="85DE0936">
      <w:start w:val="1"/>
      <w:numFmt w:val="decimal"/>
      <w:lvlText w:val="[ROE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DA662CC"/>
    <w:multiLevelType w:val="multilevel"/>
    <w:tmpl w:val="91E47976"/>
    <w:lvl w:ilvl="0">
      <w:start w:val="1"/>
      <w:numFmt w:val="decimal"/>
      <w:lvlText w:val="%1."/>
      <w:lvlJc w:val="left"/>
      <w:pPr>
        <w:ind w:left="720" w:hanging="360"/>
      </w:pPr>
      <w:rPr>
        <w:rFonts w:hint="default"/>
        <w:i w:val="0"/>
        <w:iCs w:val="0"/>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2" w15:restartNumberingAfterBreak="0">
    <w:nsid w:val="5E134D2A"/>
    <w:multiLevelType w:val="hybridMultilevel"/>
    <w:tmpl w:val="2C9CD3A2"/>
    <w:lvl w:ilvl="0" w:tplc="9438AB6E">
      <w:start w:val="1"/>
      <w:numFmt w:val="decimal"/>
      <w:lvlText w:val="[OSCF %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43" w15:restartNumberingAfterBreak="0">
    <w:nsid w:val="5E6465C6"/>
    <w:multiLevelType w:val="hybridMultilevel"/>
    <w:tmpl w:val="75A6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E8E2EBF"/>
    <w:multiLevelType w:val="hybridMultilevel"/>
    <w:tmpl w:val="1832AA40"/>
    <w:lvl w:ilvl="0" w:tplc="A4DE4B5E">
      <w:start w:val="1"/>
      <w:numFmt w:val="decimal"/>
      <w:lvlText w:val="[OOA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5F32474A"/>
    <w:multiLevelType w:val="hybridMultilevel"/>
    <w:tmpl w:val="5D6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F963CB0"/>
    <w:multiLevelType w:val="hybridMultilevel"/>
    <w:tmpl w:val="D1264574"/>
    <w:lvl w:ilvl="0" w:tplc="5568EBFC">
      <w:start w:val="1"/>
      <w:numFmt w:val="decimal"/>
      <w:lvlText w:val="[RSC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5FCB44D5"/>
    <w:multiLevelType w:val="hybridMultilevel"/>
    <w:tmpl w:val="E5601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FE47C25"/>
    <w:multiLevelType w:val="hybridMultilevel"/>
    <w:tmpl w:val="F7A88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15C4310"/>
    <w:multiLevelType w:val="hybridMultilevel"/>
    <w:tmpl w:val="E1E2240A"/>
    <w:lvl w:ilvl="0" w:tplc="772AF8FE">
      <w:start w:val="1"/>
      <w:numFmt w:val="decimal"/>
      <w:lvlText w:val="[CDIS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1705160"/>
    <w:multiLevelType w:val="hybridMultilevel"/>
    <w:tmpl w:val="2722BFC6"/>
    <w:lvl w:ilvl="0" w:tplc="41EED21A">
      <w:start w:val="1"/>
      <w:numFmt w:val="decimal"/>
      <w:lvlText w:val="[ROA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61F8401C"/>
    <w:multiLevelType w:val="hybridMultilevel"/>
    <w:tmpl w:val="7532770E"/>
    <w:lvl w:ilvl="0" w:tplc="6DFAAE2E">
      <w:start w:val="1"/>
      <w:numFmt w:val="decimal"/>
      <w:lvlText w:val="[RSIO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626A3691"/>
    <w:multiLevelType w:val="hybridMultilevel"/>
    <w:tmpl w:val="24A6404C"/>
    <w:lvl w:ilvl="0" w:tplc="45681332">
      <w:start w:val="1"/>
      <w:numFmt w:val="decimal"/>
      <w:lvlText w:val="[RGU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2F343F2"/>
    <w:multiLevelType w:val="hybridMultilevel"/>
    <w:tmpl w:val="2CCAB142"/>
    <w:lvl w:ilvl="0" w:tplc="65B412D8">
      <w:start w:val="1"/>
      <w:numFmt w:val="decimal"/>
      <w:lvlText w:val="[R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64B662BD"/>
    <w:multiLevelType w:val="hybridMultilevel"/>
    <w:tmpl w:val="FF2CEE54"/>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5" w15:restartNumberingAfterBreak="0">
    <w:nsid w:val="65AD6CF6"/>
    <w:multiLevelType w:val="hybridMultilevel"/>
    <w:tmpl w:val="2A7E957C"/>
    <w:lvl w:ilvl="0" w:tplc="6FCC60B2">
      <w:start w:val="1"/>
      <w:numFmt w:val="decimal"/>
      <w:lvlText w:val="[R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662E3DC3"/>
    <w:multiLevelType w:val="hybridMultilevel"/>
    <w:tmpl w:val="A74A477A"/>
    <w:lvl w:ilvl="0" w:tplc="D6308A4A">
      <w:start w:val="1"/>
      <w:numFmt w:val="decimal"/>
      <w:lvlText w:val="[RU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7" w15:restartNumberingAfterBreak="0">
    <w:nsid w:val="68123F49"/>
    <w:multiLevelType w:val="hybridMultilevel"/>
    <w:tmpl w:val="B2ECB728"/>
    <w:lvl w:ilvl="0" w:tplc="C3B0B6CA">
      <w:start w:val="1"/>
      <w:numFmt w:val="decimal"/>
      <w:lvlText w:val="[RTDSC %1]"/>
      <w:lvlJc w:val="left"/>
      <w:pPr>
        <w:ind w:left="785" w:hanging="360"/>
      </w:pPr>
      <w:rPr>
        <w:rFonts w:hint="default"/>
      </w:rPr>
    </w:lvl>
    <w:lvl w:ilvl="1" w:tplc="08090019">
      <w:start w:val="1"/>
      <w:numFmt w:val="lowerLetter"/>
      <w:lvlText w:val="%2."/>
      <w:lvlJc w:val="left"/>
      <w:pPr>
        <w:ind w:left="785" w:hanging="360"/>
      </w:pPr>
    </w:lvl>
    <w:lvl w:ilvl="2" w:tplc="0809001B">
      <w:start w:val="1"/>
      <w:numFmt w:val="lowerRoman"/>
      <w:lvlText w:val="%3."/>
      <w:lvlJc w:val="right"/>
      <w:pPr>
        <w:ind w:left="1505" w:hanging="180"/>
      </w:pPr>
    </w:lvl>
    <w:lvl w:ilvl="3" w:tplc="0809000F" w:tentative="1">
      <w:start w:val="1"/>
      <w:numFmt w:val="decimal"/>
      <w:lvlText w:val="%4."/>
      <w:lvlJc w:val="left"/>
      <w:pPr>
        <w:ind w:left="2225" w:hanging="360"/>
      </w:pPr>
    </w:lvl>
    <w:lvl w:ilvl="4" w:tplc="08090019" w:tentative="1">
      <w:start w:val="1"/>
      <w:numFmt w:val="lowerLetter"/>
      <w:lvlText w:val="%5."/>
      <w:lvlJc w:val="left"/>
      <w:pPr>
        <w:ind w:left="2945" w:hanging="360"/>
      </w:pPr>
    </w:lvl>
    <w:lvl w:ilvl="5" w:tplc="0809001B" w:tentative="1">
      <w:start w:val="1"/>
      <w:numFmt w:val="lowerRoman"/>
      <w:lvlText w:val="%6."/>
      <w:lvlJc w:val="right"/>
      <w:pPr>
        <w:ind w:left="3665" w:hanging="180"/>
      </w:pPr>
    </w:lvl>
    <w:lvl w:ilvl="6" w:tplc="0809000F" w:tentative="1">
      <w:start w:val="1"/>
      <w:numFmt w:val="decimal"/>
      <w:lvlText w:val="%7."/>
      <w:lvlJc w:val="left"/>
      <w:pPr>
        <w:ind w:left="4385" w:hanging="360"/>
      </w:pPr>
    </w:lvl>
    <w:lvl w:ilvl="7" w:tplc="08090019" w:tentative="1">
      <w:start w:val="1"/>
      <w:numFmt w:val="lowerLetter"/>
      <w:lvlText w:val="%8."/>
      <w:lvlJc w:val="left"/>
      <w:pPr>
        <w:ind w:left="5105" w:hanging="360"/>
      </w:pPr>
    </w:lvl>
    <w:lvl w:ilvl="8" w:tplc="0809001B" w:tentative="1">
      <w:start w:val="1"/>
      <w:numFmt w:val="lowerRoman"/>
      <w:lvlText w:val="%9."/>
      <w:lvlJc w:val="right"/>
      <w:pPr>
        <w:ind w:left="5825" w:hanging="180"/>
      </w:pPr>
    </w:lvl>
  </w:abstractNum>
  <w:abstractNum w:abstractNumId="158" w15:restartNumberingAfterBreak="0">
    <w:nsid w:val="685132A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9" w15:restartNumberingAfterBreak="0">
    <w:nsid w:val="69652281"/>
    <w:multiLevelType w:val="hybridMultilevel"/>
    <w:tmpl w:val="2CCAB142"/>
    <w:lvl w:ilvl="0" w:tplc="65B412D8">
      <w:start w:val="1"/>
      <w:numFmt w:val="decimal"/>
      <w:lvlText w:val="[R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9925AE1"/>
    <w:multiLevelType w:val="hybridMultilevel"/>
    <w:tmpl w:val="4202C722"/>
    <w:lvl w:ilvl="0" w:tplc="DD3CED3C">
      <w:start w:val="1"/>
      <w:numFmt w:val="decimal"/>
      <w:lvlText w:val="[REP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69EE1B2D"/>
    <w:multiLevelType w:val="hybridMultilevel"/>
    <w:tmpl w:val="9B06A44E"/>
    <w:lvl w:ilvl="0" w:tplc="AD9A80D4">
      <w:start w:val="1"/>
      <w:numFmt w:val="decimal"/>
      <w:lvlText w:val="[RMDO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6B2962FE"/>
    <w:multiLevelType w:val="hybridMultilevel"/>
    <w:tmpl w:val="F76A239C"/>
    <w:lvl w:ilvl="0" w:tplc="B9D80400">
      <w:start w:val="1"/>
      <w:numFmt w:val="decimal"/>
      <w:lvlText w:val="[RM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6B556752"/>
    <w:multiLevelType w:val="hybridMultilevel"/>
    <w:tmpl w:val="ED125752"/>
    <w:lvl w:ilvl="0" w:tplc="4D4CC91C">
      <w:start w:val="1"/>
      <w:numFmt w:val="decimal"/>
      <w:lvlText w:val="[RCI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6B5A3507"/>
    <w:multiLevelType w:val="hybridMultilevel"/>
    <w:tmpl w:val="1FAA1F3C"/>
    <w:lvl w:ilvl="0" w:tplc="3AE2403E">
      <w:start w:val="1"/>
      <w:numFmt w:val="decimal"/>
      <w:lvlText w:val="[RSC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C69406C"/>
    <w:multiLevelType w:val="hybridMultilevel"/>
    <w:tmpl w:val="5C08FE2C"/>
    <w:lvl w:ilvl="0" w:tplc="50A09F86">
      <w:start w:val="1"/>
      <w:numFmt w:val="decimal"/>
      <w:lvlText w:val="[OMF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66" w15:restartNumberingAfterBreak="0">
    <w:nsid w:val="6C973A15"/>
    <w:multiLevelType w:val="hybridMultilevel"/>
    <w:tmpl w:val="CD7CA3F8"/>
    <w:lvl w:ilvl="0" w:tplc="1736C20C">
      <w:start w:val="1"/>
      <w:numFmt w:val="decimal"/>
      <w:lvlText w:val="[OOT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6D482599"/>
    <w:multiLevelType w:val="hybridMultilevel"/>
    <w:tmpl w:val="19460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D9703AA"/>
    <w:multiLevelType w:val="hybridMultilevel"/>
    <w:tmpl w:val="A4049780"/>
    <w:lvl w:ilvl="0" w:tplc="94560C50">
      <w:start w:val="1"/>
      <w:numFmt w:val="decimal"/>
      <w:lvlText w:val="[RINSC %1]"/>
      <w:lvlJc w:val="left"/>
      <w:pPr>
        <w:ind w:left="12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DDA0CF8"/>
    <w:multiLevelType w:val="hybridMultilevel"/>
    <w:tmpl w:val="9E14E4EE"/>
    <w:lvl w:ilvl="0" w:tplc="DC508696">
      <w:start w:val="1"/>
      <w:numFmt w:val="decimal"/>
      <w:lvlText w:val="[RAT %1]"/>
      <w:lvlJc w:val="left"/>
      <w:pPr>
        <w:ind w:left="928" w:hanging="360"/>
      </w:pPr>
      <w:rPr>
        <w:rFonts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70" w15:restartNumberingAfterBreak="0">
    <w:nsid w:val="6E58623C"/>
    <w:multiLevelType w:val="hybridMultilevel"/>
    <w:tmpl w:val="DDC45658"/>
    <w:lvl w:ilvl="0" w:tplc="8BF0FA6E">
      <w:start w:val="1"/>
      <w:numFmt w:val="decimal"/>
      <w:lvlText w:val="[OT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1" w15:restartNumberingAfterBreak="0">
    <w:nsid w:val="6EFD2232"/>
    <w:multiLevelType w:val="multilevel"/>
    <w:tmpl w:val="C48473E0"/>
    <w:lvl w:ilvl="0">
      <w:start w:val="1"/>
      <w:numFmt w:val="decimal"/>
      <w:lvlText w:val="[RHDC %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72" w15:restartNumberingAfterBreak="0">
    <w:nsid w:val="6F491164"/>
    <w:multiLevelType w:val="hybridMultilevel"/>
    <w:tmpl w:val="BF582DAC"/>
    <w:lvl w:ilvl="0" w:tplc="CE38B316">
      <w:start w:val="1"/>
      <w:numFmt w:val="decimal"/>
      <w:lvlText w:val="[RG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6F667AE7"/>
    <w:multiLevelType w:val="hybridMultilevel"/>
    <w:tmpl w:val="B238B32C"/>
    <w:lvl w:ilvl="0" w:tplc="8B7204B4">
      <w:start w:val="1"/>
      <w:numFmt w:val="decimal"/>
      <w:lvlText w:val="[RSCU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4" w15:restartNumberingAfterBreak="0">
    <w:nsid w:val="70831C2B"/>
    <w:multiLevelType w:val="hybridMultilevel"/>
    <w:tmpl w:val="29BA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2502462"/>
    <w:multiLevelType w:val="hybridMultilevel"/>
    <w:tmpl w:val="A74A477A"/>
    <w:lvl w:ilvl="0" w:tplc="D6308A4A">
      <w:start w:val="1"/>
      <w:numFmt w:val="decimal"/>
      <w:lvlText w:val="[RU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7" w15:restartNumberingAfterBreak="0">
    <w:nsid w:val="7430351B"/>
    <w:multiLevelType w:val="hybridMultilevel"/>
    <w:tmpl w:val="3224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45B0A72"/>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9" w15:restartNumberingAfterBreak="0">
    <w:nsid w:val="74B51C27"/>
    <w:multiLevelType w:val="hybridMultilevel"/>
    <w:tmpl w:val="7BB2F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75B041EF"/>
    <w:multiLevelType w:val="hybridMultilevel"/>
    <w:tmpl w:val="7528FEE0"/>
    <w:lvl w:ilvl="0" w:tplc="5CF0F104">
      <w:start w:val="1"/>
      <w:numFmt w:val="decimal"/>
      <w:lvlText w:val="[OSACM %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75EF1CBF"/>
    <w:multiLevelType w:val="hybridMultilevel"/>
    <w:tmpl w:val="4B9ABB5E"/>
    <w:lvl w:ilvl="0" w:tplc="00482E52">
      <w:start w:val="1"/>
      <w:numFmt w:val="decimal"/>
      <w:lvlText w:val="[OW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76E20B73"/>
    <w:multiLevelType w:val="hybridMultilevel"/>
    <w:tmpl w:val="FAA8C818"/>
    <w:lvl w:ilvl="0" w:tplc="7F463760">
      <w:start w:val="1"/>
      <w:numFmt w:val="decimal"/>
      <w:lvlText w:val="[RGC %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7BB17D6"/>
    <w:multiLevelType w:val="hybridMultilevel"/>
    <w:tmpl w:val="5FB05184"/>
    <w:lvl w:ilvl="0" w:tplc="34E24BF8">
      <w:start w:val="1"/>
      <w:numFmt w:val="decimal"/>
      <w:lvlText w:val="[RT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80240F3"/>
    <w:multiLevelType w:val="hybridMultilevel"/>
    <w:tmpl w:val="DB6090CE"/>
    <w:lvl w:ilvl="0" w:tplc="DDD4C794">
      <w:start w:val="1"/>
      <w:numFmt w:val="decimal"/>
      <w:lvlText w:val="[RM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87" w15:restartNumberingAfterBreak="0">
    <w:nsid w:val="79B573AD"/>
    <w:multiLevelType w:val="hybridMultilevel"/>
    <w:tmpl w:val="0E22B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79CB2ADC"/>
    <w:multiLevelType w:val="hybridMultilevel"/>
    <w:tmpl w:val="25C6A3FA"/>
    <w:lvl w:ilvl="0" w:tplc="B906C66E">
      <w:start w:val="1"/>
      <w:numFmt w:val="decimal"/>
      <w:lvlText w:val="[OORD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7A2668CB"/>
    <w:multiLevelType w:val="hybridMultilevel"/>
    <w:tmpl w:val="191CA8FE"/>
    <w:lvl w:ilvl="0" w:tplc="FA704906">
      <w:start w:val="1"/>
      <w:numFmt w:val="decimal"/>
      <w:lvlText w:val="[CD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A9F06D6"/>
    <w:multiLevelType w:val="hybridMultilevel"/>
    <w:tmpl w:val="499C6736"/>
    <w:lvl w:ilvl="0" w:tplc="4C0CECD4">
      <w:start w:val="1"/>
      <w:numFmt w:val="decimal"/>
      <w:lvlText w:val="[RGR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1" w15:restartNumberingAfterBreak="0">
    <w:nsid w:val="7B7213C9"/>
    <w:multiLevelType w:val="hybridMultilevel"/>
    <w:tmpl w:val="844E288C"/>
    <w:lvl w:ilvl="0" w:tplc="F9BEA8DE">
      <w:start w:val="1"/>
      <w:numFmt w:val="decimal"/>
      <w:lvlText w:val="[RUAL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7B90228F"/>
    <w:multiLevelType w:val="hybridMultilevel"/>
    <w:tmpl w:val="1374C214"/>
    <w:lvl w:ilvl="0" w:tplc="1F369C20">
      <w:start w:val="1"/>
      <w:numFmt w:val="decimal"/>
      <w:lvlText w:val="[RSCT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C9703C1"/>
    <w:multiLevelType w:val="hybridMultilevel"/>
    <w:tmpl w:val="57EA303A"/>
    <w:lvl w:ilvl="0" w:tplc="7F52E4B0">
      <w:start w:val="1"/>
      <w:numFmt w:val="decimal"/>
      <w:lvlText w:val="[RW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CBF7089"/>
    <w:multiLevelType w:val="hybridMultilevel"/>
    <w:tmpl w:val="FA8EC4C2"/>
    <w:lvl w:ilvl="0" w:tplc="0FA8139E">
      <w:start w:val="1"/>
      <w:numFmt w:val="decimal"/>
      <w:lvlText w:val="[OM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7D446B80"/>
    <w:multiLevelType w:val="hybridMultilevel"/>
    <w:tmpl w:val="7BE8E9DC"/>
    <w:lvl w:ilvl="0" w:tplc="FA401352">
      <w:start w:val="1"/>
      <w:numFmt w:val="decimal"/>
      <w:lvlText w:val="[RSC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7EC407F4"/>
    <w:multiLevelType w:val="hybridMultilevel"/>
    <w:tmpl w:val="7AB638FA"/>
    <w:lvl w:ilvl="0" w:tplc="E9306718">
      <w:start w:val="1"/>
      <w:numFmt w:val="decimal"/>
      <w:lvlText w:val="[ROS %1]"/>
      <w:lvlJc w:val="left"/>
      <w:pPr>
        <w:ind w:left="928"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F5F3BD1"/>
    <w:multiLevelType w:val="hybridMultilevel"/>
    <w:tmpl w:val="F5CAC6EA"/>
    <w:lvl w:ilvl="0" w:tplc="8AD80D5C">
      <w:start w:val="1"/>
      <w:numFmt w:val="decimal"/>
      <w:lvlText w:val="[RM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3"/>
  </w:num>
  <w:num w:numId="2">
    <w:abstractNumId w:val="185"/>
  </w:num>
  <w:num w:numId="3">
    <w:abstractNumId w:val="27"/>
  </w:num>
  <w:num w:numId="4">
    <w:abstractNumId w:val="84"/>
  </w:num>
  <w:num w:numId="5">
    <w:abstractNumId w:val="121"/>
  </w:num>
  <w:num w:numId="6">
    <w:abstractNumId w:val="2"/>
  </w:num>
  <w:num w:numId="7">
    <w:abstractNumId w:val="1"/>
  </w:num>
  <w:num w:numId="8">
    <w:abstractNumId w:val="0"/>
  </w:num>
  <w:num w:numId="9">
    <w:abstractNumId w:val="175"/>
  </w:num>
  <w:num w:numId="10">
    <w:abstractNumId w:val="186"/>
  </w:num>
  <w:num w:numId="11">
    <w:abstractNumId w:val="68"/>
  </w:num>
  <w:num w:numId="12">
    <w:abstractNumId w:val="102"/>
  </w:num>
  <w:num w:numId="13">
    <w:abstractNumId w:val="48"/>
  </w:num>
  <w:num w:numId="14">
    <w:abstractNumId w:val="16"/>
  </w:num>
  <w:num w:numId="15">
    <w:abstractNumId w:val="120"/>
  </w:num>
  <w:num w:numId="16">
    <w:abstractNumId w:val="147"/>
  </w:num>
  <w:num w:numId="17">
    <w:abstractNumId w:val="116"/>
  </w:num>
  <w:num w:numId="18">
    <w:abstractNumId w:val="143"/>
  </w:num>
  <w:num w:numId="19">
    <w:abstractNumId w:val="40"/>
  </w:num>
  <w:num w:numId="20">
    <w:abstractNumId w:val="92"/>
  </w:num>
  <w:num w:numId="21">
    <w:abstractNumId w:val="109"/>
  </w:num>
  <w:num w:numId="22">
    <w:abstractNumId w:val="107"/>
  </w:num>
  <w:num w:numId="23">
    <w:abstractNumId w:val="167"/>
  </w:num>
  <w:num w:numId="24">
    <w:abstractNumId w:val="177"/>
  </w:num>
  <w:num w:numId="25">
    <w:abstractNumId w:val="113"/>
  </w:num>
  <w:num w:numId="26">
    <w:abstractNumId w:val="138"/>
  </w:num>
  <w:num w:numId="27">
    <w:abstractNumId w:val="133"/>
  </w:num>
  <w:num w:numId="28">
    <w:abstractNumId w:val="44"/>
  </w:num>
  <w:num w:numId="29">
    <w:abstractNumId w:val="130"/>
  </w:num>
  <w:num w:numId="30">
    <w:abstractNumId w:val="79"/>
  </w:num>
  <w:num w:numId="31">
    <w:abstractNumId w:val="129"/>
  </w:num>
  <w:num w:numId="32">
    <w:abstractNumId w:val="174"/>
  </w:num>
  <w:num w:numId="33">
    <w:abstractNumId w:val="179"/>
  </w:num>
  <w:num w:numId="34">
    <w:abstractNumId w:val="46"/>
  </w:num>
  <w:num w:numId="35">
    <w:abstractNumId w:val="78"/>
  </w:num>
  <w:num w:numId="36">
    <w:abstractNumId w:val="32"/>
  </w:num>
  <w:num w:numId="37">
    <w:abstractNumId w:val="117"/>
  </w:num>
  <w:num w:numId="38">
    <w:abstractNumId w:val="45"/>
  </w:num>
  <w:num w:numId="39">
    <w:abstractNumId w:val="56"/>
  </w:num>
  <w:num w:numId="40">
    <w:abstractNumId w:val="178"/>
  </w:num>
  <w:num w:numId="41">
    <w:abstractNumId w:val="158"/>
  </w:num>
  <w:num w:numId="42">
    <w:abstractNumId w:val="47"/>
  </w:num>
  <w:num w:numId="43">
    <w:abstractNumId w:val="36"/>
  </w:num>
  <w:num w:numId="44">
    <w:abstractNumId w:val="170"/>
  </w:num>
  <w:num w:numId="45">
    <w:abstractNumId w:val="115"/>
  </w:num>
  <w:num w:numId="46">
    <w:abstractNumId w:val="71"/>
  </w:num>
  <w:num w:numId="47">
    <w:abstractNumId w:val="37"/>
  </w:num>
  <w:num w:numId="48">
    <w:abstractNumId w:val="124"/>
  </w:num>
  <w:num w:numId="49">
    <w:abstractNumId w:val="190"/>
  </w:num>
  <w:num w:numId="50">
    <w:abstractNumId w:val="59"/>
  </w:num>
  <w:num w:numId="51">
    <w:abstractNumId w:val="12"/>
  </w:num>
  <w:num w:numId="52">
    <w:abstractNumId w:val="98"/>
  </w:num>
  <w:num w:numId="53">
    <w:abstractNumId w:val="57"/>
  </w:num>
  <w:num w:numId="54">
    <w:abstractNumId w:val="83"/>
  </w:num>
  <w:num w:numId="55">
    <w:abstractNumId w:val="25"/>
  </w:num>
  <w:num w:numId="56">
    <w:abstractNumId w:val="111"/>
  </w:num>
  <w:num w:numId="57">
    <w:abstractNumId w:val="52"/>
  </w:num>
  <w:num w:numId="58">
    <w:abstractNumId w:val="19"/>
  </w:num>
  <w:num w:numId="59">
    <w:abstractNumId w:val="81"/>
  </w:num>
  <w:num w:numId="60">
    <w:abstractNumId w:val="136"/>
  </w:num>
  <w:num w:numId="61">
    <w:abstractNumId w:val="90"/>
  </w:num>
  <w:num w:numId="62">
    <w:abstractNumId w:val="132"/>
  </w:num>
  <w:num w:numId="63">
    <w:abstractNumId w:val="13"/>
  </w:num>
  <w:num w:numId="64">
    <w:abstractNumId w:val="89"/>
  </w:num>
  <w:num w:numId="65">
    <w:abstractNumId w:val="14"/>
  </w:num>
  <w:num w:numId="66">
    <w:abstractNumId w:val="70"/>
  </w:num>
  <w:num w:numId="67">
    <w:abstractNumId w:val="64"/>
  </w:num>
  <w:num w:numId="68">
    <w:abstractNumId w:val="33"/>
  </w:num>
  <w:num w:numId="69">
    <w:abstractNumId w:val="196"/>
  </w:num>
  <w:num w:numId="70">
    <w:abstractNumId w:val="154"/>
  </w:num>
  <w:num w:numId="71">
    <w:abstractNumId w:val="34"/>
  </w:num>
  <w:num w:numId="72">
    <w:abstractNumId w:val="15"/>
  </w:num>
  <w:num w:numId="73">
    <w:abstractNumId w:val="123"/>
  </w:num>
  <w:num w:numId="74">
    <w:abstractNumId w:val="104"/>
  </w:num>
  <w:num w:numId="75">
    <w:abstractNumId w:val="189"/>
  </w:num>
  <w:num w:numId="76">
    <w:abstractNumId w:val="51"/>
  </w:num>
  <w:num w:numId="77">
    <w:abstractNumId w:val="195"/>
  </w:num>
  <w:num w:numId="78">
    <w:abstractNumId w:val="97"/>
  </w:num>
  <w:num w:numId="79">
    <w:abstractNumId w:val="141"/>
  </w:num>
  <w:num w:numId="80">
    <w:abstractNumId w:val="157"/>
  </w:num>
  <w:num w:numId="81">
    <w:abstractNumId w:val="91"/>
  </w:num>
  <w:num w:numId="82">
    <w:abstractNumId w:val="192"/>
  </w:num>
  <w:num w:numId="83">
    <w:abstractNumId w:val="85"/>
  </w:num>
  <w:num w:numId="84">
    <w:abstractNumId w:val="62"/>
  </w:num>
  <w:num w:numId="85">
    <w:abstractNumId w:val="101"/>
  </w:num>
  <w:num w:numId="86">
    <w:abstractNumId w:val="87"/>
  </w:num>
  <w:num w:numId="87">
    <w:abstractNumId w:val="10"/>
  </w:num>
  <w:num w:numId="88">
    <w:abstractNumId w:val="131"/>
  </w:num>
  <w:num w:numId="89">
    <w:abstractNumId w:val="163"/>
  </w:num>
  <w:num w:numId="90">
    <w:abstractNumId w:val="30"/>
  </w:num>
  <w:num w:numId="91">
    <w:abstractNumId w:val="38"/>
  </w:num>
  <w:num w:numId="92">
    <w:abstractNumId w:val="103"/>
  </w:num>
  <w:num w:numId="93">
    <w:abstractNumId w:val="118"/>
  </w:num>
  <w:num w:numId="94">
    <w:abstractNumId w:val="96"/>
  </w:num>
  <w:num w:numId="95">
    <w:abstractNumId w:val="119"/>
  </w:num>
  <w:num w:numId="96">
    <w:abstractNumId w:val="82"/>
  </w:num>
  <w:num w:numId="97">
    <w:abstractNumId w:val="76"/>
  </w:num>
  <w:num w:numId="98">
    <w:abstractNumId w:val="4"/>
  </w:num>
  <w:num w:numId="99">
    <w:abstractNumId w:val="159"/>
  </w:num>
  <w:num w:numId="100">
    <w:abstractNumId w:val="153"/>
  </w:num>
  <w:num w:numId="101">
    <w:abstractNumId w:val="23"/>
  </w:num>
  <w:num w:numId="102">
    <w:abstractNumId w:val="31"/>
  </w:num>
  <w:num w:numId="103">
    <w:abstractNumId w:val="164"/>
  </w:num>
  <w:num w:numId="104">
    <w:abstractNumId w:val="180"/>
  </w:num>
  <w:num w:numId="105">
    <w:abstractNumId w:val="160"/>
  </w:num>
  <w:num w:numId="106">
    <w:abstractNumId w:val="99"/>
  </w:num>
  <w:num w:numId="107">
    <w:abstractNumId w:val="155"/>
  </w:num>
  <w:num w:numId="108">
    <w:abstractNumId w:val="41"/>
  </w:num>
  <w:num w:numId="109">
    <w:abstractNumId w:val="150"/>
  </w:num>
  <w:num w:numId="110">
    <w:abstractNumId w:val="144"/>
  </w:num>
  <w:num w:numId="111">
    <w:abstractNumId w:val="128"/>
  </w:num>
  <w:num w:numId="112">
    <w:abstractNumId w:val="140"/>
  </w:num>
  <w:num w:numId="113">
    <w:abstractNumId w:val="8"/>
  </w:num>
  <w:num w:numId="114">
    <w:abstractNumId w:val="187"/>
  </w:num>
  <w:num w:numId="115">
    <w:abstractNumId w:val="73"/>
  </w:num>
  <w:num w:numId="116">
    <w:abstractNumId w:val="152"/>
  </w:num>
  <w:num w:numId="117">
    <w:abstractNumId w:val="74"/>
  </w:num>
  <w:num w:numId="118">
    <w:abstractNumId w:val="60"/>
  </w:num>
  <w:num w:numId="119">
    <w:abstractNumId w:val="127"/>
  </w:num>
  <w:num w:numId="120">
    <w:abstractNumId w:val="148"/>
  </w:num>
  <w:num w:numId="121">
    <w:abstractNumId w:val="22"/>
  </w:num>
  <w:num w:numId="122">
    <w:abstractNumId w:val="110"/>
  </w:num>
  <w:num w:numId="123">
    <w:abstractNumId w:val="65"/>
  </w:num>
  <w:num w:numId="124">
    <w:abstractNumId w:val="61"/>
  </w:num>
  <w:num w:numId="125">
    <w:abstractNumId w:val="50"/>
  </w:num>
  <w:num w:numId="126">
    <w:abstractNumId w:val="29"/>
  </w:num>
  <w:num w:numId="127">
    <w:abstractNumId w:val="166"/>
  </w:num>
  <w:num w:numId="128">
    <w:abstractNumId w:val="95"/>
  </w:num>
  <w:num w:numId="129">
    <w:abstractNumId w:val="55"/>
  </w:num>
  <w:num w:numId="130">
    <w:abstractNumId w:val="197"/>
  </w:num>
  <w:num w:numId="131">
    <w:abstractNumId w:val="80"/>
  </w:num>
  <w:num w:numId="132">
    <w:abstractNumId w:val="42"/>
  </w:num>
  <w:num w:numId="133">
    <w:abstractNumId w:val="188"/>
  </w:num>
  <w:num w:numId="134">
    <w:abstractNumId w:val="173"/>
  </w:num>
  <w:num w:numId="135">
    <w:abstractNumId w:val="151"/>
  </w:num>
  <w:num w:numId="136">
    <w:abstractNumId w:val="106"/>
  </w:num>
  <w:num w:numId="137">
    <w:abstractNumId w:val="169"/>
  </w:num>
  <w:num w:numId="138">
    <w:abstractNumId w:val="191"/>
  </w:num>
  <w:num w:numId="139">
    <w:abstractNumId w:val="105"/>
  </w:num>
  <w:num w:numId="140">
    <w:abstractNumId w:val="108"/>
  </w:num>
  <w:num w:numId="141">
    <w:abstractNumId w:val="183"/>
  </w:num>
  <w:num w:numId="142">
    <w:abstractNumId w:val="184"/>
  </w:num>
  <w:num w:numId="143">
    <w:abstractNumId w:val="194"/>
  </w:num>
  <w:num w:numId="144">
    <w:abstractNumId w:val="193"/>
  </w:num>
  <w:num w:numId="145">
    <w:abstractNumId w:val="181"/>
  </w:num>
  <w:num w:numId="146">
    <w:abstractNumId w:val="162"/>
  </w:num>
  <w:num w:numId="147">
    <w:abstractNumId w:val="86"/>
  </w:num>
  <w:num w:numId="148">
    <w:abstractNumId w:val="156"/>
  </w:num>
  <w:num w:numId="149">
    <w:abstractNumId w:val="161"/>
  </w:num>
  <w:num w:numId="150">
    <w:abstractNumId w:val="125"/>
  </w:num>
  <w:num w:numId="151">
    <w:abstractNumId w:val="182"/>
  </w:num>
  <w:num w:numId="152">
    <w:abstractNumId w:val="168"/>
  </w:num>
  <w:num w:numId="153">
    <w:abstractNumId w:val="176"/>
  </w:num>
  <w:num w:numId="154">
    <w:abstractNumId w:val="122"/>
  </w:num>
  <w:num w:numId="155">
    <w:abstractNumId w:val="9"/>
  </w:num>
  <w:num w:numId="156">
    <w:abstractNumId w:val="112"/>
  </w:num>
  <w:num w:numId="157">
    <w:abstractNumId w:val="39"/>
  </w:num>
  <w:num w:numId="158">
    <w:abstractNumId w:val="94"/>
  </w:num>
  <w:num w:numId="159">
    <w:abstractNumId w:val="7"/>
  </w:num>
  <w:num w:numId="160">
    <w:abstractNumId w:val="77"/>
  </w:num>
  <w:num w:numId="161">
    <w:abstractNumId w:val="93"/>
  </w:num>
  <w:num w:numId="162">
    <w:abstractNumId w:val="58"/>
  </w:num>
  <w:num w:numId="163">
    <w:abstractNumId w:val="20"/>
  </w:num>
  <w:num w:numId="164">
    <w:abstractNumId w:val="43"/>
  </w:num>
  <w:num w:numId="165">
    <w:abstractNumId w:val="17"/>
  </w:num>
  <w:num w:numId="166">
    <w:abstractNumId w:val="69"/>
  </w:num>
  <w:num w:numId="167">
    <w:abstractNumId w:val="88"/>
  </w:num>
  <w:num w:numId="168">
    <w:abstractNumId w:val="75"/>
  </w:num>
  <w:num w:numId="169">
    <w:abstractNumId w:val="100"/>
  </w:num>
  <w:num w:numId="170">
    <w:abstractNumId w:val="11"/>
  </w:num>
  <w:num w:numId="171">
    <w:abstractNumId w:val="171"/>
  </w:num>
  <w:num w:numId="172">
    <w:abstractNumId w:val="24"/>
  </w:num>
  <w:num w:numId="173">
    <w:abstractNumId w:val="137"/>
  </w:num>
  <w:num w:numId="174">
    <w:abstractNumId w:val="149"/>
  </w:num>
  <w:num w:numId="175">
    <w:abstractNumId w:val="145"/>
  </w:num>
  <w:num w:numId="176">
    <w:abstractNumId w:val="6"/>
  </w:num>
  <w:num w:numId="177">
    <w:abstractNumId w:val="66"/>
  </w:num>
  <w:num w:numId="178">
    <w:abstractNumId w:val="35"/>
  </w:num>
  <w:num w:numId="179">
    <w:abstractNumId w:val="53"/>
  </w:num>
  <w:num w:numId="180">
    <w:abstractNumId w:val="5"/>
  </w:num>
  <w:num w:numId="181">
    <w:abstractNumId w:val="28"/>
  </w:num>
  <w:num w:numId="182">
    <w:abstractNumId w:val="114"/>
  </w:num>
  <w:num w:numId="183">
    <w:abstractNumId w:val="165"/>
  </w:num>
  <w:num w:numId="184">
    <w:abstractNumId w:val="54"/>
  </w:num>
  <w:num w:numId="185">
    <w:abstractNumId w:val="172"/>
  </w:num>
  <w:num w:numId="186">
    <w:abstractNumId w:val="135"/>
  </w:num>
  <w:num w:numId="187">
    <w:abstractNumId w:val="142"/>
  </w:num>
  <w:num w:numId="188">
    <w:abstractNumId w:val="3"/>
  </w:num>
  <w:num w:numId="189">
    <w:abstractNumId w:val="134"/>
  </w:num>
  <w:num w:numId="190">
    <w:abstractNumId w:val="67"/>
  </w:num>
  <w:num w:numId="191">
    <w:abstractNumId w:val="126"/>
  </w:num>
  <w:num w:numId="192">
    <w:abstractNumId w:val="139"/>
  </w:num>
  <w:num w:numId="193">
    <w:abstractNumId w:val="72"/>
  </w:num>
  <w:num w:numId="194">
    <w:abstractNumId w:val="49"/>
  </w:num>
  <w:num w:numId="195">
    <w:abstractNumId w:val="18"/>
  </w:num>
  <w:num w:numId="196">
    <w:abstractNumId w:val="146"/>
  </w:num>
  <w:num w:numId="197">
    <w:abstractNumId w:val="21"/>
  </w:num>
  <w:num w:numId="198">
    <w:abstractNumId w:val="26"/>
  </w:num>
  <w:numIdMacAtCleanup w:val="1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isal, Tooba">
    <w15:presenceInfo w15:providerId="AD" w15:userId="S::k1775752@kcl.ac.uk::0fbc14c0-85f5-453d-859f-ac4fa9a57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68"/>
    <w:rsid w:val="000037CB"/>
    <w:rsid w:val="0000550A"/>
    <w:rsid w:val="00005694"/>
    <w:rsid w:val="0000634A"/>
    <w:rsid w:val="00007414"/>
    <w:rsid w:val="0000763D"/>
    <w:rsid w:val="000201A3"/>
    <w:rsid w:val="00022616"/>
    <w:rsid w:val="000233BA"/>
    <w:rsid w:val="00023731"/>
    <w:rsid w:val="000246FA"/>
    <w:rsid w:val="00025A0E"/>
    <w:rsid w:val="00031B77"/>
    <w:rsid w:val="000333AD"/>
    <w:rsid w:val="00050165"/>
    <w:rsid w:val="000536D7"/>
    <w:rsid w:val="00060E91"/>
    <w:rsid w:val="0006375E"/>
    <w:rsid w:val="0006398F"/>
    <w:rsid w:val="00067437"/>
    <w:rsid w:val="00073F91"/>
    <w:rsid w:val="00076E3D"/>
    <w:rsid w:val="000775D6"/>
    <w:rsid w:val="00092ABF"/>
    <w:rsid w:val="0009363D"/>
    <w:rsid w:val="000A3C17"/>
    <w:rsid w:val="000A5EF1"/>
    <w:rsid w:val="000A68FD"/>
    <w:rsid w:val="000D2493"/>
    <w:rsid w:val="000E045B"/>
    <w:rsid w:val="000E3BC6"/>
    <w:rsid w:val="000F0A92"/>
    <w:rsid w:val="000F344F"/>
    <w:rsid w:val="00100304"/>
    <w:rsid w:val="0011059A"/>
    <w:rsid w:val="001106A7"/>
    <w:rsid w:val="001107D2"/>
    <w:rsid w:val="00110FA1"/>
    <w:rsid w:val="00113246"/>
    <w:rsid w:val="001142C7"/>
    <w:rsid w:val="00114423"/>
    <w:rsid w:val="001222AE"/>
    <w:rsid w:val="00123860"/>
    <w:rsid w:val="00123DB0"/>
    <w:rsid w:val="00131E41"/>
    <w:rsid w:val="00133FF8"/>
    <w:rsid w:val="00136413"/>
    <w:rsid w:val="00154527"/>
    <w:rsid w:val="00154BA9"/>
    <w:rsid w:val="001607EA"/>
    <w:rsid w:val="00160FDD"/>
    <w:rsid w:val="001627EE"/>
    <w:rsid w:val="00171D9F"/>
    <w:rsid w:val="00184C26"/>
    <w:rsid w:val="00186CDD"/>
    <w:rsid w:val="00192469"/>
    <w:rsid w:val="00192FA6"/>
    <w:rsid w:val="0019548A"/>
    <w:rsid w:val="00196BF0"/>
    <w:rsid w:val="001A188D"/>
    <w:rsid w:val="001A27EB"/>
    <w:rsid w:val="001A6CDC"/>
    <w:rsid w:val="001B13DF"/>
    <w:rsid w:val="001B52E7"/>
    <w:rsid w:val="001B68C5"/>
    <w:rsid w:val="001B7033"/>
    <w:rsid w:val="001C73BF"/>
    <w:rsid w:val="001D2073"/>
    <w:rsid w:val="001D20F6"/>
    <w:rsid w:val="001D5FC2"/>
    <w:rsid w:val="001D7B89"/>
    <w:rsid w:val="001E1457"/>
    <w:rsid w:val="001E20E2"/>
    <w:rsid w:val="001E75F6"/>
    <w:rsid w:val="001E7C2B"/>
    <w:rsid w:val="001F1E8A"/>
    <w:rsid w:val="001F2114"/>
    <w:rsid w:val="00202C97"/>
    <w:rsid w:val="00203710"/>
    <w:rsid w:val="00204B87"/>
    <w:rsid w:val="00205250"/>
    <w:rsid w:val="00220374"/>
    <w:rsid w:val="0023516B"/>
    <w:rsid w:val="002435ED"/>
    <w:rsid w:val="0024451D"/>
    <w:rsid w:val="002452EB"/>
    <w:rsid w:val="00246BCB"/>
    <w:rsid w:val="00251E34"/>
    <w:rsid w:val="00255826"/>
    <w:rsid w:val="00261C10"/>
    <w:rsid w:val="00264ECF"/>
    <w:rsid w:val="0026506D"/>
    <w:rsid w:val="002779D0"/>
    <w:rsid w:val="00283507"/>
    <w:rsid w:val="002842CB"/>
    <w:rsid w:val="00284792"/>
    <w:rsid w:val="0028554C"/>
    <w:rsid w:val="00286064"/>
    <w:rsid w:val="00286E59"/>
    <w:rsid w:val="00291073"/>
    <w:rsid w:val="00292275"/>
    <w:rsid w:val="00293223"/>
    <w:rsid w:val="002968EC"/>
    <w:rsid w:val="002A15C8"/>
    <w:rsid w:val="002A2DAF"/>
    <w:rsid w:val="002A32EE"/>
    <w:rsid w:val="002A3614"/>
    <w:rsid w:val="002A7091"/>
    <w:rsid w:val="002B1FFA"/>
    <w:rsid w:val="002B4671"/>
    <w:rsid w:val="002B5979"/>
    <w:rsid w:val="002B614B"/>
    <w:rsid w:val="002C0E42"/>
    <w:rsid w:val="002C185D"/>
    <w:rsid w:val="002C42FF"/>
    <w:rsid w:val="002C4F4B"/>
    <w:rsid w:val="002D5838"/>
    <w:rsid w:val="002E0FBD"/>
    <w:rsid w:val="002E20CF"/>
    <w:rsid w:val="002E72D0"/>
    <w:rsid w:val="002F4701"/>
    <w:rsid w:val="002F5591"/>
    <w:rsid w:val="002F6549"/>
    <w:rsid w:val="003010C3"/>
    <w:rsid w:val="00303198"/>
    <w:rsid w:val="0030599E"/>
    <w:rsid w:val="00307EF1"/>
    <w:rsid w:val="00311A4C"/>
    <w:rsid w:val="00312669"/>
    <w:rsid w:val="00320706"/>
    <w:rsid w:val="00320868"/>
    <w:rsid w:val="00335D38"/>
    <w:rsid w:val="003361E5"/>
    <w:rsid w:val="00336D77"/>
    <w:rsid w:val="003377D6"/>
    <w:rsid w:val="00353E90"/>
    <w:rsid w:val="00356430"/>
    <w:rsid w:val="0036354C"/>
    <w:rsid w:val="0038078B"/>
    <w:rsid w:val="0038422E"/>
    <w:rsid w:val="00386883"/>
    <w:rsid w:val="00393C80"/>
    <w:rsid w:val="0039470F"/>
    <w:rsid w:val="00394A19"/>
    <w:rsid w:val="0039663F"/>
    <w:rsid w:val="003A05B2"/>
    <w:rsid w:val="003A0C5E"/>
    <w:rsid w:val="003A2EEB"/>
    <w:rsid w:val="003A2F2B"/>
    <w:rsid w:val="003A72AD"/>
    <w:rsid w:val="003B14FA"/>
    <w:rsid w:val="003B736E"/>
    <w:rsid w:val="003C0927"/>
    <w:rsid w:val="003C6F2B"/>
    <w:rsid w:val="003D6A57"/>
    <w:rsid w:val="003D76E6"/>
    <w:rsid w:val="003E1311"/>
    <w:rsid w:val="003E4518"/>
    <w:rsid w:val="003E7DA4"/>
    <w:rsid w:val="003F44C3"/>
    <w:rsid w:val="004016AC"/>
    <w:rsid w:val="00403876"/>
    <w:rsid w:val="00404271"/>
    <w:rsid w:val="00404E18"/>
    <w:rsid w:val="004051B0"/>
    <w:rsid w:val="00406485"/>
    <w:rsid w:val="00410DE2"/>
    <w:rsid w:val="004110FC"/>
    <w:rsid w:val="00416D10"/>
    <w:rsid w:val="00423FEA"/>
    <w:rsid w:val="00430F65"/>
    <w:rsid w:val="00431FF7"/>
    <w:rsid w:val="00436F96"/>
    <w:rsid w:val="00444285"/>
    <w:rsid w:val="004469D0"/>
    <w:rsid w:val="004527CB"/>
    <w:rsid w:val="004532E2"/>
    <w:rsid w:val="004555DD"/>
    <w:rsid w:val="004624D0"/>
    <w:rsid w:val="00465A27"/>
    <w:rsid w:val="0046604A"/>
    <w:rsid w:val="00471681"/>
    <w:rsid w:val="004732E5"/>
    <w:rsid w:val="0047723F"/>
    <w:rsid w:val="00477713"/>
    <w:rsid w:val="00484FA1"/>
    <w:rsid w:val="0048762B"/>
    <w:rsid w:val="00487B28"/>
    <w:rsid w:val="0049485F"/>
    <w:rsid w:val="00495E8B"/>
    <w:rsid w:val="004A3192"/>
    <w:rsid w:val="004A78E6"/>
    <w:rsid w:val="004B1F5D"/>
    <w:rsid w:val="004B3E0E"/>
    <w:rsid w:val="004B7FA6"/>
    <w:rsid w:val="004C7050"/>
    <w:rsid w:val="004D1729"/>
    <w:rsid w:val="004D3DF9"/>
    <w:rsid w:val="004D5819"/>
    <w:rsid w:val="004D6409"/>
    <w:rsid w:val="004D7435"/>
    <w:rsid w:val="004E21B2"/>
    <w:rsid w:val="004E515B"/>
    <w:rsid w:val="004F14B4"/>
    <w:rsid w:val="004F75A0"/>
    <w:rsid w:val="0050095F"/>
    <w:rsid w:val="00506E6C"/>
    <w:rsid w:val="0050734C"/>
    <w:rsid w:val="005108D3"/>
    <w:rsid w:val="00516481"/>
    <w:rsid w:val="005261D4"/>
    <w:rsid w:val="0053136D"/>
    <w:rsid w:val="005328AD"/>
    <w:rsid w:val="00537482"/>
    <w:rsid w:val="00543448"/>
    <w:rsid w:val="0054465A"/>
    <w:rsid w:val="0055025E"/>
    <w:rsid w:val="00550617"/>
    <w:rsid w:val="005509F2"/>
    <w:rsid w:val="00554314"/>
    <w:rsid w:val="00555100"/>
    <w:rsid w:val="00563883"/>
    <w:rsid w:val="00564A11"/>
    <w:rsid w:val="00565AEE"/>
    <w:rsid w:val="00570675"/>
    <w:rsid w:val="005739BC"/>
    <w:rsid w:val="005771A3"/>
    <w:rsid w:val="00577417"/>
    <w:rsid w:val="005820AC"/>
    <w:rsid w:val="005833DB"/>
    <w:rsid w:val="00593407"/>
    <w:rsid w:val="005935CB"/>
    <w:rsid w:val="00595A41"/>
    <w:rsid w:val="005A444D"/>
    <w:rsid w:val="005A4697"/>
    <w:rsid w:val="005A6580"/>
    <w:rsid w:val="005A6DD7"/>
    <w:rsid w:val="005B2C26"/>
    <w:rsid w:val="005B3414"/>
    <w:rsid w:val="005B404F"/>
    <w:rsid w:val="005C39F3"/>
    <w:rsid w:val="005C55AC"/>
    <w:rsid w:val="005C75AF"/>
    <w:rsid w:val="005C7922"/>
    <w:rsid w:val="005D3847"/>
    <w:rsid w:val="005E0B64"/>
    <w:rsid w:val="005E1388"/>
    <w:rsid w:val="005E1EAB"/>
    <w:rsid w:val="005E7C4B"/>
    <w:rsid w:val="005F13A4"/>
    <w:rsid w:val="005F165C"/>
    <w:rsid w:val="005F5764"/>
    <w:rsid w:val="00613E7A"/>
    <w:rsid w:val="0062047A"/>
    <w:rsid w:val="00621591"/>
    <w:rsid w:val="00621FA2"/>
    <w:rsid w:val="00631488"/>
    <w:rsid w:val="00637920"/>
    <w:rsid w:val="0064141E"/>
    <w:rsid w:val="0064303B"/>
    <w:rsid w:val="00652D59"/>
    <w:rsid w:val="00656D01"/>
    <w:rsid w:val="00667EB7"/>
    <w:rsid w:val="00676166"/>
    <w:rsid w:val="00676355"/>
    <w:rsid w:val="00677DDF"/>
    <w:rsid w:val="00681D39"/>
    <w:rsid w:val="00683575"/>
    <w:rsid w:val="0069185F"/>
    <w:rsid w:val="00691A87"/>
    <w:rsid w:val="00692DDF"/>
    <w:rsid w:val="006A1C11"/>
    <w:rsid w:val="006A232A"/>
    <w:rsid w:val="006A301B"/>
    <w:rsid w:val="006A4C48"/>
    <w:rsid w:val="006A50B7"/>
    <w:rsid w:val="006B3DC4"/>
    <w:rsid w:val="006C0DEE"/>
    <w:rsid w:val="006C142A"/>
    <w:rsid w:val="006C3B10"/>
    <w:rsid w:val="006C6203"/>
    <w:rsid w:val="006D1B99"/>
    <w:rsid w:val="006D65EE"/>
    <w:rsid w:val="006E2CDD"/>
    <w:rsid w:val="006F3A24"/>
    <w:rsid w:val="006F40CB"/>
    <w:rsid w:val="006F4DB0"/>
    <w:rsid w:val="006F65B5"/>
    <w:rsid w:val="006F692B"/>
    <w:rsid w:val="00702A01"/>
    <w:rsid w:val="007045C1"/>
    <w:rsid w:val="0070491D"/>
    <w:rsid w:val="00712EAF"/>
    <w:rsid w:val="00712FAF"/>
    <w:rsid w:val="0071373A"/>
    <w:rsid w:val="0071471A"/>
    <w:rsid w:val="00720A4F"/>
    <w:rsid w:val="007324DC"/>
    <w:rsid w:val="0074233B"/>
    <w:rsid w:val="00751CB5"/>
    <w:rsid w:val="0075642B"/>
    <w:rsid w:val="00766B2E"/>
    <w:rsid w:val="00770555"/>
    <w:rsid w:val="00787419"/>
    <w:rsid w:val="007924DB"/>
    <w:rsid w:val="007B4B04"/>
    <w:rsid w:val="007B5E9D"/>
    <w:rsid w:val="007C68D6"/>
    <w:rsid w:val="007D559E"/>
    <w:rsid w:val="007D6F1A"/>
    <w:rsid w:val="007E099C"/>
    <w:rsid w:val="007E4E11"/>
    <w:rsid w:val="007F093A"/>
    <w:rsid w:val="007F14C5"/>
    <w:rsid w:val="007F3081"/>
    <w:rsid w:val="007F56BE"/>
    <w:rsid w:val="007F5C7B"/>
    <w:rsid w:val="00800DE5"/>
    <w:rsid w:val="0080363B"/>
    <w:rsid w:val="00807051"/>
    <w:rsid w:val="00807207"/>
    <w:rsid w:val="0080745A"/>
    <w:rsid w:val="00820416"/>
    <w:rsid w:val="00820BAD"/>
    <w:rsid w:val="00824E90"/>
    <w:rsid w:val="0083210C"/>
    <w:rsid w:val="008361C4"/>
    <w:rsid w:val="00842317"/>
    <w:rsid w:val="00843407"/>
    <w:rsid w:val="00850227"/>
    <w:rsid w:val="00852C01"/>
    <w:rsid w:val="00854298"/>
    <w:rsid w:val="008560C5"/>
    <w:rsid w:val="008574F5"/>
    <w:rsid w:val="00860971"/>
    <w:rsid w:val="00876F5E"/>
    <w:rsid w:val="00890E14"/>
    <w:rsid w:val="008910DA"/>
    <w:rsid w:val="00892F72"/>
    <w:rsid w:val="00893FFE"/>
    <w:rsid w:val="00897F93"/>
    <w:rsid w:val="008A105D"/>
    <w:rsid w:val="008A4D10"/>
    <w:rsid w:val="008A7157"/>
    <w:rsid w:val="008B6E3A"/>
    <w:rsid w:val="008C131D"/>
    <w:rsid w:val="008C28DE"/>
    <w:rsid w:val="008C2F31"/>
    <w:rsid w:val="008C3653"/>
    <w:rsid w:val="008D0C1C"/>
    <w:rsid w:val="008D10C0"/>
    <w:rsid w:val="008D17B8"/>
    <w:rsid w:val="008D3273"/>
    <w:rsid w:val="008E2DAD"/>
    <w:rsid w:val="008E4481"/>
    <w:rsid w:val="008E65C5"/>
    <w:rsid w:val="008F1FD8"/>
    <w:rsid w:val="008F7063"/>
    <w:rsid w:val="00904654"/>
    <w:rsid w:val="00906F6B"/>
    <w:rsid w:val="009077C8"/>
    <w:rsid w:val="009112BF"/>
    <w:rsid w:val="0092296D"/>
    <w:rsid w:val="00924A2A"/>
    <w:rsid w:val="00927565"/>
    <w:rsid w:val="00931393"/>
    <w:rsid w:val="00945C99"/>
    <w:rsid w:val="00946146"/>
    <w:rsid w:val="00946F4A"/>
    <w:rsid w:val="009520C6"/>
    <w:rsid w:val="00953AAC"/>
    <w:rsid w:val="0095610E"/>
    <w:rsid w:val="0096393C"/>
    <w:rsid w:val="0096440B"/>
    <w:rsid w:val="00964A2B"/>
    <w:rsid w:val="009656B1"/>
    <w:rsid w:val="009664A6"/>
    <w:rsid w:val="009822B0"/>
    <w:rsid w:val="009840B7"/>
    <w:rsid w:val="00985D01"/>
    <w:rsid w:val="00993007"/>
    <w:rsid w:val="00994A30"/>
    <w:rsid w:val="00995FAC"/>
    <w:rsid w:val="00997186"/>
    <w:rsid w:val="009A5D7D"/>
    <w:rsid w:val="009A6DA6"/>
    <w:rsid w:val="009B6AC6"/>
    <w:rsid w:val="009B7185"/>
    <w:rsid w:val="009D037D"/>
    <w:rsid w:val="009D3920"/>
    <w:rsid w:val="009E102B"/>
    <w:rsid w:val="009E1698"/>
    <w:rsid w:val="009E5ED0"/>
    <w:rsid w:val="009F6E91"/>
    <w:rsid w:val="009F74A9"/>
    <w:rsid w:val="00A02E17"/>
    <w:rsid w:val="00A03517"/>
    <w:rsid w:val="00A04237"/>
    <w:rsid w:val="00A10424"/>
    <w:rsid w:val="00A123C6"/>
    <w:rsid w:val="00A141A9"/>
    <w:rsid w:val="00A15F7E"/>
    <w:rsid w:val="00A16AA2"/>
    <w:rsid w:val="00A23FA5"/>
    <w:rsid w:val="00A24504"/>
    <w:rsid w:val="00A24C09"/>
    <w:rsid w:val="00A27548"/>
    <w:rsid w:val="00A3014B"/>
    <w:rsid w:val="00A3369F"/>
    <w:rsid w:val="00A40920"/>
    <w:rsid w:val="00A429EF"/>
    <w:rsid w:val="00A445F9"/>
    <w:rsid w:val="00A45006"/>
    <w:rsid w:val="00A5035C"/>
    <w:rsid w:val="00A50729"/>
    <w:rsid w:val="00A511E7"/>
    <w:rsid w:val="00A5592E"/>
    <w:rsid w:val="00A66E81"/>
    <w:rsid w:val="00A817FE"/>
    <w:rsid w:val="00A81EBD"/>
    <w:rsid w:val="00A85765"/>
    <w:rsid w:val="00A86030"/>
    <w:rsid w:val="00A91450"/>
    <w:rsid w:val="00A935F0"/>
    <w:rsid w:val="00AA09C3"/>
    <w:rsid w:val="00AA346D"/>
    <w:rsid w:val="00AA5B73"/>
    <w:rsid w:val="00AA61E6"/>
    <w:rsid w:val="00AB17BE"/>
    <w:rsid w:val="00AB24A5"/>
    <w:rsid w:val="00AB3860"/>
    <w:rsid w:val="00AB620E"/>
    <w:rsid w:val="00AC1CB5"/>
    <w:rsid w:val="00AC34DC"/>
    <w:rsid w:val="00AD11B3"/>
    <w:rsid w:val="00AD1BEC"/>
    <w:rsid w:val="00AD6607"/>
    <w:rsid w:val="00AD68FB"/>
    <w:rsid w:val="00AE0110"/>
    <w:rsid w:val="00AE30C8"/>
    <w:rsid w:val="00AE6C1B"/>
    <w:rsid w:val="00AE702B"/>
    <w:rsid w:val="00AE72C2"/>
    <w:rsid w:val="00AF0813"/>
    <w:rsid w:val="00AF34EF"/>
    <w:rsid w:val="00AF420A"/>
    <w:rsid w:val="00AF52FA"/>
    <w:rsid w:val="00AF54D2"/>
    <w:rsid w:val="00AF7036"/>
    <w:rsid w:val="00AF7466"/>
    <w:rsid w:val="00AF7801"/>
    <w:rsid w:val="00B01CF4"/>
    <w:rsid w:val="00B0297B"/>
    <w:rsid w:val="00B1275F"/>
    <w:rsid w:val="00B146B6"/>
    <w:rsid w:val="00B24BD5"/>
    <w:rsid w:val="00B31228"/>
    <w:rsid w:val="00B32E7F"/>
    <w:rsid w:val="00B333AC"/>
    <w:rsid w:val="00B36755"/>
    <w:rsid w:val="00B40AE7"/>
    <w:rsid w:val="00B44BC4"/>
    <w:rsid w:val="00B47555"/>
    <w:rsid w:val="00B47F90"/>
    <w:rsid w:val="00B52023"/>
    <w:rsid w:val="00B52EAB"/>
    <w:rsid w:val="00B5368A"/>
    <w:rsid w:val="00B643B6"/>
    <w:rsid w:val="00B65DE2"/>
    <w:rsid w:val="00B661F2"/>
    <w:rsid w:val="00B66864"/>
    <w:rsid w:val="00B6793F"/>
    <w:rsid w:val="00B76496"/>
    <w:rsid w:val="00B80279"/>
    <w:rsid w:val="00B807D3"/>
    <w:rsid w:val="00B81BA1"/>
    <w:rsid w:val="00B83335"/>
    <w:rsid w:val="00B879CF"/>
    <w:rsid w:val="00BA4DD2"/>
    <w:rsid w:val="00BB1D74"/>
    <w:rsid w:val="00BB6C65"/>
    <w:rsid w:val="00BC0263"/>
    <w:rsid w:val="00BC3459"/>
    <w:rsid w:val="00BD18BE"/>
    <w:rsid w:val="00BD40D0"/>
    <w:rsid w:val="00BD7CAA"/>
    <w:rsid w:val="00BE4FF8"/>
    <w:rsid w:val="00BE6535"/>
    <w:rsid w:val="00BF1B78"/>
    <w:rsid w:val="00BF49C0"/>
    <w:rsid w:val="00BF513D"/>
    <w:rsid w:val="00BF53F9"/>
    <w:rsid w:val="00C02ADE"/>
    <w:rsid w:val="00C06D0B"/>
    <w:rsid w:val="00C07E5A"/>
    <w:rsid w:val="00C07FE3"/>
    <w:rsid w:val="00C1112D"/>
    <w:rsid w:val="00C11D12"/>
    <w:rsid w:val="00C17470"/>
    <w:rsid w:val="00C17569"/>
    <w:rsid w:val="00C21374"/>
    <w:rsid w:val="00C214F2"/>
    <w:rsid w:val="00C24889"/>
    <w:rsid w:val="00C448FB"/>
    <w:rsid w:val="00C4634D"/>
    <w:rsid w:val="00C470D1"/>
    <w:rsid w:val="00C51439"/>
    <w:rsid w:val="00C57052"/>
    <w:rsid w:val="00C6227F"/>
    <w:rsid w:val="00C6275D"/>
    <w:rsid w:val="00C62F9D"/>
    <w:rsid w:val="00C64075"/>
    <w:rsid w:val="00C65D72"/>
    <w:rsid w:val="00C665E9"/>
    <w:rsid w:val="00C737DC"/>
    <w:rsid w:val="00C73F72"/>
    <w:rsid w:val="00C7502F"/>
    <w:rsid w:val="00C830A5"/>
    <w:rsid w:val="00C83CE4"/>
    <w:rsid w:val="00C84A7E"/>
    <w:rsid w:val="00C9025A"/>
    <w:rsid w:val="00C972DA"/>
    <w:rsid w:val="00C97782"/>
    <w:rsid w:val="00C97D7D"/>
    <w:rsid w:val="00CA2733"/>
    <w:rsid w:val="00CA60A1"/>
    <w:rsid w:val="00CB458A"/>
    <w:rsid w:val="00CB4614"/>
    <w:rsid w:val="00CC19E6"/>
    <w:rsid w:val="00CC2C97"/>
    <w:rsid w:val="00CC3C3E"/>
    <w:rsid w:val="00CC50D5"/>
    <w:rsid w:val="00CC5AA2"/>
    <w:rsid w:val="00CD072F"/>
    <w:rsid w:val="00CD12AF"/>
    <w:rsid w:val="00CD14CF"/>
    <w:rsid w:val="00CD36F5"/>
    <w:rsid w:val="00CE3269"/>
    <w:rsid w:val="00CF1B6F"/>
    <w:rsid w:val="00CF2D53"/>
    <w:rsid w:val="00CF5786"/>
    <w:rsid w:val="00D03480"/>
    <w:rsid w:val="00D03E3D"/>
    <w:rsid w:val="00D04262"/>
    <w:rsid w:val="00D07871"/>
    <w:rsid w:val="00D100F2"/>
    <w:rsid w:val="00D1409F"/>
    <w:rsid w:val="00D1766C"/>
    <w:rsid w:val="00D17D01"/>
    <w:rsid w:val="00D257D4"/>
    <w:rsid w:val="00D32AEA"/>
    <w:rsid w:val="00D3719A"/>
    <w:rsid w:val="00D4377C"/>
    <w:rsid w:val="00D4628B"/>
    <w:rsid w:val="00D46320"/>
    <w:rsid w:val="00D563C8"/>
    <w:rsid w:val="00D566E6"/>
    <w:rsid w:val="00D61586"/>
    <w:rsid w:val="00D66F88"/>
    <w:rsid w:val="00D77AC9"/>
    <w:rsid w:val="00D8485F"/>
    <w:rsid w:val="00D853D8"/>
    <w:rsid w:val="00D93D2C"/>
    <w:rsid w:val="00DA13EC"/>
    <w:rsid w:val="00DA242E"/>
    <w:rsid w:val="00DB7F70"/>
    <w:rsid w:val="00DE32FF"/>
    <w:rsid w:val="00DE38B0"/>
    <w:rsid w:val="00DF3E0B"/>
    <w:rsid w:val="00DF7820"/>
    <w:rsid w:val="00E004B5"/>
    <w:rsid w:val="00E04628"/>
    <w:rsid w:val="00E10006"/>
    <w:rsid w:val="00E14E79"/>
    <w:rsid w:val="00E2023E"/>
    <w:rsid w:val="00E21E6F"/>
    <w:rsid w:val="00E3152A"/>
    <w:rsid w:val="00E41382"/>
    <w:rsid w:val="00E45F34"/>
    <w:rsid w:val="00E50091"/>
    <w:rsid w:val="00E526E3"/>
    <w:rsid w:val="00E575E8"/>
    <w:rsid w:val="00E607D5"/>
    <w:rsid w:val="00E66976"/>
    <w:rsid w:val="00E7356F"/>
    <w:rsid w:val="00E7649E"/>
    <w:rsid w:val="00E8071E"/>
    <w:rsid w:val="00E8094A"/>
    <w:rsid w:val="00E80B53"/>
    <w:rsid w:val="00E81EC1"/>
    <w:rsid w:val="00E83451"/>
    <w:rsid w:val="00E83775"/>
    <w:rsid w:val="00E86CBF"/>
    <w:rsid w:val="00E91E1F"/>
    <w:rsid w:val="00E97B2F"/>
    <w:rsid w:val="00EA3757"/>
    <w:rsid w:val="00EA5834"/>
    <w:rsid w:val="00EB127A"/>
    <w:rsid w:val="00EB1B58"/>
    <w:rsid w:val="00EB3B60"/>
    <w:rsid w:val="00EB3D7A"/>
    <w:rsid w:val="00EB6F13"/>
    <w:rsid w:val="00EC045C"/>
    <w:rsid w:val="00EC57F9"/>
    <w:rsid w:val="00EC5DAF"/>
    <w:rsid w:val="00EC71D5"/>
    <w:rsid w:val="00ED1E17"/>
    <w:rsid w:val="00ED3D61"/>
    <w:rsid w:val="00ED7F9D"/>
    <w:rsid w:val="00EE1198"/>
    <w:rsid w:val="00EE4809"/>
    <w:rsid w:val="00F04DD9"/>
    <w:rsid w:val="00F1077B"/>
    <w:rsid w:val="00F12A1F"/>
    <w:rsid w:val="00F135B7"/>
    <w:rsid w:val="00F14CA6"/>
    <w:rsid w:val="00F2173F"/>
    <w:rsid w:val="00F2294E"/>
    <w:rsid w:val="00F27D69"/>
    <w:rsid w:val="00F30DD4"/>
    <w:rsid w:val="00F34CCA"/>
    <w:rsid w:val="00F458B4"/>
    <w:rsid w:val="00F468E4"/>
    <w:rsid w:val="00F50A27"/>
    <w:rsid w:val="00F50D7E"/>
    <w:rsid w:val="00F51E45"/>
    <w:rsid w:val="00F6016C"/>
    <w:rsid w:val="00F60AC6"/>
    <w:rsid w:val="00F618B0"/>
    <w:rsid w:val="00F61F78"/>
    <w:rsid w:val="00F62EE7"/>
    <w:rsid w:val="00F66282"/>
    <w:rsid w:val="00F67357"/>
    <w:rsid w:val="00F70AB9"/>
    <w:rsid w:val="00F73D1F"/>
    <w:rsid w:val="00F75847"/>
    <w:rsid w:val="00F83C95"/>
    <w:rsid w:val="00F842B2"/>
    <w:rsid w:val="00F91B65"/>
    <w:rsid w:val="00F94DCF"/>
    <w:rsid w:val="00F96226"/>
    <w:rsid w:val="00F96262"/>
    <w:rsid w:val="00F979A6"/>
    <w:rsid w:val="00FA11D8"/>
    <w:rsid w:val="00FA3F94"/>
    <w:rsid w:val="00FA5B9B"/>
    <w:rsid w:val="00FA7A8A"/>
    <w:rsid w:val="00FB19EB"/>
    <w:rsid w:val="00FB5644"/>
    <w:rsid w:val="00FB62DC"/>
    <w:rsid w:val="00FB7879"/>
    <w:rsid w:val="00FC002D"/>
    <w:rsid w:val="00FC15FA"/>
    <w:rsid w:val="00FC5A4C"/>
    <w:rsid w:val="00FC7403"/>
    <w:rsid w:val="00FD68B0"/>
    <w:rsid w:val="00FD6907"/>
    <w:rsid w:val="00FD6F82"/>
    <w:rsid w:val="00FD7DBE"/>
    <w:rsid w:val="00FE0FA7"/>
    <w:rsid w:val="00FE13BF"/>
    <w:rsid w:val="00FE6004"/>
    <w:rsid w:val="00FF0C5B"/>
    <w:rsid w:val="00FF1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3AEF7"/>
  <w15:docId w15:val="{AC9E7173-2198-0E4D-8037-3AB640F6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506D"/>
    <w:rPr>
      <w:sz w:val="24"/>
      <w:szCs w:val="24"/>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overflowPunct w:val="0"/>
      <w:autoSpaceDE w:val="0"/>
      <w:autoSpaceDN w:val="0"/>
      <w:adjustRightInd w:val="0"/>
      <w:spacing w:after="180"/>
      <w:textAlignment w:val="baseline"/>
    </w:pPr>
    <w:rPr>
      <w:noProof/>
      <w:sz w:val="20"/>
      <w:szCs w:val="20"/>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overflowPunct w:val="0"/>
      <w:autoSpaceDE w:val="0"/>
      <w:autoSpaceDN w:val="0"/>
      <w:adjustRightInd w:val="0"/>
      <w:spacing w:after="180"/>
      <w:textAlignment w:val="baseline"/>
    </w:pPr>
    <w:rPr>
      <w:sz w:val="20"/>
      <w:szCs w:val="20"/>
      <w:lang w:eastAsia="en-US"/>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overflowPunct w:val="0"/>
      <w:autoSpaceDE w:val="0"/>
      <w:autoSpaceDN w:val="0"/>
      <w:adjustRightInd w:val="0"/>
      <w:spacing w:after="180"/>
      <w:ind w:left="1135" w:hanging="851"/>
      <w:textAlignment w:val="baseline"/>
    </w:pPr>
    <w:rPr>
      <w:sz w:val="20"/>
      <w:szCs w:val="20"/>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overflowPunct w:val="0"/>
      <w:autoSpaceDE w:val="0"/>
      <w:autoSpaceDN w:val="0"/>
      <w:adjustRightInd w:val="0"/>
      <w:textAlignment w:val="baseline"/>
    </w:pPr>
    <w:rPr>
      <w:rFonts w:ascii="Arial" w:hAnsi="Arial"/>
      <w:sz w:val="18"/>
      <w:szCs w:val="20"/>
      <w:lang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overflowPunct w:val="0"/>
      <w:autoSpaceDE w:val="0"/>
      <w:autoSpaceDN w:val="0"/>
      <w:adjustRightInd w:val="0"/>
      <w:spacing w:after="180"/>
      <w:ind w:left="568" w:hanging="284"/>
      <w:textAlignment w:val="baseline"/>
    </w:pPr>
    <w:rPr>
      <w:sz w:val="20"/>
      <w:szCs w:val="20"/>
      <w:lang w:eastAsia="en-US"/>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overflowPunct w:val="0"/>
      <w:autoSpaceDE w:val="0"/>
      <w:autoSpaceDN w:val="0"/>
      <w:adjustRightInd w:val="0"/>
      <w:spacing w:after="180"/>
      <w:ind w:left="1702" w:hanging="1418"/>
      <w:textAlignment w:val="baseline"/>
    </w:pPr>
    <w:rPr>
      <w:sz w:val="20"/>
      <w:szCs w:val="20"/>
      <w:lang w:eastAsia="en-US"/>
    </w:rPr>
  </w:style>
  <w:style w:type="paragraph" w:customStyle="1" w:styleId="FP">
    <w:name w:val="FP"/>
    <w:basedOn w:val="Normal"/>
    <w:pPr>
      <w:overflowPunct w:val="0"/>
      <w:autoSpaceDE w:val="0"/>
      <w:autoSpaceDN w:val="0"/>
      <w:adjustRightInd w:val="0"/>
      <w:textAlignment w:val="baseline"/>
    </w:pPr>
    <w:rPr>
      <w:sz w:val="20"/>
      <w:szCs w:val="20"/>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overflowPunct w:val="0"/>
      <w:autoSpaceDE w:val="0"/>
      <w:autoSpaceDN w:val="0"/>
      <w:adjustRightInd w:val="0"/>
      <w:spacing w:after="180"/>
      <w:textAlignment w:val="baseline"/>
    </w:pPr>
    <w:rPr>
      <w:sz w:val="20"/>
      <w:szCs w:val="20"/>
      <w:lang w:eastAsia="en-US"/>
    </w:rPr>
  </w:style>
  <w:style w:type="paragraph" w:customStyle="1" w:styleId="BN">
    <w:name w:val="BN"/>
    <w:basedOn w:val="Normal"/>
    <w:pPr>
      <w:numPr>
        <w:numId w:val="4"/>
      </w:numPr>
      <w:overflowPunct w:val="0"/>
      <w:autoSpaceDE w:val="0"/>
      <w:autoSpaceDN w:val="0"/>
      <w:adjustRightInd w:val="0"/>
      <w:spacing w:after="180"/>
      <w:textAlignment w:val="baseline"/>
    </w:pPr>
    <w:rPr>
      <w:sz w:val="20"/>
      <w:szCs w:val="20"/>
      <w:lang w:eastAsia="en-US"/>
    </w:rPr>
  </w:style>
  <w:style w:type="paragraph" w:styleId="BodyText">
    <w:name w:val="Body Text"/>
    <w:basedOn w:val="Normal"/>
    <w:pPr>
      <w:keepNext/>
      <w:overflowPunct w:val="0"/>
      <w:autoSpaceDE w:val="0"/>
      <w:autoSpaceDN w:val="0"/>
      <w:adjustRightInd w:val="0"/>
      <w:spacing w:after="140"/>
      <w:textAlignment w:val="baseline"/>
    </w:pPr>
    <w:rPr>
      <w:sz w:val="20"/>
      <w:szCs w:val="20"/>
      <w:lang w:eastAsia="en-US"/>
    </w:rPr>
  </w:style>
  <w:style w:type="paragraph" w:styleId="BlockText">
    <w:name w:val="Block Text"/>
    <w:basedOn w:val="Normal"/>
    <w:pPr>
      <w:overflowPunct w:val="0"/>
      <w:autoSpaceDE w:val="0"/>
      <w:autoSpaceDN w:val="0"/>
      <w:adjustRightInd w:val="0"/>
      <w:spacing w:after="120"/>
      <w:ind w:left="1440" w:right="1440"/>
      <w:textAlignment w:val="baseline"/>
    </w:pPr>
    <w:rPr>
      <w:sz w:val="20"/>
      <w:szCs w:val="20"/>
      <w:lang w:eastAsia="en-US"/>
    </w:rPr>
  </w:style>
  <w:style w:type="paragraph" w:styleId="BodyText2">
    <w:name w:val="Body Text 2"/>
    <w:basedOn w:val="Normal"/>
    <w:pPr>
      <w:overflowPunct w:val="0"/>
      <w:autoSpaceDE w:val="0"/>
      <w:autoSpaceDN w:val="0"/>
      <w:adjustRightInd w:val="0"/>
      <w:spacing w:after="120" w:line="480" w:lineRule="auto"/>
      <w:textAlignment w:val="baseline"/>
    </w:pPr>
    <w:rPr>
      <w:sz w:val="20"/>
      <w:szCs w:val="20"/>
      <w:lang w:eastAsia="en-US"/>
    </w:rPr>
  </w:style>
  <w:style w:type="paragraph" w:styleId="BodyText3">
    <w:name w:val="Body Text 3"/>
    <w:basedOn w:val="Normal"/>
    <w:pPr>
      <w:overflowPunct w:val="0"/>
      <w:autoSpaceDE w:val="0"/>
      <w:autoSpaceDN w:val="0"/>
      <w:adjustRightInd w:val="0"/>
      <w:spacing w:after="120"/>
      <w:textAlignment w:val="baseline"/>
    </w:pPr>
    <w:rPr>
      <w:sz w:val="16"/>
      <w:szCs w:val="16"/>
      <w:lang w:eastAsia="en-US"/>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overflowPunct w:val="0"/>
      <w:autoSpaceDE w:val="0"/>
      <w:autoSpaceDN w:val="0"/>
      <w:adjustRightInd w:val="0"/>
      <w:spacing w:after="120"/>
      <w:ind w:left="283"/>
      <w:textAlignment w:val="baseline"/>
    </w:pPr>
    <w:rPr>
      <w:sz w:val="20"/>
      <w:szCs w:val="20"/>
      <w:lang w:eastAsia="en-US"/>
    </w:rPr>
  </w:style>
  <w:style w:type="paragraph" w:styleId="BodyTextFirstIndent2">
    <w:name w:val="Body Text First Indent 2"/>
    <w:basedOn w:val="BodyTextIndent"/>
    <w:pPr>
      <w:ind w:firstLine="210"/>
    </w:pPr>
  </w:style>
  <w:style w:type="paragraph" w:styleId="BodyTextIndent2">
    <w:name w:val="Body Text Indent 2"/>
    <w:basedOn w:val="Normal"/>
    <w:pPr>
      <w:overflowPunct w:val="0"/>
      <w:autoSpaceDE w:val="0"/>
      <w:autoSpaceDN w:val="0"/>
      <w:adjustRightInd w:val="0"/>
      <w:spacing w:after="120" w:line="480" w:lineRule="auto"/>
      <w:ind w:left="283"/>
      <w:textAlignment w:val="baseline"/>
    </w:pPr>
    <w:rPr>
      <w:sz w:val="20"/>
      <w:szCs w:val="20"/>
      <w:lang w:eastAsia="en-US"/>
    </w:rPr>
  </w:style>
  <w:style w:type="paragraph" w:styleId="BodyTextIndent3">
    <w:name w:val="Body Text Indent 3"/>
    <w:basedOn w:val="Normal"/>
    <w:pPr>
      <w:overflowPunct w:val="0"/>
      <w:autoSpaceDE w:val="0"/>
      <w:autoSpaceDN w:val="0"/>
      <w:adjustRightInd w:val="0"/>
      <w:spacing w:after="120"/>
      <w:ind w:left="283"/>
      <w:textAlignment w:val="baseline"/>
    </w:pPr>
    <w:rPr>
      <w:sz w:val="16"/>
      <w:szCs w:val="16"/>
      <w:lang w:eastAsia="en-US"/>
    </w:rPr>
  </w:style>
  <w:style w:type="paragraph" w:styleId="Caption">
    <w:name w:val="caption"/>
    <w:basedOn w:val="Normal"/>
    <w:next w:val="Normal"/>
    <w:qFormat/>
    <w:pPr>
      <w:overflowPunct w:val="0"/>
      <w:autoSpaceDE w:val="0"/>
      <w:autoSpaceDN w:val="0"/>
      <w:adjustRightInd w:val="0"/>
      <w:spacing w:before="120" w:after="120"/>
      <w:textAlignment w:val="baseline"/>
    </w:pPr>
    <w:rPr>
      <w:b/>
      <w:bCs/>
      <w:sz w:val="20"/>
      <w:szCs w:val="20"/>
      <w:lang w:eastAsia="en-US"/>
    </w:rPr>
  </w:style>
  <w:style w:type="paragraph" w:styleId="Closing">
    <w:name w:val="Closing"/>
    <w:basedOn w:val="Normal"/>
    <w:pPr>
      <w:overflowPunct w:val="0"/>
      <w:autoSpaceDE w:val="0"/>
      <w:autoSpaceDN w:val="0"/>
      <w:adjustRightInd w:val="0"/>
      <w:spacing w:after="180"/>
      <w:ind w:left="4252"/>
      <w:textAlignment w:val="baseline"/>
    </w:pPr>
    <w:rPr>
      <w:sz w:val="20"/>
      <w:szCs w:val="20"/>
      <w:lang w:eastAsia="en-US"/>
    </w:rPr>
  </w:style>
  <w:style w:type="character" w:styleId="CommentReference">
    <w:name w:val="annotation reference"/>
    <w:semiHidden/>
    <w:rPr>
      <w:sz w:val="16"/>
      <w:szCs w:val="16"/>
    </w:rPr>
  </w:style>
  <w:style w:type="paragraph" w:styleId="CommentText">
    <w:name w:val="annotation text"/>
    <w:basedOn w:val="Normal"/>
    <w:semiHidden/>
    <w:pPr>
      <w:overflowPunct w:val="0"/>
      <w:autoSpaceDE w:val="0"/>
      <w:autoSpaceDN w:val="0"/>
      <w:adjustRightInd w:val="0"/>
      <w:spacing w:after="180"/>
      <w:textAlignment w:val="baseline"/>
    </w:pPr>
    <w:rPr>
      <w:sz w:val="20"/>
      <w:szCs w:val="20"/>
      <w:lang w:eastAsia="en-US"/>
    </w:rPr>
  </w:style>
  <w:style w:type="paragraph" w:styleId="Date">
    <w:name w:val="Date"/>
    <w:basedOn w:val="Normal"/>
    <w:next w:val="Normal"/>
    <w:pPr>
      <w:overflowPunct w:val="0"/>
      <w:autoSpaceDE w:val="0"/>
      <w:autoSpaceDN w:val="0"/>
      <w:adjustRightInd w:val="0"/>
      <w:spacing w:after="180"/>
      <w:textAlignment w:val="baseline"/>
    </w:pPr>
    <w:rPr>
      <w:sz w:val="20"/>
      <w:szCs w:val="20"/>
      <w:lang w:eastAsia="en-US"/>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pPr>
      <w:overflowPunct w:val="0"/>
      <w:autoSpaceDE w:val="0"/>
      <w:autoSpaceDN w:val="0"/>
      <w:adjustRightInd w:val="0"/>
      <w:spacing w:after="180"/>
      <w:textAlignment w:val="baseline"/>
    </w:pPr>
    <w:rPr>
      <w:sz w:val="20"/>
      <w:szCs w:val="20"/>
      <w:lang w:eastAsia="en-US"/>
    </w:rP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overflowPunct w:val="0"/>
      <w:autoSpaceDE w:val="0"/>
      <w:autoSpaceDN w:val="0"/>
      <w:adjustRightInd w:val="0"/>
      <w:spacing w:after="180"/>
      <w:ind w:left="2880"/>
      <w:textAlignment w:val="baseline"/>
    </w:pPr>
    <w:rPr>
      <w:rFonts w:ascii="Arial" w:hAnsi="Arial" w:cs="Arial"/>
      <w:lang w:eastAsia="en-US"/>
    </w:rPr>
  </w:style>
  <w:style w:type="paragraph" w:styleId="EnvelopeReturn">
    <w:name w:val="envelope return"/>
    <w:basedOn w:val="Normal"/>
    <w:pPr>
      <w:overflowPunct w:val="0"/>
      <w:autoSpaceDE w:val="0"/>
      <w:autoSpaceDN w:val="0"/>
      <w:adjustRightInd w:val="0"/>
      <w:spacing w:after="180"/>
      <w:textAlignment w:val="baseline"/>
    </w:pPr>
    <w:rPr>
      <w:rFonts w:ascii="Arial" w:hAnsi="Arial" w:cs="Arial"/>
      <w:sz w:val="20"/>
      <w:szCs w:val="20"/>
      <w:lang w:eastAsia="en-US"/>
    </w:rPr>
  </w:style>
  <w:style w:type="character" w:styleId="HTMLAcronym">
    <w:name w:val="HTML Acronym"/>
    <w:basedOn w:val="DefaultParagraphFont"/>
  </w:style>
  <w:style w:type="paragraph" w:styleId="HTMLAddress">
    <w:name w:val="HTML Address"/>
    <w:basedOn w:val="Normal"/>
    <w:pPr>
      <w:overflowPunct w:val="0"/>
      <w:autoSpaceDE w:val="0"/>
      <w:autoSpaceDN w:val="0"/>
      <w:adjustRightInd w:val="0"/>
      <w:spacing w:after="180"/>
      <w:textAlignment w:val="baseline"/>
    </w:pPr>
    <w:rPr>
      <w:i/>
      <w:iCs/>
      <w:sz w:val="20"/>
      <w:szCs w:val="20"/>
      <w:lang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pPr>
      <w:overflowPunct w:val="0"/>
      <w:autoSpaceDE w:val="0"/>
      <w:autoSpaceDN w:val="0"/>
      <w:adjustRightInd w:val="0"/>
      <w:spacing w:after="180"/>
      <w:textAlignment w:val="baseline"/>
    </w:pPr>
    <w:rPr>
      <w:rFonts w:ascii="Courier New" w:hAnsi="Courier New" w:cs="Courier New"/>
      <w:sz w:val="20"/>
      <w:szCs w:val="20"/>
      <w:lang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overflowPunct w:val="0"/>
      <w:autoSpaceDE w:val="0"/>
      <w:autoSpaceDN w:val="0"/>
      <w:adjustRightInd w:val="0"/>
      <w:spacing w:after="120"/>
      <w:ind w:left="283"/>
      <w:textAlignment w:val="baseline"/>
    </w:pPr>
    <w:rPr>
      <w:sz w:val="20"/>
      <w:szCs w:val="20"/>
      <w:lang w:eastAsia="en-US"/>
    </w:rPr>
  </w:style>
  <w:style w:type="paragraph" w:styleId="ListContinue2">
    <w:name w:val="List Continue 2"/>
    <w:basedOn w:val="Normal"/>
    <w:pPr>
      <w:overflowPunct w:val="0"/>
      <w:autoSpaceDE w:val="0"/>
      <w:autoSpaceDN w:val="0"/>
      <w:adjustRightInd w:val="0"/>
      <w:spacing w:after="120"/>
      <w:ind w:left="566"/>
      <w:textAlignment w:val="baseline"/>
    </w:pPr>
    <w:rPr>
      <w:sz w:val="20"/>
      <w:szCs w:val="20"/>
      <w:lang w:eastAsia="en-US"/>
    </w:rPr>
  </w:style>
  <w:style w:type="paragraph" w:styleId="ListContinue3">
    <w:name w:val="List Continue 3"/>
    <w:basedOn w:val="Normal"/>
    <w:pPr>
      <w:overflowPunct w:val="0"/>
      <w:autoSpaceDE w:val="0"/>
      <w:autoSpaceDN w:val="0"/>
      <w:adjustRightInd w:val="0"/>
      <w:spacing w:after="120"/>
      <w:ind w:left="849"/>
      <w:textAlignment w:val="baseline"/>
    </w:pPr>
    <w:rPr>
      <w:sz w:val="20"/>
      <w:szCs w:val="20"/>
      <w:lang w:eastAsia="en-US"/>
    </w:rPr>
  </w:style>
  <w:style w:type="paragraph" w:styleId="ListContinue4">
    <w:name w:val="List Continue 4"/>
    <w:basedOn w:val="Normal"/>
    <w:pPr>
      <w:overflowPunct w:val="0"/>
      <w:autoSpaceDE w:val="0"/>
      <w:autoSpaceDN w:val="0"/>
      <w:adjustRightInd w:val="0"/>
      <w:spacing w:after="120"/>
      <w:ind w:left="1132"/>
      <w:textAlignment w:val="baseline"/>
    </w:pPr>
    <w:rPr>
      <w:sz w:val="20"/>
      <w:szCs w:val="20"/>
      <w:lang w:eastAsia="en-US"/>
    </w:rPr>
  </w:style>
  <w:style w:type="paragraph" w:styleId="ListContinue5">
    <w:name w:val="List Continue 5"/>
    <w:basedOn w:val="Normal"/>
    <w:pPr>
      <w:overflowPunct w:val="0"/>
      <w:autoSpaceDE w:val="0"/>
      <w:autoSpaceDN w:val="0"/>
      <w:adjustRightInd w:val="0"/>
      <w:spacing w:after="120"/>
      <w:ind w:left="1415"/>
      <w:textAlignment w:val="baseline"/>
    </w:pPr>
    <w:rPr>
      <w:sz w:val="20"/>
      <w:szCs w:val="20"/>
      <w:lang w:eastAsia="en-US"/>
    </w:rPr>
  </w:style>
  <w:style w:type="paragraph" w:styleId="ListNumber3">
    <w:name w:val="List Number 3"/>
    <w:basedOn w:val="Normal"/>
    <w:pPr>
      <w:numPr>
        <w:numId w:val="6"/>
      </w:numPr>
      <w:overflowPunct w:val="0"/>
      <w:autoSpaceDE w:val="0"/>
      <w:autoSpaceDN w:val="0"/>
      <w:adjustRightInd w:val="0"/>
      <w:spacing w:after="180"/>
      <w:textAlignment w:val="baseline"/>
    </w:pPr>
    <w:rPr>
      <w:sz w:val="20"/>
      <w:szCs w:val="20"/>
      <w:lang w:eastAsia="en-US"/>
    </w:rPr>
  </w:style>
  <w:style w:type="paragraph" w:styleId="ListNumber4">
    <w:name w:val="List Number 4"/>
    <w:basedOn w:val="Normal"/>
    <w:pPr>
      <w:numPr>
        <w:numId w:val="7"/>
      </w:numPr>
      <w:overflowPunct w:val="0"/>
      <w:autoSpaceDE w:val="0"/>
      <w:autoSpaceDN w:val="0"/>
      <w:adjustRightInd w:val="0"/>
      <w:spacing w:after="180"/>
      <w:textAlignment w:val="baseline"/>
    </w:pPr>
    <w:rPr>
      <w:sz w:val="20"/>
      <w:szCs w:val="20"/>
      <w:lang w:eastAsia="en-US"/>
    </w:rPr>
  </w:style>
  <w:style w:type="paragraph" w:styleId="ListNumber5">
    <w:name w:val="List Number 5"/>
    <w:basedOn w:val="Normal"/>
    <w:pPr>
      <w:numPr>
        <w:numId w:val="8"/>
      </w:numPr>
      <w:overflowPunct w:val="0"/>
      <w:autoSpaceDE w:val="0"/>
      <w:autoSpaceDN w:val="0"/>
      <w:adjustRightInd w:val="0"/>
      <w:spacing w:after="180"/>
      <w:textAlignment w:val="baseline"/>
    </w:pPr>
    <w:rPr>
      <w:sz w:val="20"/>
      <w:szCs w:val="20"/>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hAnsi="Arial" w:cs="Arial"/>
      <w:lang w:eastAsia="en-US"/>
    </w:rPr>
  </w:style>
  <w:style w:type="paragraph" w:styleId="NormalWeb">
    <w:name w:val="Normal (Web)"/>
    <w:basedOn w:val="Normal"/>
    <w:pPr>
      <w:overflowPunct w:val="0"/>
      <w:autoSpaceDE w:val="0"/>
      <w:autoSpaceDN w:val="0"/>
      <w:adjustRightInd w:val="0"/>
      <w:spacing w:after="180"/>
      <w:textAlignment w:val="baseline"/>
    </w:pPr>
    <w:rPr>
      <w:lang w:eastAsia="en-US"/>
    </w:rPr>
  </w:style>
  <w:style w:type="paragraph" w:styleId="NormalIndent">
    <w:name w:val="Normal Indent"/>
    <w:basedOn w:val="Normal"/>
    <w:pPr>
      <w:overflowPunct w:val="0"/>
      <w:autoSpaceDE w:val="0"/>
      <w:autoSpaceDN w:val="0"/>
      <w:adjustRightInd w:val="0"/>
      <w:spacing w:after="180"/>
      <w:ind w:left="720"/>
      <w:textAlignment w:val="baseline"/>
    </w:pPr>
    <w:rPr>
      <w:sz w:val="20"/>
      <w:szCs w:val="20"/>
      <w:lang w:eastAsia="en-US"/>
    </w:rPr>
  </w:style>
  <w:style w:type="paragraph" w:styleId="NoteHeading">
    <w:name w:val="Note Heading"/>
    <w:basedOn w:val="Normal"/>
    <w:next w:val="Normal"/>
    <w:pPr>
      <w:overflowPunct w:val="0"/>
      <w:autoSpaceDE w:val="0"/>
      <w:autoSpaceDN w:val="0"/>
      <w:adjustRightInd w:val="0"/>
      <w:spacing w:after="180"/>
      <w:textAlignment w:val="baseline"/>
    </w:pPr>
    <w:rPr>
      <w:sz w:val="20"/>
      <w:szCs w:val="20"/>
      <w:lang w:eastAsia="en-US"/>
    </w:rPr>
  </w:style>
  <w:style w:type="character" w:styleId="PageNumber">
    <w:name w:val="page number"/>
    <w:basedOn w:val="DefaultParagraphFont"/>
  </w:style>
  <w:style w:type="paragraph" w:styleId="PlainText">
    <w:name w:val="Plain Text"/>
    <w:basedOn w:val="Normal"/>
    <w:pPr>
      <w:overflowPunct w:val="0"/>
      <w:autoSpaceDE w:val="0"/>
      <w:autoSpaceDN w:val="0"/>
      <w:adjustRightInd w:val="0"/>
      <w:spacing w:after="180"/>
      <w:textAlignment w:val="baseline"/>
    </w:pPr>
    <w:rPr>
      <w:rFonts w:ascii="Courier New" w:hAnsi="Courier New" w:cs="Courier New"/>
      <w:sz w:val="20"/>
      <w:szCs w:val="20"/>
      <w:lang w:eastAsia="en-US"/>
    </w:rPr>
  </w:style>
  <w:style w:type="paragraph" w:styleId="Salutation">
    <w:name w:val="Salutation"/>
    <w:basedOn w:val="Normal"/>
    <w:next w:val="Normal"/>
    <w:pPr>
      <w:overflowPunct w:val="0"/>
      <w:autoSpaceDE w:val="0"/>
      <w:autoSpaceDN w:val="0"/>
      <w:adjustRightInd w:val="0"/>
      <w:spacing w:after="180"/>
      <w:textAlignment w:val="baseline"/>
    </w:pPr>
    <w:rPr>
      <w:sz w:val="20"/>
      <w:szCs w:val="20"/>
      <w:lang w:eastAsia="en-US"/>
    </w:rPr>
  </w:style>
  <w:style w:type="paragraph" w:styleId="Signature">
    <w:name w:val="Signature"/>
    <w:basedOn w:val="Normal"/>
    <w:pPr>
      <w:overflowPunct w:val="0"/>
      <w:autoSpaceDE w:val="0"/>
      <w:autoSpaceDN w:val="0"/>
      <w:adjustRightInd w:val="0"/>
      <w:spacing w:after="180"/>
      <w:ind w:left="4252"/>
      <w:textAlignment w:val="baseline"/>
    </w:pPr>
    <w:rPr>
      <w:sz w:val="20"/>
      <w:szCs w:val="20"/>
      <w:lang w:eastAsia="en-US"/>
    </w:rPr>
  </w:style>
  <w:style w:type="character" w:styleId="Strong">
    <w:name w:val="Strong"/>
    <w:uiPriority w:val="22"/>
    <w:qFormat/>
    <w:rPr>
      <w:b/>
      <w:bCs/>
    </w:rPr>
  </w:style>
  <w:style w:type="paragraph" w:styleId="Subtitle">
    <w:name w:val="Subtitle"/>
    <w:basedOn w:val="Normal"/>
    <w:qFormat/>
    <w:pPr>
      <w:overflowPunct w:val="0"/>
      <w:autoSpaceDE w:val="0"/>
      <w:autoSpaceDN w:val="0"/>
      <w:adjustRightInd w:val="0"/>
      <w:spacing w:after="60"/>
      <w:jc w:val="center"/>
      <w:textAlignment w:val="baseline"/>
      <w:outlineLvl w:val="1"/>
    </w:pPr>
    <w:rPr>
      <w:rFonts w:ascii="Arial" w:hAnsi="Arial" w:cs="Arial"/>
      <w:lang w:eastAsia="en-US"/>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eastAsia="en-US"/>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pPr>
      <w:keepNext/>
      <w:keepLines/>
      <w:overflowPunct w:val="0"/>
      <w:autoSpaceDE w:val="0"/>
      <w:autoSpaceDN w:val="0"/>
      <w:adjustRightInd w:val="0"/>
      <w:jc w:val="both"/>
      <w:textAlignment w:val="baseline"/>
    </w:pPr>
    <w:rPr>
      <w:rFonts w:ascii="Arial" w:hAnsi="Arial"/>
      <w:sz w:val="18"/>
      <w:szCs w:val="20"/>
      <w:lang w:eastAsia="en-US"/>
    </w:rPr>
  </w:style>
  <w:style w:type="paragraph" w:customStyle="1" w:styleId="FL">
    <w:name w:val="FL"/>
    <w:basedOn w:val="Normal"/>
    <w:pPr>
      <w:keepNext/>
      <w:keepLines/>
      <w:overflowPunct w:val="0"/>
      <w:autoSpaceDE w:val="0"/>
      <w:autoSpaceDN w:val="0"/>
      <w:adjustRightInd w:val="0"/>
      <w:spacing w:before="60" w:after="180"/>
      <w:jc w:val="center"/>
      <w:textAlignment w:val="baseline"/>
    </w:pPr>
    <w:rPr>
      <w:rFonts w:ascii="Arial" w:hAnsi="Arial"/>
      <w:b/>
      <w:sz w:val="20"/>
      <w:szCs w:val="20"/>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pPr>
      <w:overflowPunct w:val="0"/>
      <w:autoSpaceDE w:val="0"/>
      <w:autoSpaceDN w:val="0"/>
      <w:adjustRightInd w:val="0"/>
      <w:spacing w:after="180"/>
      <w:textAlignment w:val="baseline"/>
    </w:pPr>
    <w:rPr>
      <w:rFonts w:ascii="Tahoma" w:hAnsi="Tahoma" w:cs="Tahoma"/>
      <w:sz w:val="16"/>
      <w:szCs w:val="16"/>
      <w:lang w:eastAsia="en-US"/>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overflowPunct w:val="0"/>
      <w:autoSpaceDE w:val="0"/>
      <w:autoSpaceDN w:val="0"/>
      <w:adjustRightInd w:val="0"/>
      <w:ind w:left="737" w:hanging="380"/>
      <w:textAlignment w:val="baseline"/>
    </w:pPr>
    <w:rPr>
      <w:rFonts w:ascii="Arial" w:hAnsi="Arial"/>
      <w:sz w:val="18"/>
      <w:szCs w:val="20"/>
      <w:lang w:eastAsia="en-US"/>
    </w:rPr>
  </w:style>
  <w:style w:type="paragraph" w:customStyle="1" w:styleId="TB2">
    <w:name w:val="TB2"/>
    <w:basedOn w:val="Normal"/>
    <w:qFormat/>
    <w:pPr>
      <w:keepNext/>
      <w:keepLines/>
      <w:numPr>
        <w:numId w:val="10"/>
      </w:numPr>
      <w:tabs>
        <w:tab w:val="left" w:pos="1109"/>
      </w:tabs>
      <w:overflowPunct w:val="0"/>
      <w:autoSpaceDE w:val="0"/>
      <w:autoSpaceDN w:val="0"/>
      <w:adjustRightInd w:val="0"/>
      <w:ind w:left="1100" w:hanging="380"/>
      <w:textAlignment w:val="baseline"/>
    </w:pPr>
    <w:rPr>
      <w:rFonts w:ascii="Arial" w:hAnsi="Arial"/>
      <w:sz w:val="18"/>
      <w:szCs w:val="20"/>
      <w:lang w:eastAsia="en-US"/>
    </w:rPr>
  </w:style>
  <w:style w:type="paragraph" w:styleId="ListParagraph">
    <w:name w:val="List Paragraph"/>
    <w:basedOn w:val="Normal"/>
    <w:uiPriority w:val="34"/>
    <w:qFormat/>
    <w:rsid w:val="00123DB0"/>
    <w:pPr>
      <w:overflowPunct w:val="0"/>
      <w:autoSpaceDE w:val="0"/>
      <w:autoSpaceDN w:val="0"/>
      <w:adjustRightInd w:val="0"/>
      <w:spacing w:after="180"/>
      <w:ind w:left="720"/>
      <w:contextualSpacing/>
      <w:textAlignment w:val="baseline"/>
    </w:pPr>
    <w:rPr>
      <w:sz w:val="20"/>
      <w:szCs w:val="20"/>
      <w:lang w:eastAsia="en-US"/>
    </w:rPr>
  </w:style>
  <w:style w:type="character" w:styleId="PlaceholderText">
    <w:name w:val="Placeholder Text"/>
    <w:basedOn w:val="DefaultParagraphFont"/>
    <w:uiPriority w:val="99"/>
    <w:semiHidden/>
    <w:rsid w:val="00416D10"/>
    <w:rPr>
      <w:color w:val="808080"/>
    </w:rPr>
  </w:style>
  <w:style w:type="table" w:styleId="TableGrid">
    <w:name w:val="Table Grid"/>
    <w:basedOn w:val="TableNormal"/>
    <w:rsid w:val="00A93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076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076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076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82317517">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93231345">
      <w:bodyDiv w:val="1"/>
      <w:marLeft w:val="0"/>
      <w:marRight w:val="0"/>
      <w:marTop w:val="0"/>
      <w:marBottom w:val="0"/>
      <w:divBdr>
        <w:top w:val="none" w:sz="0" w:space="0" w:color="auto"/>
        <w:left w:val="none" w:sz="0" w:space="0" w:color="auto"/>
        <w:bottom w:val="none" w:sz="0" w:space="0" w:color="auto"/>
        <w:right w:val="none" w:sz="0" w:space="0" w:color="auto"/>
      </w:divBdr>
    </w:div>
    <w:div w:id="1745107225">
      <w:bodyDiv w:val="1"/>
      <w:marLeft w:val="0"/>
      <w:marRight w:val="0"/>
      <w:marTop w:val="0"/>
      <w:marBottom w:val="0"/>
      <w:divBdr>
        <w:top w:val="none" w:sz="0" w:space="0" w:color="auto"/>
        <w:left w:val="none" w:sz="0" w:space="0" w:color="auto"/>
        <w:bottom w:val="none" w:sz="0" w:space="0" w:color="auto"/>
        <w:right w:val="none" w:sz="0" w:space="0" w:color="auto"/>
      </w:divBdr>
    </w:div>
    <w:div w:id="1764033672">
      <w:bodyDiv w:val="1"/>
      <w:marLeft w:val="0"/>
      <w:marRight w:val="0"/>
      <w:marTop w:val="0"/>
      <w:marBottom w:val="0"/>
      <w:divBdr>
        <w:top w:val="none" w:sz="0" w:space="0" w:color="auto"/>
        <w:left w:val="none" w:sz="0" w:space="0" w:color="auto"/>
        <w:bottom w:val="none" w:sz="0" w:space="0" w:color="auto"/>
        <w:right w:val="none" w:sz="0" w:space="0" w:color="auto"/>
      </w:divBdr>
      <w:divsChild>
        <w:div w:id="1721439877">
          <w:marLeft w:val="0"/>
          <w:marRight w:val="0"/>
          <w:marTop w:val="0"/>
          <w:marBottom w:val="0"/>
          <w:divBdr>
            <w:top w:val="none" w:sz="0" w:space="0" w:color="auto"/>
            <w:left w:val="none" w:sz="0" w:space="0" w:color="auto"/>
            <w:bottom w:val="none" w:sz="0" w:space="0" w:color="auto"/>
            <w:right w:val="none" w:sz="0" w:space="0" w:color="auto"/>
          </w:divBdr>
          <w:divsChild>
            <w:div w:id="876314149">
              <w:marLeft w:val="0"/>
              <w:marRight w:val="0"/>
              <w:marTop w:val="0"/>
              <w:marBottom w:val="0"/>
              <w:divBdr>
                <w:top w:val="none" w:sz="0" w:space="0" w:color="auto"/>
                <w:left w:val="none" w:sz="0" w:space="0" w:color="auto"/>
                <w:bottom w:val="none" w:sz="0" w:space="0" w:color="auto"/>
                <w:right w:val="none" w:sz="0" w:space="0" w:color="auto"/>
              </w:divBdr>
            </w:div>
            <w:div w:id="885262142">
              <w:marLeft w:val="0"/>
              <w:marRight w:val="0"/>
              <w:marTop w:val="0"/>
              <w:marBottom w:val="0"/>
              <w:divBdr>
                <w:top w:val="none" w:sz="0" w:space="0" w:color="auto"/>
                <w:left w:val="none" w:sz="0" w:space="0" w:color="auto"/>
                <w:bottom w:val="none" w:sz="0" w:space="0" w:color="auto"/>
                <w:right w:val="none" w:sz="0" w:space="0" w:color="auto"/>
              </w:divBdr>
            </w:div>
            <w:div w:id="1313557622">
              <w:marLeft w:val="0"/>
              <w:marRight w:val="0"/>
              <w:marTop w:val="0"/>
              <w:marBottom w:val="0"/>
              <w:divBdr>
                <w:top w:val="none" w:sz="0" w:space="0" w:color="auto"/>
                <w:left w:val="none" w:sz="0" w:space="0" w:color="auto"/>
                <w:bottom w:val="none" w:sz="0" w:space="0" w:color="auto"/>
                <w:right w:val="none" w:sz="0" w:space="0" w:color="auto"/>
              </w:divBdr>
            </w:div>
            <w:div w:id="1526867326">
              <w:marLeft w:val="0"/>
              <w:marRight w:val="0"/>
              <w:marTop w:val="0"/>
              <w:marBottom w:val="0"/>
              <w:divBdr>
                <w:top w:val="none" w:sz="0" w:space="0" w:color="auto"/>
                <w:left w:val="none" w:sz="0" w:space="0" w:color="auto"/>
                <w:bottom w:val="none" w:sz="0" w:space="0" w:color="auto"/>
                <w:right w:val="none" w:sz="0" w:space="0" w:color="auto"/>
              </w:divBdr>
            </w:div>
            <w:div w:id="1565752573">
              <w:marLeft w:val="0"/>
              <w:marRight w:val="0"/>
              <w:marTop w:val="0"/>
              <w:marBottom w:val="0"/>
              <w:divBdr>
                <w:top w:val="none" w:sz="0" w:space="0" w:color="auto"/>
                <w:left w:val="none" w:sz="0" w:space="0" w:color="auto"/>
                <w:bottom w:val="none" w:sz="0" w:space="0" w:color="auto"/>
                <w:right w:val="none" w:sz="0" w:space="0" w:color="auto"/>
              </w:divBdr>
            </w:div>
            <w:div w:id="1582565472">
              <w:marLeft w:val="0"/>
              <w:marRight w:val="0"/>
              <w:marTop w:val="0"/>
              <w:marBottom w:val="0"/>
              <w:divBdr>
                <w:top w:val="none" w:sz="0" w:space="0" w:color="auto"/>
                <w:left w:val="none" w:sz="0" w:space="0" w:color="auto"/>
                <w:bottom w:val="none" w:sz="0" w:space="0" w:color="auto"/>
                <w:right w:val="none" w:sz="0" w:space="0" w:color="auto"/>
              </w:divBdr>
            </w:div>
            <w:div w:id="1675036604">
              <w:marLeft w:val="0"/>
              <w:marRight w:val="0"/>
              <w:marTop w:val="0"/>
              <w:marBottom w:val="0"/>
              <w:divBdr>
                <w:top w:val="none" w:sz="0" w:space="0" w:color="auto"/>
                <w:left w:val="none" w:sz="0" w:space="0" w:color="auto"/>
                <w:bottom w:val="none" w:sz="0" w:space="0" w:color="auto"/>
                <w:right w:val="none" w:sz="0" w:space="0" w:color="auto"/>
              </w:divBdr>
            </w:div>
            <w:div w:id="1863320202">
              <w:marLeft w:val="0"/>
              <w:marRight w:val="0"/>
              <w:marTop w:val="0"/>
              <w:marBottom w:val="0"/>
              <w:divBdr>
                <w:top w:val="none" w:sz="0" w:space="0" w:color="auto"/>
                <w:left w:val="none" w:sz="0" w:space="0" w:color="auto"/>
                <w:bottom w:val="none" w:sz="0" w:space="0" w:color="auto"/>
                <w:right w:val="none" w:sz="0" w:space="0" w:color="auto"/>
              </w:divBdr>
            </w:div>
            <w:div w:id="19010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pr.etsi.org/" TargetMode="External"/><Relationship Id="rId18" Type="http://schemas.microsoft.com/office/2016/09/relationships/commentsIds" Target="commentsIds.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1.png"/><Relationship Id="rId11" Type="http://schemas.openxmlformats.org/officeDocument/2006/relationships/hyperlink" Target="http://www.etsi.org/deliver"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docbox.etsi.org/Referenc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hyperlink" Target="http://www.etsi.org/standards-search" TargetMode="External"/><Relationship Id="rId19" Type="http://schemas.microsoft.com/office/2018/08/relationships/commentsExtensible" Target="commentsExtensible.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2.xml"/><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8820F-FC0F-F949-A38A-252C5C64F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192</TotalTime>
  <Pages>61</Pages>
  <Words>27347</Words>
  <Characters>155880</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182862</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Faisal, Tooba</cp:lastModifiedBy>
  <cp:revision>12</cp:revision>
  <cp:lastPrinted>2016-05-17T08:56:00Z</cp:lastPrinted>
  <dcterms:created xsi:type="dcterms:W3CDTF">2021-08-31T09:29:00Z</dcterms:created>
  <dcterms:modified xsi:type="dcterms:W3CDTF">2021-09-07T09:48:00Z</dcterms:modified>
</cp:coreProperties>
</file>